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4.xml" ContentType="application/vnd.openxmlformats-officedocument.customXmlProperti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CC52D" w14:textId="77777777" w:rsidR="00153980" w:rsidRPr="00153980" w:rsidRDefault="00153980" w:rsidP="00153980">
      <w:pPr>
        <w:widowControl w:val="0"/>
        <w:pBdr>
          <w:top w:val="single" w:sz="4" w:space="1" w:color="auto"/>
          <w:left w:val="single" w:sz="4" w:space="4" w:color="auto"/>
          <w:bottom w:val="single" w:sz="4" w:space="1" w:color="auto"/>
          <w:right w:val="single" w:sz="4" w:space="4" w:color="auto"/>
        </w:pBdr>
        <w:rPr>
          <w:sz w:val="22"/>
          <w:szCs w:val="22"/>
          <w:lang w:val="pt-PT"/>
        </w:rPr>
      </w:pPr>
      <w:bookmarkStart w:id="0" w:name="_Hlk180491416"/>
      <w:bookmarkStart w:id="1" w:name="_Hlk210117865"/>
      <w:bookmarkEnd w:id="0"/>
      <w:r w:rsidRPr="00153980">
        <w:rPr>
          <w:sz w:val="22"/>
          <w:szCs w:val="22"/>
          <w:lang w:val="pt-PT"/>
        </w:rPr>
        <w:t>Este documento é a informação do medicamento aprovada para GONAL-f, tendo sido destacadas as alterações desde o procedimento anterior que afetam a informação do medicamento (EMEA/H/C/000071/IB/0176/G).</w:t>
      </w:r>
    </w:p>
    <w:p w14:paraId="77552CA1" w14:textId="77777777" w:rsidR="00153980" w:rsidRPr="00153980" w:rsidRDefault="00153980" w:rsidP="00153980">
      <w:pPr>
        <w:widowControl w:val="0"/>
        <w:pBdr>
          <w:top w:val="single" w:sz="4" w:space="1" w:color="auto"/>
          <w:left w:val="single" w:sz="4" w:space="4" w:color="auto"/>
          <w:bottom w:val="single" w:sz="4" w:space="1" w:color="auto"/>
          <w:right w:val="single" w:sz="4" w:space="4" w:color="auto"/>
        </w:pBdr>
        <w:rPr>
          <w:sz w:val="22"/>
          <w:szCs w:val="22"/>
          <w:lang w:val="pt-PT"/>
        </w:rPr>
      </w:pPr>
    </w:p>
    <w:p w14:paraId="0A61FA76" w14:textId="03F36EA3" w:rsidR="00C84CF3" w:rsidRPr="00153980" w:rsidRDefault="00153980" w:rsidP="00153980">
      <w:pPr>
        <w:pBdr>
          <w:top w:val="single" w:sz="4" w:space="1" w:color="auto"/>
          <w:left w:val="single" w:sz="4" w:space="4" w:color="auto"/>
          <w:bottom w:val="single" w:sz="4" w:space="1" w:color="auto"/>
          <w:right w:val="single" w:sz="4" w:space="4" w:color="auto"/>
        </w:pBdr>
        <w:tabs>
          <w:tab w:val="left" w:pos="567"/>
        </w:tabs>
        <w:rPr>
          <w:b/>
          <w:sz w:val="22"/>
          <w:szCs w:val="22"/>
          <w:lang w:val="pt-PT"/>
        </w:rPr>
      </w:pPr>
      <w:r w:rsidRPr="00153980">
        <w:rPr>
          <w:sz w:val="22"/>
          <w:szCs w:val="22"/>
          <w:lang w:val="pt-PT"/>
        </w:rPr>
        <w:t xml:space="preserve">Para mais informações, consultar o sítio da internet da Agência Europeia de Medicamentos: </w:t>
      </w:r>
      <w:hyperlink r:id="rId11" w:history="1">
        <w:r w:rsidRPr="00153980">
          <w:rPr>
            <w:rStyle w:val="Hyperlink"/>
            <w:sz w:val="22"/>
            <w:szCs w:val="22"/>
            <w:lang w:val="pt-PT"/>
          </w:rPr>
          <w:t>https://www.ema.europa.eu/en/medicines/human/EPAR/GONAL-f</w:t>
        </w:r>
      </w:hyperlink>
      <w:bookmarkEnd w:id="1"/>
    </w:p>
    <w:p w14:paraId="6BD22FB2" w14:textId="77777777" w:rsidR="00C84CF3" w:rsidRPr="00FF3D1C" w:rsidRDefault="00C84CF3" w:rsidP="004C54F4">
      <w:pPr>
        <w:tabs>
          <w:tab w:val="left" w:pos="567"/>
        </w:tabs>
        <w:jc w:val="center"/>
        <w:rPr>
          <w:b/>
          <w:sz w:val="22"/>
          <w:szCs w:val="22"/>
          <w:lang w:val="pt-PT"/>
        </w:rPr>
      </w:pPr>
    </w:p>
    <w:p w14:paraId="797CADA8" w14:textId="77777777" w:rsidR="00C84CF3" w:rsidRPr="00FF3D1C" w:rsidRDefault="00C84CF3" w:rsidP="004C54F4">
      <w:pPr>
        <w:tabs>
          <w:tab w:val="left" w:pos="567"/>
        </w:tabs>
        <w:jc w:val="center"/>
        <w:rPr>
          <w:b/>
          <w:sz w:val="22"/>
          <w:szCs w:val="22"/>
          <w:lang w:val="pt-PT"/>
        </w:rPr>
      </w:pPr>
    </w:p>
    <w:p w14:paraId="3F1EF8BF" w14:textId="77777777" w:rsidR="00C84CF3" w:rsidRPr="00FF3D1C" w:rsidRDefault="00C84CF3" w:rsidP="004C54F4">
      <w:pPr>
        <w:tabs>
          <w:tab w:val="left" w:pos="567"/>
        </w:tabs>
        <w:jc w:val="center"/>
        <w:rPr>
          <w:b/>
          <w:sz w:val="22"/>
          <w:szCs w:val="22"/>
          <w:lang w:val="pt-PT"/>
        </w:rPr>
      </w:pPr>
    </w:p>
    <w:p w14:paraId="223994D3" w14:textId="77777777" w:rsidR="00C84CF3" w:rsidRPr="00FF3D1C" w:rsidRDefault="00C84CF3" w:rsidP="004C54F4">
      <w:pPr>
        <w:tabs>
          <w:tab w:val="left" w:pos="567"/>
        </w:tabs>
        <w:jc w:val="center"/>
        <w:rPr>
          <w:b/>
          <w:sz w:val="22"/>
          <w:szCs w:val="22"/>
          <w:lang w:val="pt-PT"/>
        </w:rPr>
      </w:pPr>
    </w:p>
    <w:p w14:paraId="160F298A" w14:textId="77777777" w:rsidR="00C84CF3" w:rsidRPr="00FF3D1C" w:rsidRDefault="00C84CF3" w:rsidP="004C54F4">
      <w:pPr>
        <w:tabs>
          <w:tab w:val="left" w:pos="567"/>
        </w:tabs>
        <w:jc w:val="center"/>
        <w:rPr>
          <w:b/>
          <w:sz w:val="22"/>
          <w:szCs w:val="22"/>
          <w:lang w:val="pt-PT"/>
        </w:rPr>
      </w:pPr>
    </w:p>
    <w:p w14:paraId="5EB9402A" w14:textId="77777777" w:rsidR="00C84CF3" w:rsidRPr="00FF3D1C" w:rsidRDefault="00C84CF3" w:rsidP="004C54F4">
      <w:pPr>
        <w:tabs>
          <w:tab w:val="left" w:pos="567"/>
        </w:tabs>
        <w:jc w:val="center"/>
        <w:rPr>
          <w:b/>
          <w:sz w:val="22"/>
          <w:szCs w:val="22"/>
          <w:lang w:val="pt-PT"/>
        </w:rPr>
      </w:pPr>
    </w:p>
    <w:p w14:paraId="03DF6B78" w14:textId="77777777" w:rsidR="00C84CF3" w:rsidRPr="00FF3D1C" w:rsidRDefault="00C84CF3" w:rsidP="004C54F4">
      <w:pPr>
        <w:tabs>
          <w:tab w:val="left" w:pos="567"/>
        </w:tabs>
        <w:jc w:val="center"/>
        <w:rPr>
          <w:b/>
          <w:sz w:val="22"/>
          <w:szCs w:val="22"/>
          <w:lang w:val="pt-PT"/>
        </w:rPr>
      </w:pPr>
    </w:p>
    <w:p w14:paraId="2D2A96C3" w14:textId="77777777" w:rsidR="00C84CF3" w:rsidRPr="00FF3D1C" w:rsidRDefault="00C84CF3" w:rsidP="004C54F4">
      <w:pPr>
        <w:tabs>
          <w:tab w:val="left" w:pos="567"/>
        </w:tabs>
        <w:jc w:val="center"/>
        <w:rPr>
          <w:b/>
          <w:sz w:val="22"/>
          <w:szCs w:val="22"/>
          <w:lang w:val="pt-PT"/>
        </w:rPr>
      </w:pPr>
    </w:p>
    <w:p w14:paraId="55E68B35" w14:textId="77777777" w:rsidR="00C84CF3" w:rsidRPr="00FF3D1C" w:rsidRDefault="00C84CF3" w:rsidP="004C54F4">
      <w:pPr>
        <w:tabs>
          <w:tab w:val="left" w:pos="567"/>
        </w:tabs>
        <w:jc w:val="center"/>
        <w:rPr>
          <w:b/>
          <w:sz w:val="22"/>
          <w:szCs w:val="22"/>
          <w:lang w:val="pt-PT"/>
        </w:rPr>
      </w:pPr>
    </w:p>
    <w:p w14:paraId="08775E54" w14:textId="77777777" w:rsidR="00C84CF3" w:rsidRPr="00FF3D1C" w:rsidRDefault="00C84CF3" w:rsidP="004C54F4">
      <w:pPr>
        <w:tabs>
          <w:tab w:val="left" w:pos="567"/>
        </w:tabs>
        <w:jc w:val="center"/>
        <w:rPr>
          <w:b/>
          <w:sz w:val="22"/>
          <w:szCs w:val="22"/>
          <w:lang w:val="pt-PT"/>
        </w:rPr>
      </w:pPr>
    </w:p>
    <w:p w14:paraId="666A6978" w14:textId="77777777" w:rsidR="00C84CF3" w:rsidRPr="00FF3D1C" w:rsidRDefault="00C84CF3" w:rsidP="004C54F4">
      <w:pPr>
        <w:tabs>
          <w:tab w:val="left" w:pos="567"/>
        </w:tabs>
        <w:jc w:val="center"/>
        <w:rPr>
          <w:b/>
          <w:sz w:val="22"/>
          <w:szCs w:val="22"/>
          <w:lang w:val="pt-PT"/>
        </w:rPr>
      </w:pPr>
    </w:p>
    <w:p w14:paraId="1B5D2033" w14:textId="77777777" w:rsidR="00C84CF3" w:rsidRPr="00FF3D1C" w:rsidRDefault="00C84CF3" w:rsidP="004C54F4">
      <w:pPr>
        <w:tabs>
          <w:tab w:val="left" w:pos="567"/>
        </w:tabs>
        <w:jc w:val="center"/>
        <w:rPr>
          <w:b/>
          <w:sz w:val="22"/>
          <w:szCs w:val="22"/>
          <w:lang w:val="pt-PT"/>
        </w:rPr>
      </w:pPr>
    </w:p>
    <w:p w14:paraId="5EA904D0" w14:textId="77777777" w:rsidR="00C84CF3" w:rsidRPr="00FF3D1C" w:rsidRDefault="00C84CF3" w:rsidP="004C54F4">
      <w:pPr>
        <w:tabs>
          <w:tab w:val="left" w:pos="567"/>
        </w:tabs>
        <w:jc w:val="center"/>
        <w:rPr>
          <w:b/>
          <w:sz w:val="22"/>
          <w:szCs w:val="22"/>
          <w:lang w:val="pt-PT"/>
        </w:rPr>
      </w:pPr>
    </w:p>
    <w:p w14:paraId="152A99EC" w14:textId="77777777" w:rsidR="00C84CF3" w:rsidRPr="00FF3D1C" w:rsidRDefault="00C84CF3" w:rsidP="004C54F4">
      <w:pPr>
        <w:tabs>
          <w:tab w:val="left" w:pos="567"/>
        </w:tabs>
        <w:jc w:val="center"/>
        <w:rPr>
          <w:b/>
          <w:sz w:val="22"/>
          <w:szCs w:val="22"/>
          <w:lang w:val="pt-PT"/>
        </w:rPr>
      </w:pPr>
    </w:p>
    <w:p w14:paraId="1E5FBDF7" w14:textId="77777777" w:rsidR="00C84CF3" w:rsidRPr="00FF3D1C" w:rsidRDefault="00C84CF3" w:rsidP="004C54F4">
      <w:pPr>
        <w:tabs>
          <w:tab w:val="left" w:pos="567"/>
        </w:tabs>
        <w:jc w:val="center"/>
        <w:rPr>
          <w:b/>
          <w:sz w:val="22"/>
          <w:szCs w:val="22"/>
          <w:lang w:val="pt-PT"/>
        </w:rPr>
      </w:pPr>
    </w:p>
    <w:p w14:paraId="5A076E4B" w14:textId="77777777" w:rsidR="00C84CF3" w:rsidRPr="00FF3D1C" w:rsidRDefault="00C84CF3" w:rsidP="004C54F4">
      <w:pPr>
        <w:tabs>
          <w:tab w:val="left" w:pos="567"/>
        </w:tabs>
        <w:jc w:val="center"/>
        <w:rPr>
          <w:b/>
          <w:sz w:val="22"/>
          <w:szCs w:val="22"/>
          <w:lang w:val="pt-PT"/>
        </w:rPr>
      </w:pPr>
    </w:p>
    <w:p w14:paraId="6A1F0A9C" w14:textId="77777777" w:rsidR="00C84CF3" w:rsidRPr="00FF3D1C" w:rsidRDefault="00C84CF3" w:rsidP="004C54F4">
      <w:pPr>
        <w:tabs>
          <w:tab w:val="left" w:pos="567"/>
        </w:tabs>
        <w:jc w:val="center"/>
        <w:rPr>
          <w:b/>
          <w:sz w:val="22"/>
          <w:szCs w:val="22"/>
          <w:lang w:val="pt-PT"/>
        </w:rPr>
      </w:pPr>
    </w:p>
    <w:p w14:paraId="43E6FAEF" w14:textId="77777777" w:rsidR="00C84CF3" w:rsidRPr="00FF3D1C" w:rsidRDefault="00C84CF3" w:rsidP="004C54F4">
      <w:pPr>
        <w:tabs>
          <w:tab w:val="left" w:pos="567"/>
        </w:tabs>
        <w:jc w:val="center"/>
        <w:rPr>
          <w:b/>
          <w:sz w:val="22"/>
          <w:szCs w:val="22"/>
          <w:lang w:val="pt-PT"/>
        </w:rPr>
      </w:pPr>
    </w:p>
    <w:p w14:paraId="0F356AC2" w14:textId="77777777" w:rsidR="00C84CF3" w:rsidRPr="00FF3D1C" w:rsidRDefault="00C84CF3" w:rsidP="004C54F4">
      <w:pPr>
        <w:tabs>
          <w:tab w:val="left" w:pos="567"/>
        </w:tabs>
        <w:jc w:val="center"/>
        <w:rPr>
          <w:b/>
          <w:sz w:val="22"/>
          <w:szCs w:val="22"/>
          <w:lang w:val="pt-PT"/>
        </w:rPr>
      </w:pPr>
    </w:p>
    <w:p w14:paraId="0F4D5658" w14:textId="77777777" w:rsidR="00C84CF3" w:rsidRPr="00FF3D1C" w:rsidRDefault="00C84CF3" w:rsidP="004C54F4">
      <w:pPr>
        <w:tabs>
          <w:tab w:val="left" w:pos="567"/>
        </w:tabs>
        <w:jc w:val="center"/>
        <w:rPr>
          <w:b/>
          <w:sz w:val="22"/>
          <w:szCs w:val="22"/>
          <w:lang w:val="pt-PT"/>
        </w:rPr>
      </w:pPr>
    </w:p>
    <w:p w14:paraId="24F6147C" w14:textId="77777777" w:rsidR="00C84CF3" w:rsidRPr="00FF3D1C" w:rsidRDefault="00C84CF3" w:rsidP="004C54F4">
      <w:pPr>
        <w:tabs>
          <w:tab w:val="left" w:pos="567"/>
        </w:tabs>
        <w:jc w:val="center"/>
        <w:rPr>
          <w:b/>
          <w:sz w:val="22"/>
          <w:szCs w:val="22"/>
          <w:lang w:val="pt-PT"/>
        </w:rPr>
      </w:pPr>
    </w:p>
    <w:p w14:paraId="0F7C9A76" w14:textId="102F8301" w:rsidR="00C84CF3" w:rsidRPr="00FF3D1C" w:rsidRDefault="00C84CF3" w:rsidP="004C54F4">
      <w:pPr>
        <w:tabs>
          <w:tab w:val="left" w:pos="567"/>
        </w:tabs>
        <w:jc w:val="center"/>
        <w:rPr>
          <w:b/>
          <w:sz w:val="22"/>
          <w:szCs w:val="22"/>
          <w:lang w:val="pt-PT"/>
        </w:rPr>
      </w:pPr>
    </w:p>
    <w:p w14:paraId="3A3E6A4C" w14:textId="77777777" w:rsidR="00C84CF3" w:rsidRPr="00FF3D1C" w:rsidRDefault="003E5FBE" w:rsidP="004C54F4">
      <w:pPr>
        <w:jc w:val="center"/>
        <w:rPr>
          <w:b/>
          <w:sz w:val="22"/>
          <w:szCs w:val="22"/>
          <w:lang w:val="pt-PT"/>
        </w:rPr>
      </w:pPr>
      <w:r w:rsidRPr="00FF3D1C">
        <w:rPr>
          <w:b/>
          <w:sz w:val="22"/>
          <w:szCs w:val="22"/>
          <w:lang w:val="pt-PT"/>
        </w:rPr>
        <w:t>ANEXO I</w:t>
      </w:r>
    </w:p>
    <w:p w14:paraId="0780BFC0" w14:textId="77777777" w:rsidR="00C84CF3" w:rsidRPr="00FF3D1C" w:rsidRDefault="00C84CF3" w:rsidP="004C54F4">
      <w:pPr>
        <w:jc w:val="center"/>
        <w:rPr>
          <w:b/>
          <w:sz w:val="22"/>
          <w:szCs w:val="22"/>
          <w:lang w:val="pt-PT"/>
        </w:rPr>
      </w:pPr>
    </w:p>
    <w:p w14:paraId="7148EFEE" w14:textId="22B49855" w:rsidR="00C84CF3" w:rsidRPr="007329A6" w:rsidRDefault="003E5FBE" w:rsidP="004C54F4">
      <w:pPr>
        <w:pStyle w:val="Heading1"/>
        <w:keepNext w:val="0"/>
        <w:keepLines w:val="0"/>
      </w:pPr>
      <w:r w:rsidRPr="007329A6">
        <w:t>RESUMO DAS CARACTERÍSTICAS DO MEDICAMENTO</w:t>
      </w:r>
      <w:fldSimple w:instr=" DOCVARIABLE VAULT_ND_33b01344-893d-4ab4-a4a3-408af74baafd \* MERGEFORMAT ">
        <w:r w:rsidR="007329A6">
          <w:t xml:space="preserve"> </w:t>
        </w:r>
      </w:fldSimple>
    </w:p>
    <w:p w14:paraId="16296CBB" w14:textId="77777777" w:rsidR="00C84CF3" w:rsidRPr="00FF3D1C" w:rsidRDefault="00C84CF3" w:rsidP="004C54F4">
      <w:pPr>
        <w:tabs>
          <w:tab w:val="left" w:pos="567"/>
        </w:tabs>
        <w:jc w:val="center"/>
        <w:rPr>
          <w:b/>
          <w:sz w:val="22"/>
          <w:szCs w:val="22"/>
          <w:lang w:val="pt-PT"/>
        </w:rPr>
      </w:pPr>
    </w:p>
    <w:p w14:paraId="4E3D11BB" w14:textId="41532C85" w:rsidR="00C84CF3" w:rsidRPr="00FF3D1C" w:rsidDel="004F7B9A" w:rsidRDefault="003E5FBE" w:rsidP="004F7B9A">
      <w:pPr>
        <w:tabs>
          <w:tab w:val="left" w:pos="567"/>
        </w:tabs>
        <w:rPr>
          <w:del w:id="2" w:author="deletion" w:date="2026-07-14T14:20:00Z"/>
          <w:b/>
          <w:sz w:val="22"/>
          <w:szCs w:val="22"/>
          <w:lang w:val="pt-PT"/>
        </w:rPr>
      </w:pPr>
      <w:r w:rsidRPr="00FF3D1C">
        <w:rPr>
          <w:b/>
          <w:sz w:val="22"/>
          <w:szCs w:val="22"/>
          <w:lang w:val="pt-PT"/>
        </w:rPr>
        <w:br w:type="page"/>
      </w:r>
      <w:del w:id="3" w:author="deletion" w:date="2026-07-14T14:20:00Z">
        <w:r w:rsidRPr="00FF3D1C" w:rsidDel="004F7B9A">
          <w:rPr>
            <w:b/>
            <w:sz w:val="22"/>
            <w:szCs w:val="22"/>
            <w:lang w:val="pt-PT"/>
          </w:rPr>
          <w:lastRenderedPageBreak/>
          <w:delText>1.</w:delText>
        </w:r>
        <w:r w:rsidRPr="00FF3D1C" w:rsidDel="004F7B9A">
          <w:rPr>
            <w:b/>
            <w:sz w:val="22"/>
            <w:szCs w:val="22"/>
            <w:lang w:val="pt-PT"/>
          </w:rPr>
          <w:tab/>
          <w:delText>NOME DO MEDICAMENTO</w:delText>
        </w:r>
      </w:del>
    </w:p>
    <w:p w14:paraId="17DE1DEF" w14:textId="2EDFB53F" w:rsidR="00C84CF3" w:rsidRPr="00FF3D1C" w:rsidDel="004F7B9A" w:rsidRDefault="00C84CF3">
      <w:pPr>
        <w:tabs>
          <w:tab w:val="left" w:pos="567"/>
        </w:tabs>
        <w:rPr>
          <w:del w:id="4" w:author="deletion" w:date="2026-07-14T14:20:00Z"/>
          <w:bCs/>
          <w:sz w:val="22"/>
          <w:szCs w:val="22"/>
          <w:lang w:val="pt-PT"/>
        </w:rPr>
        <w:pPrChange w:id="5" w:author="deletion" w:date="2026-07-14T14:20:00Z">
          <w:pPr/>
        </w:pPrChange>
      </w:pPr>
    </w:p>
    <w:p w14:paraId="0D517B4D" w14:textId="4072C80A" w:rsidR="00C84CF3" w:rsidRPr="00FF3D1C" w:rsidDel="004F7B9A" w:rsidRDefault="003E5FBE">
      <w:pPr>
        <w:tabs>
          <w:tab w:val="left" w:pos="567"/>
        </w:tabs>
        <w:rPr>
          <w:del w:id="6" w:author="deletion" w:date="2026-07-14T14:20:00Z"/>
          <w:sz w:val="22"/>
          <w:szCs w:val="22"/>
          <w:lang w:val="pt-PT"/>
        </w:rPr>
        <w:pPrChange w:id="7" w:author="deletion" w:date="2026-07-14T14:20:00Z">
          <w:pPr/>
        </w:pPrChange>
      </w:pPr>
      <w:del w:id="8" w:author="deletion" w:date="2026-07-14T14:20:00Z">
        <w:r w:rsidRPr="00FF3D1C" w:rsidDel="004F7B9A">
          <w:rPr>
            <w:sz w:val="22"/>
            <w:szCs w:val="22"/>
            <w:lang w:val="pt-PT"/>
          </w:rPr>
          <w:delText>GONAL</w:delText>
        </w:r>
        <w:r w:rsidRPr="00FF3D1C" w:rsidDel="004F7B9A">
          <w:rPr>
            <w:sz w:val="22"/>
            <w:szCs w:val="22"/>
            <w:lang w:val="pt-PT"/>
          </w:rPr>
          <w:noBreakHyphen/>
          <w:delText>f 75 UI pó e solvente para solução injetável</w:delText>
        </w:r>
      </w:del>
    </w:p>
    <w:p w14:paraId="7B121A2A" w14:textId="0E70F809" w:rsidR="00C84CF3" w:rsidRPr="00FF3D1C" w:rsidDel="004F7B9A" w:rsidRDefault="00C84CF3" w:rsidP="004F7B9A">
      <w:pPr>
        <w:tabs>
          <w:tab w:val="left" w:pos="567"/>
        </w:tabs>
        <w:rPr>
          <w:del w:id="9" w:author="deletion" w:date="2026-07-14T14:20:00Z"/>
          <w:bCs/>
          <w:sz w:val="22"/>
          <w:szCs w:val="22"/>
          <w:lang w:val="pt-PT"/>
        </w:rPr>
      </w:pPr>
    </w:p>
    <w:p w14:paraId="0082C3C2" w14:textId="1EE820ED" w:rsidR="00C84CF3" w:rsidRPr="00FF3D1C" w:rsidDel="004F7B9A" w:rsidRDefault="00C84CF3" w:rsidP="004F7B9A">
      <w:pPr>
        <w:tabs>
          <w:tab w:val="left" w:pos="567"/>
        </w:tabs>
        <w:rPr>
          <w:del w:id="10" w:author="deletion" w:date="2026-07-14T14:20:00Z"/>
          <w:bCs/>
          <w:sz w:val="22"/>
          <w:szCs w:val="22"/>
          <w:lang w:val="pt-PT"/>
        </w:rPr>
      </w:pPr>
    </w:p>
    <w:p w14:paraId="339C9EC0" w14:textId="2AB4516B" w:rsidR="00C84CF3" w:rsidRPr="00FF3D1C" w:rsidDel="004F7B9A" w:rsidRDefault="003E5FBE">
      <w:pPr>
        <w:tabs>
          <w:tab w:val="left" w:pos="567"/>
        </w:tabs>
        <w:rPr>
          <w:del w:id="11" w:author="deletion" w:date="2026-07-14T14:20:00Z"/>
          <w:b/>
          <w:sz w:val="22"/>
          <w:szCs w:val="22"/>
          <w:lang w:val="pt-PT"/>
        </w:rPr>
        <w:pPrChange w:id="12" w:author="deletion" w:date="2026-07-14T14:20:00Z">
          <w:pPr>
            <w:keepNext/>
            <w:keepLines/>
            <w:tabs>
              <w:tab w:val="left" w:pos="567"/>
            </w:tabs>
          </w:pPr>
        </w:pPrChange>
      </w:pPr>
      <w:del w:id="13" w:author="deletion" w:date="2026-07-14T14:20:00Z">
        <w:r w:rsidRPr="00FF3D1C" w:rsidDel="004F7B9A">
          <w:rPr>
            <w:b/>
            <w:sz w:val="22"/>
            <w:szCs w:val="22"/>
            <w:lang w:val="pt-PT"/>
          </w:rPr>
          <w:delText>2.</w:delText>
        </w:r>
        <w:r w:rsidRPr="00FF3D1C" w:rsidDel="004F7B9A">
          <w:rPr>
            <w:b/>
            <w:sz w:val="22"/>
            <w:szCs w:val="22"/>
            <w:lang w:val="pt-PT"/>
          </w:rPr>
          <w:tab/>
          <w:delText>COMPOSIÇÃO QUALITATIVA E QUANTITATIVA</w:delText>
        </w:r>
      </w:del>
    </w:p>
    <w:p w14:paraId="1A830B36" w14:textId="62A430FD" w:rsidR="00C84CF3" w:rsidRPr="00FF3D1C" w:rsidDel="004F7B9A" w:rsidRDefault="00C84CF3">
      <w:pPr>
        <w:tabs>
          <w:tab w:val="left" w:pos="567"/>
        </w:tabs>
        <w:rPr>
          <w:del w:id="14" w:author="deletion" w:date="2026-07-14T14:20:00Z"/>
          <w:bCs/>
          <w:sz w:val="22"/>
          <w:szCs w:val="22"/>
          <w:lang w:val="pt-PT"/>
        </w:rPr>
        <w:pPrChange w:id="15" w:author="deletion" w:date="2026-07-14T14:20:00Z">
          <w:pPr>
            <w:keepNext/>
            <w:keepLines/>
          </w:pPr>
        </w:pPrChange>
      </w:pPr>
    </w:p>
    <w:p w14:paraId="50D7AD61" w14:textId="14728706" w:rsidR="00C84CF3" w:rsidRPr="00FF3D1C" w:rsidDel="004F7B9A" w:rsidRDefault="003E5FBE">
      <w:pPr>
        <w:tabs>
          <w:tab w:val="left" w:pos="567"/>
        </w:tabs>
        <w:rPr>
          <w:del w:id="16" w:author="deletion" w:date="2026-07-14T14:20:00Z"/>
          <w:sz w:val="22"/>
          <w:szCs w:val="22"/>
          <w:lang w:val="pt-PT"/>
        </w:rPr>
        <w:pPrChange w:id="17" w:author="deletion" w:date="2026-07-14T14:20:00Z">
          <w:pPr/>
        </w:pPrChange>
      </w:pPr>
      <w:del w:id="18" w:author="deletion" w:date="2026-07-14T14:20:00Z">
        <w:r w:rsidRPr="00FF3D1C" w:rsidDel="004F7B9A">
          <w:rPr>
            <w:sz w:val="22"/>
            <w:szCs w:val="22"/>
            <w:lang w:val="pt-PT"/>
          </w:rPr>
          <w:delText>Cada frasco para injetáveis contém 5,5 microgramas de folitropina alfa* equivalente a 75 UI. Cada ml da solução reconstituída contém 75 UI.</w:delText>
        </w:r>
      </w:del>
    </w:p>
    <w:p w14:paraId="24410D01" w14:textId="08B2AF00" w:rsidR="00C84CF3" w:rsidRPr="00FF3D1C" w:rsidDel="004F7B9A" w:rsidRDefault="00C84CF3">
      <w:pPr>
        <w:tabs>
          <w:tab w:val="left" w:pos="567"/>
        </w:tabs>
        <w:rPr>
          <w:del w:id="19" w:author="deletion" w:date="2026-07-14T14:20:00Z"/>
          <w:sz w:val="22"/>
          <w:szCs w:val="22"/>
          <w:lang w:val="pt-PT"/>
        </w:rPr>
        <w:pPrChange w:id="20" w:author="deletion" w:date="2026-07-14T14:20:00Z">
          <w:pPr/>
        </w:pPrChange>
      </w:pPr>
    </w:p>
    <w:p w14:paraId="6E9C9F80" w14:textId="246769FE" w:rsidR="00C84CF3" w:rsidRPr="00FF3D1C" w:rsidDel="004F7B9A" w:rsidRDefault="003E5FBE">
      <w:pPr>
        <w:tabs>
          <w:tab w:val="left" w:pos="567"/>
        </w:tabs>
        <w:rPr>
          <w:del w:id="21" w:author="deletion" w:date="2026-07-14T14:20:00Z"/>
          <w:sz w:val="22"/>
          <w:szCs w:val="22"/>
          <w:lang w:val="pt-PT"/>
        </w:rPr>
        <w:pPrChange w:id="22" w:author="deletion" w:date="2026-07-14T14:20:00Z">
          <w:pPr/>
        </w:pPrChange>
      </w:pPr>
      <w:del w:id="23" w:author="deletion" w:date="2026-07-14T14:20:00Z">
        <w:r w:rsidRPr="00FF3D1C" w:rsidDel="004F7B9A">
          <w:rPr>
            <w:sz w:val="22"/>
            <w:szCs w:val="22"/>
            <w:lang w:val="pt-PT"/>
          </w:rPr>
          <w:delText>* hormona folículo</w:delText>
        </w:r>
        <w:r w:rsidRPr="00FF3D1C" w:rsidDel="004F7B9A">
          <w:rPr>
            <w:sz w:val="22"/>
            <w:szCs w:val="22"/>
            <w:lang w:val="pt-PT"/>
          </w:rPr>
          <w:noBreakHyphen/>
          <w:delText>estimulante humana recombinante (r</w:delText>
        </w:r>
        <w:r w:rsidRPr="00FF3D1C" w:rsidDel="004F7B9A">
          <w:rPr>
            <w:sz w:val="22"/>
            <w:szCs w:val="22"/>
            <w:lang w:val="pt-PT"/>
          </w:rPr>
          <w:noBreakHyphen/>
          <w:delText>hFSH) produzida em células de Ovário de Hamster Chinês (CHO) por tecnologia do ADN recombinante</w:delText>
        </w:r>
      </w:del>
    </w:p>
    <w:p w14:paraId="099FDDED" w14:textId="2E59EB4C" w:rsidR="00C84CF3" w:rsidRPr="00FF3D1C" w:rsidDel="004F7B9A" w:rsidRDefault="00C84CF3">
      <w:pPr>
        <w:tabs>
          <w:tab w:val="left" w:pos="567"/>
        </w:tabs>
        <w:rPr>
          <w:del w:id="24" w:author="deletion" w:date="2026-07-14T14:20:00Z"/>
          <w:sz w:val="22"/>
          <w:szCs w:val="22"/>
          <w:lang w:val="pt-PT"/>
        </w:rPr>
        <w:pPrChange w:id="25" w:author="deletion" w:date="2026-07-14T14:20:00Z">
          <w:pPr/>
        </w:pPrChange>
      </w:pPr>
    </w:p>
    <w:p w14:paraId="6E57FD07" w14:textId="27DC1BE8" w:rsidR="00C84CF3" w:rsidRPr="00FF3D1C" w:rsidDel="004F7B9A" w:rsidRDefault="003E5FBE">
      <w:pPr>
        <w:tabs>
          <w:tab w:val="left" w:pos="567"/>
        </w:tabs>
        <w:rPr>
          <w:del w:id="26" w:author="deletion" w:date="2026-07-14T14:20:00Z"/>
          <w:sz w:val="22"/>
          <w:szCs w:val="22"/>
          <w:lang w:val="pt-PT"/>
        </w:rPr>
        <w:pPrChange w:id="27" w:author="deletion" w:date="2026-07-14T14:20:00Z">
          <w:pPr/>
        </w:pPrChange>
      </w:pPr>
      <w:del w:id="28" w:author="deletion" w:date="2026-07-14T14:20:00Z">
        <w:r w:rsidRPr="00FF3D1C" w:rsidDel="004F7B9A">
          <w:rPr>
            <w:sz w:val="22"/>
            <w:szCs w:val="22"/>
            <w:lang w:val="pt-PT"/>
          </w:rPr>
          <w:delText>Lista completa de excipientes, ver secção 6.1.</w:delText>
        </w:r>
      </w:del>
    </w:p>
    <w:p w14:paraId="4092D97F" w14:textId="42276E3F" w:rsidR="00C84CF3" w:rsidRPr="00FF3D1C" w:rsidDel="004F7B9A" w:rsidRDefault="00C84CF3">
      <w:pPr>
        <w:tabs>
          <w:tab w:val="left" w:pos="567"/>
        </w:tabs>
        <w:rPr>
          <w:del w:id="29" w:author="deletion" w:date="2026-07-14T14:20:00Z"/>
          <w:sz w:val="22"/>
          <w:szCs w:val="22"/>
          <w:lang w:val="pt-PT"/>
        </w:rPr>
        <w:pPrChange w:id="30" w:author="deletion" w:date="2026-07-14T14:20:00Z">
          <w:pPr/>
        </w:pPrChange>
      </w:pPr>
    </w:p>
    <w:p w14:paraId="5CAEC2F6" w14:textId="7DBD2DFD" w:rsidR="00C84CF3" w:rsidRPr="00FF3D1C" w:rsidDel="004F7B9A" w:rsidRDefault="00C84CF3">
      <w:pPr>
        <w:tabs>
          <w:tab w:val="left" w:pos="567"/>
        </w:tabs>
        <w:rPr>
          <w:del w:id="31" w:author="deletion" w:date="2026-07-14T14:20:00Z"/>
          <w:sz w:val="22"/>
          <w:szCs w:val="22"/>
          <w:lang w:val="pt-PT"/>
        </w:rPr>
        <w:pPrChange w:id="32" w:author="deletion" w:date="2026-07-14T14:20:00Z">
          <w:pPr/>
        </w:pPrChange>
      </w:pPr>
    </w:p>
    <w:p w14:paraId="377A51CD" w14:textId="04384840" w:rsidR="00C84CF3" w:rsidRPr="00FF3D1C" w:rsidDel="004F7B9A" w:rsidRDefault="003E5FBE">
      <w:pPr>
        <w:tabs>
          <w:tab w:val="left" w:pos="567"/>
        </w:tabs>
        <w:rPr>
          <w:del w:id="33" w:author="deletion" w:date="2026-07-14T14:20:00Z"/>
          <w:b/>
          <w:sz w:val="22"/>
          <w:szCs w:val="22"/>
          <w:lang w:val="pt-PT"/>
        </w:rPr>
        <w:pPrChange w:id="34" w:author="deletion" w:date="2026-07-14T14:20:00Z">
          <w:pPr>
            <w:keepNext/>
            <w:keepLines/>
            <w:tabs>
              <w:tab w:val="left" w:pos="567"/>
            </w:tabs>
          </w:pPr>
        </w:pPrChange>
      </w:pPr>
      <w:del w:id="35" w:author="deletion" w:date="2026-07-14T14:20:00Z">
        <w:r w:rsidRPr="00FF3D1C" w:rsidDel="004F7B9A">
          <w:rPr>
            <w:b/>
            <w:sz w:val="22"/>
            <w:szCs w:val="22"/>
            <w:lang w:val="pt-PT"/>
          </w:rPr>
          <w:delText>3.</w:delText>
        </w:r>
        <w:r w:rsidRPr="00FF3D1C" w:rsidDel="004F7B9A">
          <w:rPr>
            <w:b/>
            <w:sz w:val="22"/>
            <w:szCs w:val="22"/>
            <w:lang w:val="pt-PT"/>
          </w:rPr>
          <w:tab/>
          <w:delText>FORMA FARMACÊUTICA</w:delText>
        </w:r>
      </w:del>
    </w:p>
    <w:p w14:paraId="6AA0F7AB" w14:textId="7E387C8A" w:rsidR="00C84CF3" w:rsidRPr="00FF3D1C" w:rsidDel="004F7B9A" w:rsidRDefault="00C84CF3">
      <w:pPr>
        <w:tabs>
          <w:tab w:val="left" w:pos="567"/>
        </w:tabs>
        <w:rPr>
          <w:del w:id="36" w:author="deletion" w:date="2026-07-14T14:20:00Z"/>
          <w:sz w:val="22"/>
          <w:szCs w:val="22"/>
          <w:lang w:val="pt-PT"/>
        </w:rPr>
        <w:pPrChange w:id="37" w:author="deletion" w:date="2026-07-14T14:20:00Z">
          <w:pPr>
            <w:keepNext/>
            <w:keepLines/>
          </w:pPr>
        </w:pPrChange>
      </w:pPr>
    </w:p>
    <w:p w14:paraId="3C4A3EED" w14:textId="45A822AA" w:rsidR="00C84CF3" w:rsidRPr="00FF3D1C" w:rsidDel="004F7B9A" w:rsidRDefault="003E5FBE">
      <w:pPr>
        <w:tabs>
          <w:tab w:val="left" w:pos="567"/>
        </w:tabs>
        <w:rPr>
          <w:del w:id="38" w:author="deletion" w:date="2026-07-14T14:20:00Z"/>
          <w:i/>
          <w:sz w:val="22"/>
          <w:szCs w:val="22"/>
          <w:lang w:val="pt-PT"/>
        </w:rPr>
        <w:pPrChange w:id="39" w:author="deletion" w:date="2026-07-14T14:20:00Z">
          <w:pPr/>
        </w:pPrChange>
      </w:pPr>
      <w:del w:id="40" w:author="deletion" w:date="2026-07-14T14:20:00Z">
        <w:r w:rsidRPr="00FF3D1C" w:rsidDel="004F7B9A">
          <w:rPr>
            <w:sz w:val="22"/>
            <w:szCs w:val="22"/>
            <w:lang w:val="pt-PT"/>
          </w:rPr>
          <w:delText>Pó e solvente para solução injetável.</w:delText>
        </w:r>
      </w:del>
    </w:p>
    <w:p w14:paraId="075CE1D8" w14:textId="5E46B3AA" w:rsidR="00C84CF3" w:rsidRPr="00FF3D1C" w:rsidDel="004F7B9A" w:rsidRDefault="00C84CF3">
      <w:pPr>
        <w:tabs>
          <w:tab w:val="left" w:pos="567"/>
        </w:tabs>
        <w:rPr>
          <w:del w:id="41" w:author="deletion" w:date="2026-07-14T14:20:00Z"/>
          <w:sz w:val="22"/>
          <w:szCs w:val="22"/>
          <w:lang w:val="pt-PT"/>
        </w:rPr>
        <w:pPrChange w:id="42" w:author="deletion" w:date="2026-07-14T14:20:00Z">
          <w:pPr/>
        </w:pPrChange>
      </w:pPr>
    </w:p>
    <w:p w14:paraId="1150C37C" w14:textId="6FEB5025" w:rsidR="00C84CF3" w:rsidRPr="00FF3D1C" w:rsidDel="004F7B9A" w:rsidRDefault="003E5FBE">
      <w:pPr>
        <w:tabs>
          <w:tab w:val="left" w:pos="567"/>
        </w:tabs>
        <w:rPr>
          <w:del w:id="43" w:author="deletion" w:date="2026-07-14T14:20:00Z"/>
          <w:sz w:val="22"/>
          <w:szCs w:val="22"/>
          <w:lang w:val="pt-PT"/>
        </w:rPr>
        <w:pPrChange w:id="44" w:author="deletion" w:date="2026-07-14T14:20:00Z">
          <w:pPr/>
        </w:pPrChange>
      </w:pPr>
      <w:del w:id="45" w:author="deletion" w:date="2026-07-14T14:20:00Z">
        <w:r w:rsidRPr="00FF3D1C" w:rsidDel="004F7B9A">
          <w:rPr>
            <w:sz w:val="22"/>
            <w:szCs w:val="22"/>
            <w:lang w:val="pt-PT"/>
          </w:rPr>
          <w:delText>Aspeto do pó: pélete liofilizado de cor branca.</w:delText>
        </w:r>
      </w:del>
    </w:p>
    <w:p w14:paraId="62681F5F" w14:textId="7864BC92" w:rsidR="00C84CF3" w:rsidRPr="00FF3D1C" w:rsidDel="004F7B9A" w:rsidRDefault="003E5FBE">
      <w:pPr>
        <w:tabs>
          <w:tab w:val="left" w:pos="567"/>
        </w:tabs>
        <w:rPr>
          <w:del w:id="46" w:author="deletion" w:date="2026-07-14T14:20:00Z"/>
          <w:sz w:val="22"/>
          <w:szCs w:val="22"/>
          <w:lang w:val="pt-PT"/>
        </w:rPr>
        <w:pPrChange w:id="47" w:author="deletion" w:date="2026-07-14T14:20:00Z">
          <w:pPr/>
        </w:pPrChange>
      </w:pPr>
      <w:del w:id="48" w:author="deletion" w:date="2026-07-14T14:20:00Z">
        <w:r w:rsidRPr="00FF3D1C" w:rsidDel="004F7B9A">
          <w:rPr>
            <w:sz w:val="22"/>
            <w:szCs w:val="22"/>
            <w:lang w:val="pt-PT"/>
          </w:rPr>
          <w:delText>Aspeto do solvente: solução límpida incolor.</w:delText>
        </w:r>
      </w:del>
    </w:p>
    <w:p w14:paraId="4F88699C" w14:textId="4BA312F1" w:rsidR="00C84CF3" w:rsidRPr="00FF3D1C" w:rsidDel="004F7B9A" w:rsidRDefault="00C84CF3">
      <w:pPr>
        <w:tabs>
          <w:tab w:val="left" w:pos="567"/>
        </w:tabs>
        <w:rPr>
          <w:del w:id="49" w:author="deletion" w:date="2026-07-14T14:20:00Z"/>
          <w:sz w:val="22"/>
          <w:szCs w:val="22"/>
          <w:lang w:val="pt-PT"/>
        </w:rPr>
        <w:pPrChange w:id="50" w:author="deletion" w:date="2026-07-14T14:20:00Z">
          <w:pPr/>
        </w:pPrChange>
      </w:pPr>
    </w:p>
    <w:p w14:paraId="3F48674E" w14:textId="7610A8EE" w:rsidR="00C84CF3" w:rsidRPr="00FF3D1C" w:rsidDel="004F7B9A" w:rsidRDefault="003E5FBE">
      <w:pPr>
        <w:tabs>
          <w:tab w:val="left" w:pos="567"/>
        </w:tabs>
        <w:rPr>
          <w:del w:id="51" w:author="deletion" w:date="2026-07-14T14:20:00Z"/>
          <w:sz w:val="22"/>
          <w:szCs w:val="22"/>
          <w:lang w:val="pt-PT"/>
        </w:rPr>
        <w:pPrChange w:id="52" w:author="deletion" w:date="2026-07-14T14:20:00Z">
          <w:pPr/>
        </w:pPrChange>
      </w:pPr>
      <w:del w:id="53" w:author="deletion" w:date="2026-07-14T14:20:00Z">
        <w:r w:rsidRPr="00FF3D1C" w:rsidDel="004F7B9A">
          <w:rPr>
            <w:sz w:val="22"/>
            <w:szCs w:val="22"/>
            <w:lang w:val="pt-PT"/>
          </w:rPr>
          <w:delText>O pH da solução reconstituída é 6,5 a 7,5.</w:delText>
        </w:r>
      </w:del>
    </w:p>
    <w:p w14:paraId="57AFE8D0" w14:textId="782D96A3" w:rsidR="00C84CF3" w:rsidRPr="00FF3D1C" w:rsidDel="004F7B9A" w:rsidRDefault="00C84CF3">
      <w:pPr>
        <w:tabs>
          <w:tab w:val="left" w:pos="567"/>
        </w:tabs>
        <w:rPr>
          <w:del w:id="54" w:author="deletion" w:date="2026-07-14T14:20:00Z"/>
          <w:sz w:val="22"/>
          <w:szCs w:val="22"/>
          <w:lang w:val="pt-PT"/>
        </w:rPr>
        <w:pPrChange w:id="55" w:author="deletion" w:date="2026-07-14T14:20:00Z">
          <w:pPr/>
        </w:pPrChange>
      </w:pPr>
    </w:p>
    <w:p w14:paraId="1283465D" w14:textId="07F8E5E0" w:rsidR="00C84CF3" w:rsidRPr="00FF3D1C" w:rsidDel="004F7B9A" w:rsidRDefault="00C84CF3">
      <w:pPr>
        <w:tabs>
          <w:tab w:val="left" w:pos="567"/>
        </w:tabs>
        <w:rPr>
          <w:del w:id="56" w:author="deletion" w:date="2026-07-14T14:20:00Z"/>
          <w:sz w:val="22"/>
          <w:szCs w:val="22"/>
          <w:lang w:val="pt-PT"/>
        </w:rPr>
        <w:pPrChange w:id="57" w:author="deletion" w:date="2026-07-14T14:20:00Z">
          <w:pPr/>
        </w:pPrChange>
      </w:pPr>
    </w:p>
    <w:p w14:paraId="512F063F" w14:textId="7D5DA793" w:rsidR="00C84CF3" w:rsidRPr="00FF3D1C" w:rsidDel="004F7B9A" w:rsidRDefault="003E5FBE">
      <w:pPr>
        <w:tabs>
          <w:tab w:val="left" w:pos="567"/>
        </w:tabs>
        <w:rPr>
          <w:del w:id="58" w:author="deletion" w:date="2026-07-14T14:20:00Z"/>
          <w:sz w:val="22"/>
          <w:szCs w:val="22"/>
          <w:lang w:val="pt-PT"/>
        </w:rPr>
        <w:pPrChange w:id="59" w:author="deletion" w:date="2026-07-14T14:20:00Z">
          <w:pPr>
            <w:keepNext/>
            <w:keepLines/>
            <w:tabs>
              <w:tab w:val="left" w:pos="567"/>
            </w:tabs>
          </w:pPr>
        </w:pPrChange>
      </w:pPr>
      <w:del w:id="60" w:author="deletion" w:date="2026-07-14T14:20:00Z">
        <w:r w:rsidRPr="00FF3D1C" w:rsidDel="004F7B9A">
          <w:rPr>
            <w:b/>
            <w:sz w:val="22"/>
            <w:szCs w:val="22"/>
            <w:lang w:val="pt-PT"/>
          </w:rPr>
          <w:delText>4.</w:delText>
        </w:r>
        <w:r w:rsidRPr="00FF3D1C" w:rsidDel="004F7B9A">
          <w:rPr>
            <w:b/>
            <w:sz w:val="22"/>
            <w:szCs w:val="22"/>
            <w:lang w:val="pt-PT"/>
          </w:rPr>
          <w:tab/>
          <w:delText>INFORMAÇÕES CLÍNICAS</w:delText>
        </w:r>
      </w:del>
    </w:p>
    <w:p w14:paraId="140F7C07" w14:textId="0CF29CF4" w:rsidR="00C84CF3" w:rsidRPr="00FF3D1C" w:rsidDel="004F7B9A" w:rsidRDefault="00C84CF3">
      <w:pPr>
        <w:tabs>
          <w:tab w:val="left" w:pos="567"/>
        </w:tabs>
        <w:rPr>
          <w:del w:id="61" w:author="deletion" w:date="2026-07-14T14:20:00Z"/>
          <w:sz w:val="22"/>
          <w:szCs w:val="22"/>
          <w:lang w:val="pt-PT"/>
        </w:rPr>
        <w:pPrChange w:id="62" w:author="deletion" w:date="2026-07-14T14:20:00Z">
          <w:pPr>
            <w:keepNext/>
            <w:keepLines/>
          </w:pPr>
        </w:pPrChange>
      </w:pPr>
    </w:p>
    <w:p w14:paraId="3115C38E" w14:textId="796C6CE9" w:rsidR="00C84CF3" w:rsidRPr="00FF3D1C" w:rsidDel="004F7B9A" w:rsidRDefault="003E5FBE">
      <w:pPr>
        <w:tabs>
          <w:tab w:val="left" w:pos="567"/>
        </w:tabs>
        <w:rPr>
          <w:del w:id="63" w:author="deletion" w:date="2026-07-14T14:20:00Z"/>
          <w:b/>
          <w:sz w:val="22"/>
          <w:szCs w:val="22"/>
          <w:u w:val="single"/>
          <w:lang w:val="pt-PT"/>
        </w:rPr>
        <w:pPrChange w:id="64" w:author="deletion" w:date="2026-07-14T14:20:00Z">
          <w:pPr>
            <w:keepNext/>
            <w:keepLines/>
            <w:tabs>
              <w:tab w:val="left" w:pos="567"/>
            </w:tabs>
          </w:pPr>
        </w:pPrChange>
      </w:pPr>
      <w:del w:id="65" w:author="deletion" w:date="2026-07-14T14:20:00Z">
        <w:r w:rsidRPr="00FF3D1C" w:rsidDel="004F7B9A">
          <w:rPr>
            <w:b/>
            <w:sz w:val="22"/>
            <w:szCs w:val="22"/>
            <w:lang w:val="pt-PT"/>
          </w:rPr>
          <w:delText>4.1</w:delText>
        </w:r>
        <w:r w:rsidRPr="00FF3D1C" w:rsidDel="004F7B9A">
          <w:rPr>
            <w:b/>
            <w:sz w:val="22"/>
            <w:szCs w:val="22"/>
            <w:lang w:val="pt-PT"/>
          </w:rPr>
          <w:tab/>
          <w:delText>Indicações terapêuticas</w:delText>
        </w:r>
      </w:del>
    </w:p>
    <w:p w14:paraId="2AFBDC1B" w14:textId="4F9B19CF" w:rsidR="00C84CF3" w:rsidRPr="00FF3D1C" w:rsidDel="004F7B9A" w:rsidRDefault="00C84CF3">
      <w:pPr>
        <w:tabs>
          <w:tab w:val="left" w:pos="567"/>
        </w:tabs>
        <w:rPr>
          <w:del w:id="66" w:author="deletion" w:date="2026-07-14T14:20:00Z"/>
          <w:sz w:val="22"/>
          <w:szCs w:val="22"/>
          <w:lang w:val="pt-PT"/>
        </w:rPr>
        <w:pPrChange w:id="67" w:author="deletion" w:date="2026-07-14T14:20:00Z">
          <w:pPr>
            <w:keepNext/>
            <w:keepLines/>
          </w:pPr>
        </w:pPrChange>
      </w:pPr>
    </w:p>
    <w:p w14:paraId="1B37B028" w14:textId="27622926" w:rsidR="00C84CF3" w:rsidRPr="00FF3D1C" w:rsidDel="004F7B9A" w:rsidRDefault="003E5FBE">
      <w:pPr>
        <w:tabs>
          <w:tab w:val="left" w:pos="567"/>
        </w:tabs>
        <w:rPr>
          <w:del w:id="68" w:author="deletion" w:date="2026-07-14T14:20:00Z"/>
          <w:sz w:val="22"/>
          <w:szCs w:val="22"/>
          <w:u w:val="single"/>
          <w:lang w:val="pt-PT"/>
        </w:rPr>
        <w:pPrChange w:id="69" w:author="deletion" w:date="2026-07-14T14:20:00Z">
          <w:pPr>
            <w:keepNext/>
            <w:keepLines/>
          </w:pPr>
        </w:pPrChange>
      </w:pPr>
      <w:del w:id="70" w:author="deletion" w:date="2026-07-14T14:20:00Z">
        <w:r w:rsidRPr="00FF3D1C" w:rsidDel="004F7B9A">
          <w:rPr>
            <w:sz w:val="22"/>
            <w:szCs w:val="22"/>
            <w:u w:val="single"/>
            <w:lang w:val="pt-PT"/>
          </w:rPr>
          <w:delText>Em mulheres adultas</w:delText>
        </w:r>
      </w:del>
    </w:p>
    <w:p w14:paraId="426DB8C9" w14:textId="7BD16C72" w:rsidR="00C84CF3" w:rsidRPr="00FF3D1C" w:rsidDel="004F7B9A" w:rsidRDefault="00C84CF3">
      <w:pPr>
        <w:tabs>
          <w:tab w:val="left" w:pos="567"/>
        </w:tabs>
        <w:rPr>
          <w:del w:id="71" w:author="deletion" w:date="2026-07-14T14:20:00Z"/>
          <w:sz w:val="22"/>
          <w:szCs w:val="22"/>
          <w:lang w:val="pt-PT"/>
        </w:rPr>
        <w:pPrChange w:id="72" w:author="deletion" w:date="2026-07-14T14:20:00Z">
          <w:pPr>
            <w:keepNext/>
            <w:keepLines/>
          </w:pPr>
        </w:pPrChange>
      </w:pPr>
    </w:p>
    <w:p w14:paraId="0656D116" w14:textId="5223A5B2" w:rsidR="00C84CF3" w:rsidRPr="00FF3D1C" w:rsidDel="004F7B9A" w:rsidRDefault="003E5FBE">
      <w:pPr>
        <w:tabs>
          <w:tab w:val="left" w:pos="567"/>
        </w:tabs>
        <w:rPr>
          <w:del w:id="73" w:author="deletion" w:date="2026-07-14T14:20:00Z"/>
          <w:sz w:val="22"/>
          <w:szCs w:val="20"/>
          <w:lang w:val="pt-PT"/>
        </w:rPr>
        <w:pPrChange w:id="74" w:author="deletion" w:date="2026-07-14T14:20:00Z">
          <w:pPr>
            <w:pStyle w:val="BodyTextIndent2"/>
            <w:keepNext/>
            <w:numPr>
              <w:numId w:val="3"/>
            </w:numPr>
            <w:tabs>
              <w:tab w:val="num" w:pos="600"/>
            </w:tabs>
            <w:ind w:left="600" w:hanging="600"/>
          </w:pPr>
        </w:pPrChange>
      </w:pPr>
      <w:del w:id="75" w:author="deletion" w:date="2026-07-14T14:20:00Z">
        <w:r w:rsidRPr="00FF3D1C" w:rsidDel="004F7B9A">
          <w:rPr>
            <w:sz w:val="22"/>
            <w:szCs w:val="20"/>
            <w:lang w:val="pt-PT"/>
          </w:rPr>
          <w:delText>Anovulação (incluindo a síndrome do ovário poliquístico) em mulheres que não responderam ao tratamento com citrato de clomifeno.</w:delText>
        </w:r>
      </w:del>
    </w:p>
    <w:p w14:paraId="4B9FF935" w14:textId="6939C0F7" w:rsidR="00C84CF3" w:rsidRPr="00FF3D1C" w:rsidDel="004F7B9A" w:rsidRDefault="003E5FBE">
      <w:pPr>
        <w:tabs>
          <w:tab w:val="left" w:pos="567"/>
        </w:tabs>
        <w:rPr>
          <w:del w:id="76" w:author="deletion" w:date="2026-07-14T14:20:00Z"/>
          <w:sz w:val="22"/>
          <w:szCs w:val="22"/>
          <w:lang w:val="pt-PT"/>
        </w:rPr>
        <w:pPrChange w:id="77" w:author="deletion" w:date="2026-07-14T14:20:00Z">
          <w:pPr>
            <w:numPr>
              <w:numId w:val="3"/>
            </w:numPr>
            <w:tabs>
              <w:tab w:val="left" w:pos="567"/>
              <w:tab w:val="num" w:pos="600"/>
            </w:tabs>
            <w:ind w:left="601" w:hanging="601"/>
          </w:pPr>
        </w:pPrChange>
      </w:pPr>
      <w:del w:id="78" w:author="deletion" w:date="2026-07-14T14:20:00Z">
        <w:r w:rsidRPr="00FF3D1C" w:rsidDel="004F7B9A">
          <w:rPr>
            <w:sz w:val="22"/>
            <w:szCs w:val="22"/>
            <w:lang w:val="pt-PT"/>
          </w:rPr>
          <w:delText xml:space="preserve">Estimulação do desenvolvimento multifolicular em mulheres nas quais se pretende uma superovulação, submetidas a técnicas de </w:delText>
        </w:r>
        <w:r w:rsidR="00F97993" w:rsidRPr="00FF3D1C" w:rsidDel="004F7B9A">
          <w:rPr>
            <w:sz w:val="22"/>
            <w:szCs w:val="22"/>
            <w:lang w:val="pt-PT"/>
          </w:rPr>
          <w:delText xml:space="preserve">procriação </w:delText>
        </w:r>
        <w:r w:rsidRPr="00FF3D1C" w:rsidDel="004F7B9A">
          <w:rPr>
            <w:sz w:val="22"/>
            <w:szCs w:val="22"/>
            <w:lang w:val="pt-PT"/>
          </w:rPr>
          <w:delText>medicamente assistida (</w:delText>
        </w:r>
        <w:r w:rsidR="00F97993" w:rsidRPr="00FF3D1C" w:rsidDel="004F7B9A">
          <w:rPr>
            <w:sz w:val="22"/>
            <w:szCs w:val="22"/>
            <w:lang w:val="pt-PT"/>
          </w:rPr>
          <w:delText>P</w:delText>
        </w:r>
        <w:r w:rsidRPr="00FF3D1C" w:rsidDel="004F7B9A">
          <w:rPr>
            <w:sz w:val="22"/>
            <w:szCs w:val="22"/>
            <w:lang w:val="pt-PT"/>
          </w:rPr>
          <w:delText xml:space="preserve">MA), tais como fertilização </w:delText>
        </w:r>
        <w:r w:rsidRPr="00FF3D1C" w:rsidDel="004F7B9A">
          <w:rPr>
            <w:i/>
            <w:sz w:val="22"/>
            <w:szCs w:val="22"/>
            <w:lang w:val="pt-PT"/>
          </w:rPr>
          <w:delText>in vitro</w:delText>
        </w:r>
        <w:r w:rsidRPr="00FF3D1C" w:rsidDel="004F7B9A">
          <w:rPr>
            <w:sz w:val="22"/>
            <w:szCs w:val="22"/>
            <w:lang w:val="pt-PT"/>
          </w:rPr>
          <w:delText xml:space="preserve"> (FIV), transferência intrafalopiana de gâmetas e transferência intrafalopiana de zigotos.</w:delText>
        </w:r>
      </w:del>
    </w:p>
    <w:p w14:paraId="53283348" w14:textId="67059A9A" w:rsidR="00C84CF3" w:rsidRPr="00FF3D1C" w:rsidDel="004F7B9A" w:rsidRDefault="003E5FBE">
      <w:pPr>
        <w:tabs>
          <w:tab w:val="left" w:pos="567"/>
        </w:tabs>
        <w:rPr>
          <w:del w:id="79" w:author="deletion" w:date="2026-07-14T14:20:00Z"/>
          <w:sz w:val="22"/>
          <w:szCs w:val="22"/>
          <w:lang w:val="pt-PT"/>
        </w:rPr>
        <w:pPrChange w:id="80" w:author="deletion" w:date="2026-07-14T14:20:00Z">
          <w:pPr>
            <w:numPr>
              <w:numId w:val="3"/>
            </w:numPr>
            <w:tabs>
              <w:tab w:val="num" w:pos="600"/>
            </w:tabs>
            <w:ind w:left="601" w:hanging="601"/>
          </w:pPr>
        </w:pPrChange>
      </w:pPr>
      <w:del w:id="81" w:author="deletion" w:date="2026-07-14T14:20:00Z">
        <w:r w:rsidRPr="00FF3D1C" w:rsidDel="004F7B9A">
          <w:rPr>
            <w:sz w:val="22"/>
            <w:szCs w:val="22"/>
            <w:lang w:val="pt-PT"/>
          </w:rPr>
          <w:delText>GONAL</w:delText>
        </w:r>
        <w:r w:rsidRPr="00FF3D1C" w:rsidDel="004F7B9A">
          <w:rPr>
            <w:sz w:val="22"/>
            <w:szCs w:val="22"/>
            <w:lang w:val="pt-PT"/>
          </w:rPr>
          <w:noBreakHyphen/>
          <w:delText>f em associação com uma preparação de hormona luteinizante (LH) é indicado para a estimulação do desenvolvimento folicular em mulheres com insuficiência grave de LH e de FSH.</w:delText>
        </w:r>
      </w:del>
    </w:p>
    <w:p w14:paraId="48442081" w14:textId="5D08F284" w:rsidR="00C84CF3" w:rsidRPr="00FF3D1C" w:rsidDel="004F7B9A" w:rsidRDefault="00C84CF3">
      <w:pPr>
        <w:tabs>
          <w:tab w:val="left" w:pos="567"/>
        </w:tabs>
        <w:rPr>
          <w:del w:id="82" w:author="deletion" w:date="2026-07-14T14:20:00Z"/>
          <w:szCs w:val="22"/>
          <w:lang w:val="pt-PT"/>
        </w:rPr>
        <w:pPrChange w:id="83" w:author="deletion" w:date="2026-07-14T14:20:00Z">
          <w:pPr>
            <w:pStyle w:val="BodyTextIndent2"/>
            <w:tabs>
              <w:tab w:val="left" w:pos="567"/>
            </w:tabs>
            <w:ind w:left="0" w:firstLine="0"/>
          </w:pPr>
        </w:pPrChange>
      </w:pPr>
    </w:p>
    <w:p w14:paraId="789FDC69" w14:textId="03BE0F5C" w:rsidR="00C84CF3" w:rsidRPr="00FF3D1C" w:rsidDel="004F7B9A" w:rsidRDefault="003E5FBE">
      <w:pPr>
        <w:tabs>
          <w:tab w:val="left" w:pos="567"/>
        </w:tabs>
        <w:rPr>
          <w:del w:id="84" w:author="deletion" w:date="2026-07-14T14:20:00Z"/>
          <w:sz w:val="22"/>
          <w:szCs w:val="22"/>
          <w:u w:val="single"/>
          <w:lang w:val="pt-PT"/>
        </w:rPr>
        <w:pPrChange w:id="85" w:author="deletion" w:date="2026-07-14T14:20:00Z">
          <w:pPr>
            <w:pStyle w:val="BodyTextIndent2"/>
            <w:keepNext/>
            <w:keepLines/>
            <w:tabs>
              <w:tab w:val="left" w:pos="567"/>
            </w:tabs>
            <w:ind w:left="0" w:firstLine="0"/>
          </w:pPr>
        </w:pPrChange>
      </w:pPr>
      <w:del w:id="86" w:author="deletion" w:date="2026-07-14T14:20:00Z">
        <w:r w:rsidRPr="00FF3D1C" w:rsidDel="004F7B9A">
          <w:rPr>
            <w:sz w:val="22"/>
            <w:szCs w:val="22"/>
            <w:u w:val="single"/>
            <w:lang w:val="pt-PT"/>
          </w:rPr>
          <w:delText>Em homens adultos</w:delText>
        </w:r>
      </w:del>
    </w:p>
    <w:p w14:paraId="27D7A966" w14:textId="2D5FF538" w:rsidR="00C84CF3" w:rsidRPr="00FF3D1C" w:rsidDel="004F7B9A" w:rsidRDefault="00C84CF3">
      <w:pPr>
        <w:tabs>
          <w:tab w:val="left" w:pos="567"/>
        </w:tabs>
        <w:rPr>
          <w:del w:id="87" w:author="deletion" w:date="2026-07-14T14:20:00Z"/>
          <w:sz w:val="22"/>
          <w:szCs w:val="22"/>
          <w:lang w:val="pt-PT"/>
        </w:rPr>
        <w:pPrChange w:id="88" w:author="deletion" w:date="2026-07-14T14:20:00Z">
          <w:pPr>
            <w:pStyle w:val="BodyTextIndent2"/>
            <w:keepNext/>
            <w:keepLines/>
            <w:tabs>
              <w:tab w:val="left" w:pos="567"/>
            </w:tabs>
            <w:ind w:left="0" w:firstLine="0"/>
          </w:pPr>
        </w:pPrChange>
      </w:pPr>
    </w:p>
    <w:p w14:paraId="178A6E45" w14:textId="1934D97E" w:rsidR="00C84CF3" w:rsidRPr="00FF3D1C" w:rsidDel="004F7B9A" w:rsidRDefault="003E5FBE">
      <w:pPr>
        <w:tabs>
          <w:tab w:val="left" w:pos="567"/>
        </w:tabs>
        <w:rPr>
          <w:del w:id="89" w:author="deletion" w:date="2026-07-14T14:20:00Z"/>
          <w:sz w:val="22"/>
          <w:szCs w:val="22"/>
          <w:lang w:val="pt-PT"/>
        </w:rPr>
        <w:pPrChange w:id="90" w:author="deletion" w:date="2026-07-14T14:20:00Z">
          <w:pPr>
            <w:pStyle w:val="BodyTextIndent2"/>
            <w:numPr>
              <w:numId w:val="3"/>
            </w:numPr>
            <w:tabs>
              <w:tab w:val="left" w:pos="567"/>
              <w:tab w:val="num" w:pos="600"/>
            </w:tabs>
            <w:ind w:left="601" w:hanging="601"/>
          </w:pPr>
        </w:pPrChange>
      </w:pPr>
      <w:del w:id="91" w:author="deletion" w:date="2026-07-14T14:20:00Z">
        <w:r w:rsidRPr="00FF3D1C" w:rsidDel="004F7B9A">
          <w:rPr>
            <w:sz w:val="22"/>
            <w:szCs w:val="22"/>
            <w:lang w:val="pt-PT"/>
          </w:rPr>
          <w:delText>GONAL</w:delText>
        </w:r>
        <w:r w:rsidRPr="00FF3D1C" w:rsidDel="004F7B9A">
          <w:rPr>
            <w:sz w:val="22"/>
            <w:szCs w:val="22"/>
            <w:lang w:val="pt-PT"/>
          </w:rPr>
          <w:noBreakHyphen/>
          <w:delText>f é indicado na estimulação da espermatogénese em homens com hipogonadismo hipogonadotrófico congénito ou adquirido em associação terapêutica com gonadotropina coriónica humana (hCG).</w:delText>
        </w:r>
      </w:del>
    </w:p>
    <w:p w14:paraId="34B51A18" w14:textId="1B886EAC" w:rsidR="00C84CF3" w:rsidRPr="00FF3D1C" w:rsidDel="004F7B9A" w:rsidRDefault="00C84CF3">
      <w:pPr>
        <w:tabs>
          <w:tab w:val="left" w:pos="567"/>
        </w:tabs>
        <w:rPr>
          <w:del w:id="92" w:author="deletion" w:date="2026-07-14T14:20:00Z"/>
          <w:sz w:val="22"/>
          <w:szCs w:val="22"/>
          <w:lang w:val="pt-PT"/>
        </w:rPr>
        <w:pPrChange w:id="93" w:author="deletion" w:date="2026-07-14T14:20:00Z">
          <w:pPr>
            <w:tabs>
              <w:tab w:val="left" w:pos="567"/>
            </w:tabs>
            <w:ind w:left="567" w:hanging="567"/>
          </w:pPr>
        </w:pPrChange>
      </w:pPr>
    </w:p>
    <w:p w14:paraId="22B6DA12" w14:textId="1A5BA0AD" w:rsidR="00C84CF3" w:rsidRPr="00FF3D1C" w:rsidDel="004F7B9A" w:rsidRDefault="003E5FBE">
      <w:pPr>
        <w:tabs>
          <w:tab w:val="left" w:pos="567"/>
        </w:tabs>
        <w:rPr>
          <w:del w:id="94" w:author="deletion" w:date="2026-07-14T14:20:00Z"/>
          <w:b/>
          <w:sz w:val="22"/>
          <w:szCs w:val="22"/>
          <w:lang w:val="pt-PT"/>
        </w:rPr>
        <w:pPrChange w:id="95" w:author="deletion" w:date="2026-07-14T14:20:00Z">
          <w:pPr>
            <w:keepNext/>
            <w:keepLines/>
            <w:tabs>
              <w:tab w:val="left" w:pos="567"/>
            </w:tabs>
          </w:pPr>
        </w:pPrChange>
      </w:pPr>
      <w:del w:id="96" w:author="deletion" w:date="2026-07-14T14:20:00Z">
        <w:r w:rsidRPr="00FF3D1C" w:rsidDel="004F7B9A">
          <w:rPr>
            <w:b/>
            <w:sz w:val="22"/>
            <w:szCs w:val="22"/>
            <w:lang w:val="pt-PT"/>
          </w:rPr>
          <w:delText>4.2</w:delText>
        </w:r>
        <w:r w:rsidRPr="00FF3D1C" w:rsidDel="004F7B9A">
          <w:rPr>
            <w:b/>
            <w:sz w:val="22"/>
            <w:szCs w:val="22"/>
            <w:lang w:val="pt-PT"/>
          </w:rPr>
          <w:tab/>
          <w:delText>Posologia e modo de administração</w:delText>
        </w:r>
      </w:del>
    </w:p>
    <w:p w14:paraId="5BD8A5BA" w14:textId="482FCAD0" w:rsidR="00C84CF3" w:rsidRPr="00FF3D1C" w:rsidDel="004F7B9A" w:rsidRDefault="00C84CF3">
      <w:pPr>
        <w:tabs>
          <w:tab w:val="left" w:pos="567"/>
        </w:tabs>
        <w:rPr>
          <w:del w:id="97" w:author="deletion" w:date="2026-07-14T14:20:00Z"/>
          <w:sz w:val="22"/>
          <w:szCs w:val="22"/>
          <w:lang w:val="pt-PT"/>
        </w:rPr>
        <w:pPrChange w:id="98" w:author="deletion" w:date="2026-07-14T14:20:00Z">
          <w:pPr>
            <w:keepNext/>
            <w:keepLines/>
            <w:tabs>
              <w:tab w:val="left" w:pos="567"/>
            </w:tabs>
          </w:pPr>
        </w:pPrChange>
      </w:pPr>
    </w:p>
    <w:p w14:paraId="215AAB76" w14:textId="2FBEBDBC" w:rsidR="00C84CF3" w:rsidRPr="00FF3D1C" w:rsidDel="004F7B9A" w:rsidRDefault="003E5FBE" w:rsidP="004F7B9A">
      <w:pPr>
        <w:tabs>
          <w:tab w:val="left" w:pos="567"/>
        </w:tabs>
        <w:rPr>
          <w:del w:id="99" w:author="deletion" w:date="2026-07-14T14:20:00Z"/>
          <w:sz w:val="22"/>
          <w:szCs w:val="22"/>
          <w:lang w:val="pt-PT"/>
        </w:rPr>
      </w:pPr>
      <w:del w:id="100" w:author="deletion" w:date="2026-07-14T14:20:00Z">
        <w:r w:rsidRPr="00FF3D1C" w:rsidDel="004F7B9A">
          <w:rPr>
            <w:sz w:val="22"/>
            <w:szCs w:val="22"/>
            <w:lang w:val="pt-PT"/>
          </w:rPr>
          <w:delText>A terapêutica com GONAL</w:delText>
        </w:r>
        <w:r w:rsidRPr="00FF3D1C" w:rsidDel="004F7B9A">
          <w:rPr>
            <w:sz w:val="22"/>
            <w:szCs w:val="22"/>
            <w:lang w:val="pt-PT"/>
          </w:rPr>
          <w:noBreakHyphen/>
          <w:delText>f deve ser iniciada sob a supervisão de um médico com experiência no tratamento de distúrbios da fertilidade.</w:delText>
        </w:r>
      </w:del>
    </w:p>
    <w:p w14:paraId="2E708E02" w14:textId="4381B1AF" w:rsidR="00C84CF3" w:rsidRPr="00FF3D1C" w:rsidDel="004F7B9A" w:rsidRDefault="00C84CF3" w:rsidP="004F7B9A">
      <w:pPr>
        <w:tabs>
          <w:tab w:val="left" w:pos="567"/>
        </w:tabs>
        <w:rPr>
          <w:del w:id="101" w:author="deletion" w:date="2026-07-14T14:20:00Z"/>
          <w:sz w:val="22"/>
          <w:szCs w:val="22"/>
          <w:lang w:val="pt-PT"/>
        </w:rPr>
      </w:pPr>
    </w:p>
    <w:p w14:paraId="2F04A8C9" w14:textId="146AF6A4" w:rsidR="00C84CF3" w:rsidRPr="00FF3D1C" w:rsidDel="004F7B9A" w:rsidRDefault="003E5FBE">
      <w:pPr>
        <w:tabs>
          <w:tab w:val="left" w:pos="567"/>
        </w:tabs>
        <w:rPr>
          <w:del w:id="102" w:author="deletion" w:date="2026-07-14T14:20:00Z"/>
          <w:sz w:val="22"/>
          <w:szCs w:val="22"/>
          <w:u w:val="single"/>
          <w:lang w:val="pt-PT"/>
        </w:rPr>
        <w:pPrChange w:id="103" w:author="deletion" w:date="2026-07-14T14:20:00Z">
          <w:pPr>
            <w:keepNext/>
          </w:pPr>
        </w:pPrChange>
      </w:pPr>
      <w:del w:id="104" w:author="deletion" w:date="2026-07-14T14:20:00Z">
        <w:r w:rsidRPr="00FF3D1C" w:rsidDel="004F7B9A">
          <w:rPr>
            <w:sz w:val="22"/>
            <w:szCs w:val="22"/>
            <w:u w:val="single"/>
            <w:lang w:val="pt-PT"/>
          </w:rPr>
          <w:delText>Posologia</w:delText>
        </w:r>
      </w:del>
    </w:p>
    <w:p w14:paraId="60CBFA7D" w14:textId="6684A62D" w:rsidR="00C84CF3" w:rsidRPr="00FF3D1C" w:rsidDel="004F7B9A" w:rsidRDefault="00C84CF3">
      <w:pPr>
        <w:tabs>
          <w:tab w:val="left" w:pos="567"/>
        </w:tabs>
        <w:rPr>
          <w:del w:id="105" w:author="deletion" w:date="2026-07-14T14:20:00Z"/>
          <w:szCs w:val="22"/>
          <w:lang w:val="pt-PT"/>
        </w:rPr>
        <w:pPrChange w:id="106" w:author="deletion" w:date="2026-07-14T14:20:00Z">
          <w:pPr>
            <w:pStyle w:val="BodyText"/>
            <w:keepNext/>
          </w:pPr>
        </w:pPrChange>
      </w:pPr>
    </w:p>
    <w:p w14:paraId="0C557497" w14:textId="0D344FAA" w:rsidR="00C84CF3" w:rsidRPr="00FF3D1C" w:rsidDel="004F7B9A" w:rsidRDefault="003E5FBE">
      <w:pPr>
        <w:tabs>
          <w:tab w:val="left" w:pos="567"/>
        </w:tabs>
        <w:rPr>
          <w:del w:id="107" w:author="deletion" w:date="2026-07-14T14:20:00Z"/>
          <w:szCs w:val="22"/>
          <w:lang w:val="pt-PT"/>
        </w:rPr>
        <w:pPrChange w:id="108" w:author="deletion" w:date="2026-07-14T14:20:00Z">
          <w:pPr>
            <w:pStyle w:val="BodyText"/>
            <w:keepLines/>
          </w:pPr>
        </w:pPrChange>
      </w:pPr>
      <w:del w:id="109" w:author="deletion" w:date="2026-07-14T14:20:00Z">
        <w:r w:rsidRPr="00FF3D1C" w:rsidDel="004F7B9A">
          <w:rPr>
            <w:szCs w:val="22"/>
            <w:lang w:val="pt-PT"/>
          </w:rPr>
          <w:delText>A avaliação clínica de GONAL</w:delText>
        </w:r>
        <w:r w:rsidRPr="00FF3D1C" w:rsidDel="004F7B9A">
          <w:rPr>
            <w:szCs w:val="22"/>
            <w:lang w:val="pt-PT"/>
          </w:rPr>
          <w:noBreakHyphen/>
          <w:delText xml:space="preserve">f indica que as doses diárias, os regimes posológicos e os métodos de monitorização do tratamento devem </w:delText>
        </w:r>
        <w:r w:rsidR="00AF0730" w:rsidRPr="00FF3D1C" w:rsidDel="004F7B9A">
          <w:rPr>
            <w:szCs w:val="22"/>
            <w:lang w:val="pt-PT"/>
          </w:rPr>
          <w:delText xml:space="preserve">ser individualizados para otimizar o </w:delText>
        </w:r>
        <w:r w:rsidR="00AF0730" w:rsidRPr="00FF3D1C" w:rsidDel="004F7B9A">
          <w:rPr>
            <w:szCs w:val="22"/>
            <w:lang w:val="pt-PT"/>
          </w:rPr>
          <w:lastRenderedPageBreak/>
          <w:delText>desenvolvimento folicular e para minimizar o risco de hiperestimulação ovárica não pretendida</w:delText>
        </w:r>
        <w:r w:rsidRPr="00FF3D1C" w:rsidDel="004F7B9A">
          <w:rPr>
            <w:szCs w:val="22"/>
            <w:lang w:val="pt-PT"/>
          </w:rPr>
          <w:delText>. Aconselha</w:delText>
        </w:r>
        <w:r w:rsidRPr="00FF3D1C" w:rsidDel="004F7B9A">
          <w:rPr>
            <w:szCs w:val="22"/>
            <w:lang w:val="pt-PT"/>
          </w:rPr>
          <w:noBreakHyphen/>
          <w:delText>se a adesão às doses iniciais recomendadas a seguir.</w:delText>
        </w:r>
      </w:del>
    </w:p>
    <w:p w14:paraId="07D27EAA" w14:textId="2AE0F690" w:rsidR="00C84CF3" w:rsidRPr="00FF3D1C" w:rsidDel="004F7B9A" w:rsidRDefault="00C84CF3">
      <w:pPr>
        <w:tabs>
          <w:tab w:val="left" w:pos="567"/>
        </w:tabs>
        <w:rPr>
          <w:del w:id="110" w:author="deletion" w:date="2026-07-14T14:20:00Z"/>
          <w:szCs w:val="22"/>
          <w:lang w:val="pt-PT"/>
        </w:rPr>
        <w:pPrChange w:id="111" w:author="deletion" w:date="2026-07-14T14:20:00Z">
          <w:pPr>
            <w:pStyle w:val="BodyText"/>
          </w:pPr>
        </w:pPrChange>
      </w:pPr>
    </w:p>
    <w:p w14:paraId="234EC3AA" w14:textId="5409D932" w:rsidR="00C84CF3" w:rsidRPr="00FF3D1C" w:rsidDel="004F7B9A" w:rsidRDefault="003E5FBE">
      <w:pPr>
        <w:tabs>
          <w:tab w:val="left" w:pos="567"/>
        </w:tabs>
        <w:rPr>
          <w:del w:id="112" w:author="deletion" w:date="2026-07-14T14:20:00Z"/>
          <w:i/>
          <w:sz w:val="22"/>
          <w:szCs w:val="22"/>
          <w:lang w:val="pt-PT"/>
        </w:rPr>
        <w:pPrChange w:id="113" w:author="deletion" w:date="2026-07-14T14:20:00Z">
          <w:pPr>
            <w:keepNext/>
          </w:pPr>
        </w:pPrChange>
      </w:pPr>
      <w:del w:id="114" w:author="deletion" w:date="2026-07-14T14:20:00Z">
        <w:r w:rsidRPr="00FF3D1C" w:rsidDel="004F7B9A">
          <w:rPr>
            <w:i/>
            <w:sz w:val="22"/>
            <w:szCs w:val="22"/>
            <w:u w:val="single"/>
            <w:lang w:val="pt-PT"/>
          </w:rPr>
          <w:delText>Mulheres com anovulação (incluindo síndrome do ovário poliquístico)</w:delText>
        </w:r>
      </w:del>
    </w:p>
    <w:p w14:paraId="1FB527D4" w14:textId="20097EAC" w:rsidR="00C84CF3" w:rsidRPr="00FF3D1C" w:rsidDel="004F7B9A" w:rsidRDefault="003E5FBE">
      <w:pPr>
        <w:tabs>
          <w:tab w:val="left" w:pos="567"/>
        </w:tabs>
        <w:rPr>
          <w:del w:id="115" w:author="deletion" w:date="2026-07-14T14:20:00Z"/>
          <w:sz w:val="22"/>
          <w:szCs w:val="22"/>
          <w:lang w:val="pt-PT"/>
        </w:rPr>
        <w:pPrChange w:id="116" w:author="deletion" w:date="2026-07-14T14:20:00Z">
          <w:pPr/>
        </w:pPrChange>
      </w:pPr>
      <w:del w:id="117" w:author="deletion" w:date="2026-07-14T14:20:00Z">
        <w:r w:rsidRPr="00FF3D1C" w:rsidDel="004F7B9A">
          <w:rPr>
            <w:sz w:val="22"/>
            <w:szCs w:val="22"/>
            <w:lang w:val="pt-PT"/>
          </w:rPr>
          <w:delText>GONAL</w:delText>
        </w:r>
        <w:r w:rsidRPr="00FF3D1C" w:rsidDel="004F7B9A">
          <w:rPr>
            <w:sz w:val="22"/>
            <w:szCs w:val="22"/>
            <w:lang w:val="pt-PT"/>
          </w:rPr>
          <w:noBreakHyphen/>
          <w:delText>f deve ser administrado segundo um esquema de injeções diárias. Nas mulheres menstruadas o tratamento deve ser iniciado nos primeiros 7 dias do ciclo menstrual.</w:delText>
        </w:r>
      </w:del>
    </w:p>
    <w:p w14:paraId="03C5A60B" w14:textId="274D5C23" w:rsidR="00C84CF3" w:rsidRPr="00FF3D1C" w:rsidDel="004F7B9A" w:rsidRDefault="00C84CF3">
      <w:pPr>
        <w:tabs>
          <w:tab w:val="left" w:pos="567"/>
        </w:tabs>
        <w:rPr>
          <w:del w:id="118" w:author="deletion" w:date="2026-07-14T14:20:00Z"/>
          <w:sz w:val="22"/>
          <w:szCs w:val="22"/>
          <w:lang w:val="pt-PT"/>
        </w:rPr>
        <w:pPrChange w:id="119" w:author="deletion" w:date="2026-07-14T14:20:00Z">
          <w:pPr/>
        </w:pPrChange>
      </w:pPr>
    </w:p>
    <w:p w14:paraId="507FA60C" w14:textId="248EF8EF" w:rsidR="006C5DE3" w:rsidRPr="00FF3D1C" w:rsidDel="004F7B9A" w:rsidRDefault="0028284D">
      <w:pPr>
        <w:tabs>
          <w:tab w:val="left" w:pos="567"/>
        </w:tabs>
        <w:rPr>
          <w:del w:id="120" w:author="deletion" w:date="2026-07-14T14:20:00Z"/>
          <w:sz w:val="22"/>
          <w:szCs w:val="22"/>
          <w:lang w:val="pt-PT"/>
        </w:rPr>
        <w:pPrChange w:id="121" w:author="deletion" w:date="2026-07-14T14:20:00Z">
          <w:pPr/>
        </w:pPrChange>
      </w:pPr>
      <w:del w:id="122" w:author="deletion" w:date="2026-07-14T14:20:00Z">
        <w:r w:rsidRPr="00FF3D1C" w:rsidDel="004F7B9A">
          <w:rPr>
            <w:sz w:val="22"/>
            <w:szCs w:val="22"/>
            <w:lang w:val="pt-PT"/>
          </w:rPr>
          <w:delText>Nos</w:delText>
        </w:r>
        <w:r w:rsidR="006C5DE3" w:rsidRPr="00FF3D1C" w:rsidDel="004F7B9A">
          <w:rPr>
            <w:sz w:val="22"/>
            <w:szCs w:val="22"/>
            <w:lang w:val="pt-PT"/>
          </w:rPr>
          <w:delText xml:space="preserve"> </w:delText>
        </w:r>
        <w:r w:rsidR="00045C86" w:rsidRPr="00FF3D1C" w:rsidDel="004F7B9A">
          <w:rPr>
            <w:sz w:val="22"/>
            <w:szCs w:val="22"/>
            <w:lang w:val="pt-PT"/>
          </w:rPr>
          <w:delText>ensaios</w:delText>
        </w:r>
        <w:r w:rsidR="006C5DE3" w:rsidRPr="00FF3D1C" w:rsidDel="004F7B9A">
          <w:rPr>
            <w:sz w:val="22"/>
            <w:szCs w:val="22"/>
            <w:lang w:val="pt-PT"/>
          </w:rPr>
          <w:delText xml:space="preserve"> </w:delText>
        </w:r>
        <w:r w:rsidRPr="00FF3D1C" w:rsidDel="004F7B9A">
          <w:rPr>
            <w:sz w:val="22"/>
            <w:szCs w:val="22"/>
            <w:lang w:val="pt-PT"/>
          </w:rPr>
          <w:delText>clínicos</w:delText>
        </w:r>
        <w:r w:rsidR="000040C1" w:rsidRPr="00FF3D1C" w:rsidDel="004F7B9A">
          <w:rPr>
            <w:sz w:val="22"/>
            <w:szCs w:val="22"/>
            <w:lang w:val="pt-PT"/>
          </w:rPr>
          <w:delText xml:space="preserve"> de registo</w:delText>
        </w:r>
        <w:r w:rsidRPr="00FF3D1C" w:rsidDel="004F7B9A">
          <w:rPr>
            <w:sz w:val="22"/>
            <w:szCs w:val="22"/>
            <w:lang w:val="pt-PT"/>
          </w:rPr>
          <w:delText>, o</w:delText>
        </w:r>
        <w:r w:rsidR="003E5FBE" w:rsidRPr="00FF3D1C" w:rsidDel="004F7B9A">
          <w:rPr>
            <w:sz w:val="22"/>
            <w:szCs w:val="22"/>
            <w:lang w:val="pt-PT"/>
          </w:rPr>
          <w:delText xml:space="preserve"> regime posológico habitualmente usado inicia</w:delText>
        </w:r>
        <w:r w:rsidR="006C5DE3" w:rsidRPr="00FF3D1C" w:rsidDel="004F7B9A">
          <w:rPr>
            <w:sz w:val="22"/>
            <w:szCs w:val="22"/>
            <w:lang w:val="pt-PT"/>
          </w:rPr>
          <w:delText>va</w:delText>
        </w:r>
        <w:r w:rsidR="003E5FBE" w:rsidRPr="00FF3D1C" w:rsidDel="004F7B9A">
          <w:rPr>
            <w:sz w:val="22"/>
            <w:szCs w:val="22"/>
            <w:lang w:val="pt-PT"/>
          </w:rPr>
          <w:noBreakHyphen/>
          <w:delText>se com administrações diárias de 75 UI a 150 UI de FSH</w:delText>
        </w:r>
        <w:r w:rsidR="006C5DE3" w:rsidRPr="00FF3D1C" w:rsidDel="004F7B9A">
          <w:rPr>
            <w:sz w:val="22"/>
            <w:szCs w:val="22"/>
            <w:lang w:val="pt-PT"/>
          </w:rPr>
          <w:delText xml:space="preserve"> e ia sendo</w:delText>
        </w:r>
        <w:r w:rsidR="003E5FBE" w:rsidRPr="00FF3D1C" w:rsidDel="004F7B9A">
          <w:rPr>
            <w:sz w:val="22"/>
            <w:szCs w:val="22"/>
            <w:lang w:val="pt-PT"/>
          </w:rPr>
          <w:delText xml:space="preserve"> aumentado de preferência em 37,5, ou 75 UI com 7 ou, de preferência, 14 dias de intervalo, se necessário, de modo a obter uma resposta adequada mas não excessiva.</w:delText>
        </w:r>
      </w:del>
    </w:p>
    <w:p w14:paraId="4C120116" w14:textId="1BF0AF1C" w:rsidR="006C5DE3" w:rsidRPr="00FF3D1C" w:rsidDel="004F7B9A" w:rsidRDefault="006C5DE3">
      <w:pPr>
        <w:tabs>
          <w:tab w:val="left" w:pos="567"/>
        </w:tabs>
        <w:rPr>
          <w:del w:id="123" w:author="deletion" w:date="2026-07-14T14:20:00Z"/>
          <w:sz w:val="22"/>
          <w:szCs w:val="22"/>
          <w:lang w:val="pt-PT"/>
        </w:rPr>
        <w:pPrChange w:id="124" w:author="deletion" w:date="2026-07-14T14:20:00Z">
          <w:pPr/>
        </w:pPrChange>
      </w:pPr>
    </w:p>
    <w:p w14:paraId="69C083F4" w14:textId="22AA4289" w:rsidR="006C5DE3" w:rsidRPr="00FF3D1C" w:rsidDel="004F7B9A" w:rsidRDefault="006C5DE3">
      <w:pPr>
        <w:tabs>
          <w:tab w:val="left" w:pos="567"/>
        </w:tabs>
        <w:rPr>
          <w:del w:id="125" w:author="deletion" w:date="2026-07-14T14:20:00Z"/>
          <w:sz w:val="22"/>
          <w:szCs w:val="22"/>
          <w:lang w:val="pt-PT"/>
        </w:rPr>
        <w:pPrChange w:id="126" w:author="deletion" w:date="2026-07-14T14:20:00Z">
          <w:pPr/>
        </w:pPrChange>
      </w:pPr>
      <w:del w:id="127" w:author="deletion" w:date="2026-07-14T14:20:00Z">
        <w:r w:rsidRPr="00FF3D1C" w:rsidDel="004F7B9A">
          <w:rPr>
            <w:sz w:val="22"/>
            <w:szCs w:val="22"/>
            <w:lang w:val="pt-PT"/>
          </w:rPr>
          <w:delText>Na prática clínica, a dose inicial é tipicamente individualizada com base nas características clínicas da doente, tais como</w:delText>
        </w:r>
        <w:r w:rsidR="004775B1" w:rsidRPr="00FF3D1C" w:rsidDel="004F7B9A">
          <w:rPr>
            <w:sz w:val="22"/>
            <w:szCs w:val="22"/>
            <w:lang w:val="pt-PT"/>
          </w:rPr>
          <w:delText xml:space="preserve"> marcadores da reserva ovárica,</w:delText>
        </w:r>
        <w:r w:rsidRPr="00FF3D1C" w:rsidDel="004F7B9A">
          <w:rPr>
            <w:sz w:val="22"/>
            <w:szCs w:val="22"/>
            <w:lang w:val="pt-PT"/>
          </w:rPr>
          <w:delText xml:space="preserve"> idade, índice de massa corporal e, se aplicável, resposta ovárica anterior </w:delText>
        </w:r>
        <w:r w:rsidR="00007370" w:rsidRPr="00FF3D1C" w:rsidDel="004F7B9A">
          <w:rPr>
            <w:sz w:val="22"/>
            <w:szCs w:val="22"/>
            <w:lang w:val="pt-PT"/>
          </w:rPr>
          <w:delText>à</w:delText>
        </w:r>
        <w:r w:rsidRPr="00FF3D1C" w:rsidDel="004F7B9A">
          <w:rPr>
            <w:sz w:val="22"/>
            <w:szCs w:val="22"/>
            <w:lang w:val="pt-PT"/>
          </w:rPr>
          <w:delText xml:space="preserve"> estimulação ovárica.</w:delText>
        </w:r>
      </w:del>
    </w:p>
    <w:p w14:paraId="1993151D" w14:textId="78C74E6B" w:rsidR="006C5DE3" w:rsidRPr="00FF3D1C" w:rsidDel="004F7B9A" w:rsidRDefault="006C5DE3">
      <w:pPr>
        <w:tabs>
          <w:tab w:val="left" w:pos="567"/>
        </w:tabs>
        <w:rPr>
          <w:del w:id="128" w:author="deletion" w:date="2026-07-14T14:20:00Z"/>
          <w:sz w:val="22"/>
          <w:szCs w:val="22"/>
          <w:lang w:val="pt-PT"/>
        </w:rPr>
        <w:pPrChange w:id="129" w:author="deletion" w:date="2026-07-14T14:20:00Z">
          <w:pPr/>
        </w:pPrChange>
      </w:pPr>
    </w:p>
    <w:p w14:paraId="3A9DBB79" w14:textId="6DF8D9C0" w:rsidR="006C5DE3" w:rsidRPr="00FF3D1C" w:rsidDel="004F7B9A" w:rsidRDefault="00B5697D">
      <w:pPr>
        <w:tabs>
          <w:tab w:val="left" w:pos="567"/>
        </w:tabs>
        <w:rPr>
          <w:del w:id="130" w:author="deletion" w:date="2026-07-14T14:20:00Z"/>
          <w:i/>
          <w:iCs/>
          <w:sz w:val="22"/>
          <w:szCs w:val="22"/>
          <w:lang w:val="pt-PT"/>
        </w:rPr>
        <w:pPrChange w:id="131" w:author="deletion" w:date="2026-07-14T14:20:00Z">
          <w:pPr>
            <w:keepNext/>
          </w:pPr>
        </w:pPrChange>
      </w:pPr>
      <w:del w:id="132" w:author="deletion" w:date="2026-07-14T14:20:00Z">
        <w:r w:rsidRPr="00FF3D1C" w:rsidDel="004F7B9A">
          <w:rPr>
            <w:i/>
            <w:iCs/>
            <w:sz w:val="22"/>
            <w:szCs w:val="22"/>
            <w:lang w:val="pt-PT"/>
          </w:rPr>
          <w:delText>Dose inicial</w:delText>
        </w:r>
      </w:del>
    </w:p>
    <w:p w14:paraId="502DE4CD" w14:textId="5A3B32DC" w:rsidR="006C5DE3" w:rsidRPr="00FF3D1C" w:rsidDel="004F7B9A" w:rsidRDefault="006C5DE3">
      <w:pPr>
        <w:tabs>
          <w:tab w:val="left" w:pos="567"/>
        </w:tabs>
        <w:rPr>
          <w:del w:id="133" w:author="deletion" w:date="2026-07-14T14:20:00Z"/>
          <w:sz w:val="22"/>
          <w:szCs w:val="22"/>
          <w:lang w:val="pt-PT"/>
        </w:rPr>
        <w:pPrChange w:id="134" w:author="deletion" w:date="2026-07-14T14:20:00Z">
          <w:pPr/>
        </w:pPrChange>
      </w:pPr>
      <w:del w:id="135" w:author="deletion" w:date="2026-07-14T14:20:00Z">
        <w:r w:rsidRPr="00FF3D1C" w:rsidDel="004F7B9A">
          <w:rPr>
            <w:sz w:val="22"/>
            <w:szCs w:val="22"/>
            <w:lang w:val="pt-PT"/>
          </w:rPr>
          <w:delText xml:space="preserve">A dose inicial pode ser ajustada </w:delText>
        </w:r>
        <w:r w:rsidR="00AE5209" w:rsidRPr="00FF3D1C" w:rsidDel="004F7B9A">
          <w:rPr>
            <w:sz w:val="22"/>
            <w:szCs w:val="22"/>
            <w:lang w:val="pt-PT"/>
          </w:rPr>
          <w:delText xml:space="preserve">de forma gradual </w:delText>
        </w:r>
        <w:r w:rsidRPr="00FF3D1C" w:rsidDel="004F7B9A">
          <w:rPr>
            <w:sz w:val="22"/>
            <w:szCs w:val="22"/>
            <w:lang w:val="pt-PT"/>
          </w:rPr>
          <w:delText xml:space="preserve">(a) </w:delText>
        </w:r>
        <w:r w:rsidR="00AE5209" w:rsidRPr="00FF3D1C" w:rsidDel="004F7B9A">
          <w:rPr>
            <w:sz w:val="22"/>
            <w:szCs w:val="22"/>
            <w:lang w:val="pt-PT"/>
          </w:rPr>
          <w:delText>para menos de</w:delText>
        </w:r>
        <w:r w:rsidRPr="00FF3D1C" w:rsidDel="004F7B9A">
          <w:rPr>
            <w:sz w:val="22"/>
            <w:szCs w:val="22"/>
            <w:lang w:val="pt-PT"/>
          </w:rPr>
          <w:delText xml:space="preserve"> 75 UI por dia, caso </w:delText>
        </w:r>
        <w:r w:rsidR="00897C16" w:rsidRPr="00FF3D1C" w:rsidDel="004F7B9A">
          <w:rPr>
            <w:sz w:val="22"/>
            <w:szCs w:val="22"/>
            <w:lang w:val="pt-PT"/>
          </w:rPr>
          <w:delText xml:space="preserve">se preveja </w:delText>
        </w:r>
        <w:r w:rsidRPr="00FF3D1C" w:rsidDel="004F7B9A">
          <w:rPr>
            <w:sz w:val="22"/>
            <w:szCs w:val="22"/>
            <w:lang w:val="pt-PT"/>
          </w:rPr>
          <w:delText>uma resposta ovárica excessiva em termos do número de folículos com base no perfil clínico da doente (idad</w:delText>
        </w:r>
        <w:r w:rsidR="00E67BEF" w:rsidRPr="00FF3D1C" w:rsidDel="004F7B9A">
          <w:rPr>
            <w:sz w:val="22"/>
            <w:szCs w:val="22"/>
            <w:lang w:val="pt-PT"/>
          </w:rPr>
          <w:delText>e</w:delText>
        </w:r>
        <w:r w:rsidRPr="00FF3D1C" w:rsidDel="004F7B9A">
          <w:rPr>
            <w:sz w:val="22"/>
            <w:szCs w:val="22"/>
            <w:lang w:val="pt-PT"/>
          </w:rPr>
          <w:delText xml:space="preserve">, índice de massa corporal, reserva ovárica); ou (b) </w:delText>
        </w:r>
        <w:r w:rsidR="00AE5209" w:rsidRPr="00FF3D1C" w:rsidDel="004F7B9A">
          <w:rPr>
            <w:sz w:val="22"/>
            <w:szCs w:val="22"/>
            <w:lang w:val="pt-PT"/>
          </w:rPr>
          <w:delText xml:space="preserve">acima de </w:delText>
        </w:r>
        <w:r w:rsidRPr="00FF3D1C" w:rsidDel="004F7B9A">
          <w:rPr>
            <w:sz w:val="22"/>
            <w:szCs w:val="22"/>
            <w:lang w:val="pt-PT"/>
          </w:rPr>
          <w:delText>75 UI a</w:delText>
        </w:r>
        <w:r w:rsidR="004775B1" w:rsidRPr="00FF3D1C" w:rsidDel="004F7B9A">
          <w:rPr>
            <w:sz w:val="22"/>
            <w:szCs w:val="22"/>
            <w:lang w:val="pt-PT"/>
          </w:rPr>
          <w:delText>té um máximo de</w:delText>
        </w:r>
        <w:r w:rsidRPr="00FF3D1C" w:rsidDel="004F7B9A">
          <w:rPr>
            <w:sz w:val="22"/>
            <w:szCs w:val="22"/>
            <w:lang w:val="pt-PT"/>
          </w:rPr>
          <w:delText xml:space="preserve"> 150 UI por dia </w:delText>
        </w:r>
        <w:r w:rsidR="00897C16" w:rsidRPr="00FF3D1C" w:rsidDel="004F7B9A">
          <w:rPr>
            <w:sz w:val="22"/>
            <w:szCs w:val="22"/>
            <w:lang w:val="pt-PT"/>
          </w:rPr>
          <w:delText xml:space="preserve">caso se </w:delText>
        </w:r>
        <w:r w:rsidRPr="00FF3D1C" w:rsidDel="004F7B9A">
          <w:rPr>
            <w:sz w:val="22"/>
            <w:szCs w:val="22"/>
            <w:lang w:val="pt-PT"/>
          </w:rPr>
          <w:delText>prev</w:delText>
        </w:r>
        <w:r w:rsidR="00897C16" w:rsidRPr="00FF3D1C" w:rsidDel="004F7B9A">
          <w:rPr>
            <w:sz w:val="22"/>
            <w:szCs w:val="22"/>
            <w:lang w:val="pt-PT"/>
          </w:rPr>
          <w:delText>eja</w:delText>
        </w:r>
        <w:r w:rsidRPr="00FF3D1C" w:rsidDel="004F7B9A">
          <w:rPr>
            <w:sz w:val="22"/>
            <w:szCs w:val="22"/>
            <w:lang w:val="pt-PT"/>
          </w:rPr>
          <w:delText xml:space="preserve"> uma baixa resposta ovárica.</w:delText>
        </w:r>
      </w:del>
    </w:p>
    <w:p w14:paraId="0BAF7021" w14:textId="24636149" w:rsidR="006C5DE3" w:rsidRPr="00FF3D1C" w:rsidDel="004F7B9A" w:rsidRDefault="006C5DE3">
      <w:pPr>
        <w:tabs>
          <w:tab w:val="left" w:pos="567"/>
        </w:tabs>
        <w:rPr>
          <w:del w:id="136" w:author="deletion" w:date="2026-07-14T14:20:00Z"/>
          <w:sz w:val="22"/>
          <w:szCs w:val="22"/>
          <w:lang w:val="pt-PT"/>
        </w:rPr>
        <w:pPrChange w:id="137" w:author="deletion" w:date="2026-07-14T14:20:00Z">
          <w:pPr/>
        </w:pPrChange>
      </w:pPr>
      <w:del w:id="138" w:author="deletion" w:date="2026-07-14T14:20:00Z">
        <w:r w:rsidRPr="00FF3D1C" w:rsidDel="004F7B9A">
          <w:rPr>
            <w:sz w:val="22"/>
            <w:szCs w:val="22"/>
            <w:lang w:val="pt-PT"/>
          </w:rPr>
          <w:delText xml:space="preserve">A resposta da doente deve ser monitorizada </w:delText>
        </w:r>
        <w:r w:rsidR="00B67823" w:rsidRPr="00FF3D1C" w:rsidDel="004F7B9A">
          <w:rPr>
            <w:sz w:val="22"/>
            <w:szCs w:val="22"/>
            <w:lang w:val="pt-PT"/>
          </w:rPr>
          <w:delText>atentamente</w:delText>
        </w:r>
        <w:r w:rsidRPr="00FF3D1C" w:rsidDel="004F7B9A">
          <w:rPr>
            <w:sz w:val="22"/>
            <w:szCs w:val="22"/>
            <w:lang w:val="pt-PT"/>
          </w:rPr>
          <w:delText xml:space="preserve"> através da determinação do tamanho e do número dos folículos através de ecografia e/ou secreção de estrogénios.</w:delText>
        </w:r>
      </w:del>
    </w:p>
    <w:p w14:paraId="646D6BCA" w14:textId="1398015E" w:rsidR="006C5DE3" w:rsidRPr="00FF3D1C" w:rsidDel="004F7B9A" w:rsidRDefault="006C5DE3">
      <w:pPr>
        <w:tabs>
          <w:tab w:val="left" w:pos="567"/>
        </w:tabs>
        <w:rPr>
          <w:del w:id="139" w:author="deletion" w:date="2026-07-14T14:20:00Z"/>
          <w:sz w:val="22"/>
          <w:szCs w:val="22"/>
          <w:lang w:val="pt-PT"/>
        </w:rPr>
        <w:pPrChange w:id="140" w:author="deletion" w:date="2026-07-14T14:20:00Z">
          <w:pPr/>
        </w:pPrChange>
      </w:pPr>
    </w:p>
    <w:p w14:paraId="54CD215D" w14:textId="494428DB" w:rsidR="006C5DE3" w:rsidRPr="00FF3D1C" w:rsidDel="004F7B9A" w:rsidRDefault="00B5697D">
      <w:pPr>
        <w:tabs>
          <w:tab w:val="left" w:pos="567"/>
        </w:tabs>
        <w:rPr>
          <w:del w:id="141" w:author="deletion" w:date="2026-07-14T14:20:00Z"/>
          <w:i/>
          <w:iCs/>
          <w:sz w:val="22"/>
          <w:szCs w:val="22"/>
          <w:lang w:val="pt-PT"/>
        </w:rPr>
        <w:pPrChange w:id="142" w:author="deletion" w:date="2026-07-14T14:20:00Z">
          <w:pPr>
            <w:keepNext/>
          </w:pPr>
        </w:pPrChange>
      </w:pPr>
      <w:del w:id="143" w:author="deletion" w:date="2026-07-14T14:20:00Z">
        <w:r w:rsidRPr="00FF3D1C" w:rsidDel="004F7B9A">
          <w:rPr>
            <w:i/>
            <w:iCs/>
            <w:sz w:val="22"/>
            <w:szCs w:val="22"/>
            <w:lang w:val="pt-PT"/>
          </w:rPr>
          <w:delText>Ajustes da dose</w:delText>
        </w:r>
      </w:del>
    </w:p>
    <w:p w14:paraId="5C85C5B9" w14:textId="279546F9" w:rsidR="00C84CF3" w:rsidRPr="00FF3D1C" w:rsidDel="004F7B9A" w:rsidRDefault="003E5FBE">
      <w:pPr>
        <w:tabs>
          <w:tab w:val="left" w:pos="567"/>
        </w:tabs>
        <w:rPr>
          <w:del w:id="144" w:author="deletion" w:date="2026-07-14T14:20:00Z"/>
          <w:sz w:val="22"/>
          <w:szCs w:val="22"/>
          <w:lang w:val="pt-PT"/>
        </w:rPr>
        <w:pPrChange w:id="145" w:author="deletion" w:date="2026-07-14T14:20:00Z">
          <w:pPr/>
        </w:pPrChange>
      </w:pPr>
      <w:del w:id="146" w:author="deletion" w:date="2026-07-14T14:20:00Z">
        <w:r w:rsidRPr="00FF3D1C" w:rsidDel="004F7B9A">
          <w:rPr>
            <w:sz w:val="22"/>
            <w:szCs w:val="22"/>
            <w:lang w:val="pt-PT"/>
          </w:rPr>
          <w:delText xml:space="preserve">Se a doente não responder adequadamente </w:delText>
        </w:r>
        <w:r w:rsidR="006C5DE3" w:rsidRPr="00FF3D1C" w:rsidDel="004F7B9A">
          <w:rPr>
            <w:sz w:val="22"/>
            <w:szCs w:val="22"/>
            <w:lang w:val="pt-PT"/>
          </w:rPr>
          <w:delText>(resposta ovárica baixa ou excessiva)</w:delText>
        </w:r>
        <w:r w:rsidR="005E74DF" w:rsidRPr="00FF3D1C" w:rsidDel="004F7B9A">
          <w:rPr>
            <w:sz w:val="22"/>
            <w:szCs w:val="22"/>
            <w:lang w:val="pt-PT"/>
          </w:rPr>
          <w:delText>, a continuação desse ciclo de tratamento deve ser avaliada e gerida de acordo com</w:delText>
        </w:r>
        <w:r w:rsidR="00E37EFD" w:rsidRPr="00FF3D1C" w:rsidDel="004F7B9A">
          <w:rPr>
            <w:sz w:val="22"/>
            <w:szCs w:val="22"/>
            <w:lang w:val="pt-PT"/>
          </w:rPr>
          <w:delText xml:space="preserve"> a prática clínica</w:delText>
        </w:r>
        <w:r w:rsidR="005E74DF" w:rsidRPr="00FF3D1C" w:rsidDel="004F7B9A">
          <w:rPr>
            <w:sz w:val="22"/>
            <w:szCs w:val="22"/>
            <w:lang w:val="pt-PT"/>
          </w:rPr>
          <w:delText xml:space="preserve"> do médico. Em casos de resposta baixa, a dose diária não deve exceder 225 UI de FSH</w:delText>
        </w:r>
        <w:r w:rsidRPr="00FF3D1C" w:rsidDel="004F7B9A">
          <w:rPr>
            <w:sz w:val="22"/>
            <w:szCs w:val="22"/>
            <w:lang w:val="pt-PT"/>
          </w:rPr>
          <w:delText>.</w:delText>
        </w:r>
      </w:del>
    </w:p>
    <w:p w14:paraId="25E4F3B7" w14:textId="24D081D2" w:rsidR="008D3DEF" w:rsidRPr="00FF3D1C" w:rsidDel="004F7B9A" w:rsidRDefault="008D3DEF">
      <w:pPr>
        <w:tabs>
          <w:tab w:val="left" w:pos="567"/>
        </w:tabs>
        <w:rPr>
          <w:del w:id="147" w:author="deletion" w:date="2026-07-14T14:20:00Z"/>
          <w:sz w:val="22"/>
          <w:szCs w:val="22"/>
          <w:lang w:val="pt-PT"/>
        </w:rPr>
        <w:pPrChange w:id="148" w:author="deletion" w:date="2026-07-14T14:20:00Z">
          <w:pPr/>
        </w:pPrChange>
      </w:pPr>
    </w:p>
    <w:p w14:paraId="5B668CF2" w14:textId="203C2559" w:rsidR="008D3DEF" w:rsidRPr="00153980" w:rsidDel="004F7B9A" w:rsidRDefault="008D3DEF">
      <w:pPr>
        <w:tabs>
          <w:tab w:val="left" w:pos="567"/>
        </w:tabs>
        <w:rPr>
          <w:del w:id="149" w:author="deletion" w:date="2026-07-14T14:20:00Z"/>
          <w:b/>
          <w:bCs/>
          <w:szCs w:val="22"/>
        </w:rPr>
        <w:pPrChange w:id="150" w:author="deletion" w:date="2026-07-14T14:20:00Z">
          <w:pPr>
            <w:pStyle w:val="BodyText2"/>
          </w:pPr>
        </w:pPrChange>
      </w:pPr>
      <w:del w:id="151" w:author="deletion" w:date="2026-07-14T14:20:00Z">
        <w:r w:rsidRPr="00075700" w:rsidDel="004F7B9A">
          <w:rPr>
            <w:bCs/>
            <w:szCs w:val="22"/>
            <w:lang w:val="pt-PT"/>
            <w:rPrChange w:id="152" w:author="deletion" w:date="2026-07-15T15:23:00Z">
              <w:rPr>
                <w:bCs/>
                <w:szCs w:val="22"/>
              </w:rPr>
            </w:rPrChange>
          </w:rPr>
          <w:delText>Se se obtiver uma resposta ovárica excessiva de acordo com a avaliação do médico, o tratamento deve ser interrompido e suspensa a hCG (ver secção 4.4). O tratamento deve ser reiniciado no ciclo seguinte, com uma dose inferior à do ciclo anterior.</w:delText>
        </w:r>
      </w:del>
    </w:p>
    <w:p w14:paraId="7F073440" w14:textId="3E719854" w:rsidR="00C84CF3" w:rsidRPr="00FF3D1C" w:rsidDel="004F7B9A" w:rsidRDefault="00C84CF3">
      <w:pPr>
        <w:tabs>
          <w:tab w:val="left" w:pos="567"/>
        </w:tabs>
        <w:rPr>
          <w:del w:id="153" w:author="deletion" w:date="2026-07-14T14:20:00Z"/>
          <w:sz w:val="22"/>
          <w:szCs w:val="22"/>
          <w:lang w:val="pt-PT"/>
        </w:rPr>
        <w:pPrChange w:id="154" w:author="deletion" w:date="2026-07-14T14:20:00Z">
          <w:pPr/>
        </w:pPrChange>
      </w:pPr>
    </w:p>
    <w:p w14:paraId="526C6C04" w14:textId="0868C553" w:rsidR="005E74DF" w:rsidRPr="00FF3D1C" w:rsidDel="004F7B9A" w:rsidRDefault="00B5697D">
      <w:pPr>
        <w:tabs>
          <w:tab w:val="left" w:pos="567"/>
        </w:tabs>
        <w:rPr>
          <w:del w:id="155" w:author="deletion" w:date="2026-07-14T14:20:00Z"/>
          <w:i/>
          <w:iCs/>
          <w:sz w:val="22"/>
          <w:szCs w:val="22"/>
          <w:lang w:val="pt-PT"/>
        </w:rPr>
        <w:pPrChange w:id="156" w:author="deletion" w:date="2026-07-14T14:20:00Z">
          <w:pPr>
            <w:keepNext/>
          </w:pPr>
        </w:pPrChange>
      </w:pPr>
      <w:del w:id="157" w:author="deletion" w:date="2026-07-14T14:20:00Z">
        <w:r w:rsidRPr="00FF3D1C" w:rsidDel="004F7B9A">
          <w:rPr>
            <w:i/>
            <w:iCs/>
            <w:sz w:val="22"/>
            <w:szCs w:val="22"/>
            <w:lang w:val="pt-PT"/>
          </w:rPr>
          <w:delText>Maturação folicular final</w:delText>
        </w:r>
      </w:del>
    </w:p>
    <w:p w14:paraId="2478BD88" w14:textId="12C5452B" w:rsidR="005E74DF" w:rsidRPr="00FF3D1C" w:rsidDel="004F7B9A" w:rsidRDefault="005E74DF">
      <w:pPr>
        <w:tabs>
          <w:tab w:val="left" w:pos="567"/>
        </w:tabs>
        <w:rPr>
          <w:del w:id="158" w:author="deletion" w:date="2026-07-14T14:20:00Z"/>
          <w:sz w:val="22"/>
          <w:szCs w:val="22"/>
          <w:lang w:val="pt-PT"/>
        </w:rPr>
        <w:pPrChange w:id="159" w:author="deletion" w:date="2026-07-14T14:20:00Z">
          <w:pPr/>
        </w:pPrChange>
      </w:pPr>
      <w:del w:id="160" w:author="deletion" w:date="2026-07-14T14:20:00Z">
        <w:r w:rsidRPr="00FF3D1C" w:rsidDel="004F7B9A">
          <w:rPr>
            <w:sz w:val="22"/>
            <w:szCs w:val="22"/>
            <w:lang w:val="pt-PT"/>
          </w:rPr>
          <w:delText>Quando se obtém uma resposta ovárica ótima, deve ser administrada uma única injeção de 250 microgramas de gonadotropina coriónica alfa humana recombinante (r</w:delText>
        </w:r>
        <w:r w:rsidRPr="00FF3D1C" w:rsidDel="004F7B9A">
          <w:rPr>
            <w:sz w:val="22"/>
            <w:szCs w:val="22"/>
            <w:lang w:val="pt-PT"/>
          </w:rPr>
          <w:noBreakHyphen/>
          <w:delText>hCG) ou de 5000 UI até 10 000 UI de hCG, 24 a 48 horas após a última injeção de GONAL</w:delText>
        </w:r>
        <w:r w:rsidRPr="00FF3D1C" w:rsidDel="004F7B9A">
          <w:rPr>
            <w:sz w:val="22"/>
            <w:szCs w:val="22"/>
            <w:lang w:val="pt-PT"/>
          </w:rPr>
          <w:noBreakHyphen/>
          <w:delText>f. Recomenda</w:delText>
        </w:r>
        <w:r w:rsidRPr="00FF3D1C" w:rsidDel="004F7B9A">
          <w:rPr>
            <w:sz w:val="22"/>
            <w:szCs w:val="22"/>
            <w:lang w:val="pt-PT"/>
          </w:rPr>
          <w:noBreakHyphen/>
          <w:delText>se que a doente tenha relações sexuais no dia da administração de hCG, bem como no dia seguinte.</w:delText>
        </w:r>
        <w:r w:rsidRPr="00FF3D1C" w:rsidDel="004F7B9A">
          <w:rPr>
            <w:b/>
            <w:bCs/>
            <w:sz w:val="22"/>
            <w:szCs w:val="22"/>
            <w:lang w:val="pt-PT"/>
          </w:rPr>
          <w:delText xml:space="preserve"> </w:delText>
        </w:r>
        <w:r w:rsidRPr="00FF3D1C" w:rsidDel="004F7B9A">
          <w:rPr>
            <w:sz w:val="22"/>
            <w:szCs w:val="22"/>
            <w:lang w:val="pt-PT"/>
          </w:rPr>
          <w:delText>Como alternativa, pode ser efetuada uma inseminação intrauterina</w:delText>
        </w:r>
        <w:r w:rsidR="00315D3D" w:rsidRPr="00FF3D1C" w:rsidDel="004F7B9A">
          <w:rPr>
            <w:sz w:val="22"/>
            <w:szCs w:val="22"/>
            <w:lang w:val="pt-PT"/>
          </w:rPr>
          <w:delText>.</w:delText>
        </w:r>
      </w:del>
    </w:p>
    <w:p w14:paraId="470BC959" w14:textId="34FB34D3" w:rsidR="00CB4626" w:rsidRPr="00FF3D1C" w:rsidDel="004F7B9A" w:rsidRDefault="00CB4626">
      <w:pPr>
        <w:tabs>
          <w:tab w:val="left" w:pos="567"/>
        </w:tabs>
        <w:rPr>
          <w:del w:id="161" w:author="deletion" w:date="2026-07-14T14:20:00Z"/>
          <w:iCs/>
          <w:sz w:val="22"/>
          <w:szCs w:val="22"/>
          <w:lang w:val="pt-PT"/>
        </w:rPr>
        <w:pPrChange w:id="162" w:author="deletion" w:date="2026-07-14T14:20:00Z">
          <w:pPr/>
        </w:pPrChange>
      </w:pPr>
    </w:p>
    <w:p w14:paraId="2A3824FD" w14:textId="34DDD49D" w:rsidR="00C84CF3" w:rsidRPr="00FF3D1C" w:rsidDel="004F7B9A" w:rsidRDefault="003E5FBE">
      <w:pPr>
        <w:tabs>
          <w:tab w:val="left" w:pos="567"/>
        </w:tabs>
        <w:rPr>
          <w:del w:id="163" w:author="deletion" w:date="2026-07-14T14:20:00Z"/>
          <w:i/>
          <w:sz w:val="22"/>
          <w:szCs w:val="22"/>
          <w:lang w:val="pt-PT"/>
        </w:rPr>
        <w:pPrChange w:id="164" w:author="deletion" w:date="2026-07-14T14:20:00Z">
          <w:pPr>
            <w:keepNext/>
          </w:pPr>
        </w:pPrChange>
      </w:pPr>
      <w:del w:id="165" w:author="deletion" w:date="2026-07-14T14:20:00Z">
        <w:r w:rsidRPr="00FF3D1C" w:rsidDel="004F7B9A">
          <w:rPr>
            <w:i/>
            <w:sz w:val="22"/>
            <w:szCs w:val="22"/>
            <w:u w:val="single"/>
            <w:lang w:val="pt-PT"/>
          </w:rPr>
          <w:delText xml:space="preserve">Mulheres submetidas a estimulação ovárica para o desenvolvimento folicular múltiplo prévio à fertilização in vitro ou outras técnicas de </w:delText>
        </w:r>
        <w:r w:rsidR="00F50482" w:rsidRPr="00FF3D1C" w:rsidDel="004F7B9A">
          <w:rPr>
            <w:i/>
            <w:sz w:val="22"/>
            <w:szCs w:val="22"/>
            <w:u w:val="single"/>
            <w:lang w:val="pt-PT"/>
          </w:rPr>
          <w:delText>procriação</w:delText>
        </w:r>
        <w:r w:rsidR="00315D3D" w:rsidRPr="00FF3D1C" w:rsidDel="004F7B9A">
          <w:rPr>
            <w:i/>
            <w:sz w:val="22"/>
            <w:szCs w:val="22"/>
            <w:u w:val="single"/>
            <w:lang w:val="pt-PT"/>
          </w:rPr>
          <w:delText xml:space="preserve"> </w:delText>
        </w:r>
        <w:r w:rsidRPr="00FF3D1C" w:rsidDel="004F7B9A">
          <w:rPr>
            <w:i/>
            <w:sz w:val="22"/>
            <w:szCs w:val="22"/>
            <w:u w:val="single"/>
            <w:lang w:val="pt-PT"/>
          </w:rPr>
          <w:delText>medicamente assistida</w:delText>
        </w:r>
      </w:del>
    </w:p>
    <w:p w14:paraId="46EFC697" w14:textId="72E86613" w:rsidR="00C84CF3" w:rsidRPr="00FF3D1C" w:rsidDel="004F7B9A" w:rsidRDefault="0028284D">
      <w:pPr>
        <w:tabs>
          <w:tab w:val="left" w:pos="567"/>
        </w:tabs>
        <w:rPr>
          <w:del w:id="166" w:author="deletion" w:date="2026-07-14T14:20:00Z"/>
          <w:sz w:val="22"/>
          <w:szCs w:val="22"/>
          <w:lang w:val="pt-PT"/>
        </w:rPr>
        <w:pPrChange w:id="167" w:author="deletion" w:date="2026-07-14T14:20:00Z">
          <w:pPr/>
        </w:pPrChange>
      </w:pPr>
      <w:del w:id="168" w:author="deletion" w:date="2026-07-14T14:20:00Z">
        <w:r w:rsidRPr="00FF3D1C" w:rsidDel="004F7B9A">
          <w:rPr>
            <w:sz w:val="22"/>
            <w:szCs w:val="22"/>
            <w:lang w:val="pt-PT"/>
          </w:rPr>
          <w:delText>Nos</w:delText>
        </w:r>
        <w:r w:rsidR="00CB4626" w:rsidRPr="00FF3D1C" w:rsidDel="004F7B9A">
          <w:rPr>
            <w:sz w:val="22"/>
            <w:szCs w:val="22"/>
            <w:lang w:val="pt-PT"/>
          </w:rPr>
          <w:delText xml:space="preserve"> ensaios </w:delText>
        </w:r>
        <w:r w:rsidRPr="00FF3D1C" w:rsidDel="004F7B9A">
          <w:rPr>
            <w:sz w:val="22"/>
            <w:szCs w:val="22"/>
            <w:lang w:val="pt-PT"/>
          </w:rPr>
          <w:delText>clínicos</w:delText>
        </w:r>
        <w:r w:rsidR="00315D3D" w:rsidRPr="00FF3D1C" w:rsidDel="004F7B9A">
          <w:rPr>
            <w:sz w:val="22"/>
            <w:szCs w:val="22"/>
            <w:lang w:val="pt-PT"/>
          </w:rPr>
          <w:delText xml:space="preserve"> </w:delText>
        </w:r>
        <w:r w:rsidR="00CB4626" w:rsidRPr="00FF3D1C" w:rsidDel="004F7B9A">
          <w:rPr>
            <w:sz w:val="22"/>
            <w:szCs w:val="22"/>
            <w:lang w:val="pt-PT"/>
          </w:rPr>
          <w:delText>de registo, o</w:delText>
        </w:r>
        <w:r w:rsidR="003E5FBE" w:rsidRPr="00FF3D1C" w:rsidDel="004F7B9A">
          <w:rPr>
            <w:sz w:val="22"/>
            <w:szCs w:val="22"/>
            <w:lang w:val="pt-PT"/>
          </w:rPr>
          <w:delText xml:space="preserve"> esquema posológico habitualmente usado para indução da superovulação envolve</w:delText>
        </w:r>
        <w:r w:rsidR="00CB4626" w:rsidRPr="00FF3D1C" w:rsidDel="004F7B9A">
          <w:rPr>
            <w:sz w:val="22"/>
            <w:szCs w:val="22"/>
            <w:lang w:val="pt-PT"/>
          </w:rPr>
          <w:delText>u</w:delText>
        </w:r>
        <w:r w:rsidR="003E5FBE" w:rsidRPr="00FF3D1C" w:rsidDel="004F7B9A">
          <w:rPr>
            <w:sz w:val="22"/>
            <w:szCs w:val="22"/>
            <w:lang w:val="pt-PT"/>
          </w:rPr>
          <w:delText xml:space="preserve"> a administração diária de 150 UI a 225 UI de GONAL</w:delText>
        </w:r>
        <w:r w:rsidR="003E5FBE" w:rsidRPr="00FF3D1C" w:rsidDel="004F7B9A">
          <w:rPr>
            <w:sz w:val="22"/>
            <w:szCs w:val="22"/>
            <w:lang w:val="pt-PT"/>
          </w:rPr>
          <w:noBreakHyphen/>
          <w:delText>f, com início no 2º ou 3º dia do ciclo.</w:delText>
        </w:r>
      </w:del>
    </w:p>
    <w:p w14:paraId="77A27009" w14:textId="58A0CC5B" w:rsidR="00C84CF3" w:rsidRPr="00FF3D1C" w:rsidDel="004F7B9A" w:rsidRDefault="00C84CF3">
      <w:pPr>
        <w:tabs>
          <w:tab w:val="left" w:pos="567"/>
        </w:tabs>
        <w:rPr>
          <w:del w:id="169" w:author="deletion" w:date="2026-07-14T14:20:00Z"/>
          <w:sz w:val="22"/>
          <w:szCs w:val="22"/>
          <w:lang w:val="pt-PT"/>
        </w:rPr>
        <w:pPrChange w:id="170" w:author="deletion" w:date="2026-07-14T14:20:00Z">
          <w:pPr/>
        </w:pPrChange>
      </w:pPr>
    </w:p>
    <w:p w14:paraId="2DB0F9AA" w14:textId="113318A2" w:rsidR="001E2056" w:rsidRPr="00FF3D1C" w:rsidDel="004F7B9A" w:rsidRDefault="001E2056">
      <w:pPr>
        <w:tabs>
          <w:tab w:val="left" w:pos="567"/>
        </w:tabs>
        <w:rPr>
          <w:del w:id="171" w:author="deletion" w:date="2026-07-14T14:20:00Z"/>
          <w:sz w:val="22"/>
          <w:szCs w:val="22"/>
          <w:lang w:val="pt-PT"/>
        </w:rPr>
        <w:pPrChange w:id="172" w:author="deletion" w:date="2026-07-14T14:20:00Z">
          <w:pPr/>
        </w:pPrChange>
      </w:pPr>
      <w:del w:id="173" w:author="deletion" w:date="2026-07-14T14:20:00Z">
        <w:r w:rsidRPr="00FF3D1C" w:rsidDel="004F7B9A">
          <w:rPr>
            <w:sz w:val="22"/>
            <w:szCs w:val="22"/>
            <w:lang w:val="pt-PT"/>
          </w:rPr>
          <w:delText xml:space="preserve">Na prática clínica, a dose inicial é tipicamente individualizada com base nas características clínicas da doente, tais como </w:delText>
        </w:r>
        <w:r w:rsidR="004775B1" w:rsidRPr="00FF3D1C" w:rsidDel="004F7B9A">
          <w:rPr>
            <w:sz w:val="22"/>
            <w:szCs w:val="22"/>
            <w:lang w:val="pt-PT"/>
          </w:rPr>
          <w:delText xml:space="preserve">marcadores da reserva ovárica, </w:delText>
        </w:r>
        <w:r w:rsidRPr="00FF3D1C" w:rsidDel="004F7B9A">
          <w:rPr>
            <w:sz w:val="22"/>
            <w:szCs w:val="22"/>
            <w:lang w:val="pt-PT"/>
          </w:rPr>
          <w:delText xml:space="preserve">idade, índice de massa corporal e, se aplicável, resposta ovárica anterior </w:delText>
        </w:r>
        <w:r w:rsidR="008A10E8" w:rsidRPr="00FF3D1C" w:rsidDel="004F7B9A">
          <w:rPr>
            <w:sz w:val="22"/>
            <w:szCs w:val="22"/>
            <w:lang w:val="pt-PT"/>
          </w:rPr>
          <w:delText>à</w:delText>
        </w:r>
        <w:r w:rsidRPr="00FF3D1C" w:rsidDel="004F7B9A">
          <w:rPr>
            <w:sz w:val="22"/>
            <w:szCs w:val="22"/>
            <w:lang w:val="pt-PT"/>
          </w:rPr>
          <w:delText xml:space="preserve"> estimulação ovárica.</w:delText>
        </w:r>
      </w:del>
    </w:p>
    <w:p w14:paraId="7966B3EA" w14:textId="7044B240" w:rsidR="001E2056" w:rsidRPr="00FF3D1C" w:rsidDel="004F7B9A" w:rsidRDefault="001E2056">
      <w:pPr>
        <w:tabs>
          <w:tab w:val="left" w:pos="567"/>
        </w:tabs>
        <w:rPr>
          <w:del w:id="174" w:author="deletion" w:date="2026-07-14T14:20:00Z"/>
          <w:sz w:val="22"/>
          <w:szCs w:val="22"/>
          <w:lang w:val="pt-PT"/>
        </w:rPr>
        <w:pPrChange w:id="175" w:author="deletion" w:date="2026-07-14T14:20:00Z">
          <w:pPr/>
        </w:pPrChange>
      </w:pPr>
    </w:p>
    <w:p w14:paraId="74110AF2" w14:textId="75D22B02" w:rsidR="001E2056" w:rsidRPr="00FF3D1C" w:rsidDel="004F7B9A" w:rsidRDefault="001E2056">
      <w:pPr>
        <w:tabs>
          <w:tab w:val="left" w:pos="567"/>
        </w:tabs>
        <w:rPr>
          <w:del w:id="176" w:author="deletion" w:date="2026-07-14T14:20:00Z"/>
          <w:i/>
          <w:iCs/>
          <w:sz w:val="22"/>
          <w:szCs w:val="22"/>
          <w:lang w:val="pt-PT"/>
        </w:rPr>
        <w:pPrChange w:id="177" w:author="deletion" w:date="2026-07-14T14:20:00Z">
          <w:pPr>
            <w:keepNext/>
          </w:pPr>
        </w:pPrChange>
      </w:pPr>
      <w:del w:id="178" w:author="deletion" w:date="2026-07-14T14:20:00Z">
        <w:r w:rsidRPr="00FF3D1C" w:rsidDel="004F7B9A">
          <w:rPr>
            <w:i/>
            <w:iCs/>
            <w:sz w:val="22"/>
            <w:szCs w:val="22"/>
            <w:lang w:val="pt-PT"/>
          </w:rPr>
          <w:delText>Dose inicial</w:delText>
        </w:r>
      </w:del>
    </w:p>
    <w:p w14:paraId="4CDDD854" w14:textId="149CC9AB" w:rsidR="001E2056" w:rsidRPr="00FF3D1C" w:rsidDel="004F7B9A" w:rsidRDefault="001E2056">
      <w:pPr>
        <w:tabs>
          <w:tab w:val="left" w:pos="567"/>
        </w:tabs>
        <w:rPr>
          <w:del w:id="179" w:author="deletion" w:date="2026-07-14T14:20:00Z"/>
          <w:sz w:val="22"/>
          <w:szCs w:val="22"/>
          <w:lang w:val="pt-PT"/>
        </w:rPr>
        <w:pPrChange w:id="180" w:author="deletion" w:date="2026-07-14T14:20:00Z">
          <w:pPr/>
        </w:pPrChange>
      </w:pPr>
      <w:del w:id="181" w:author="deletion" w:date="2026-07-14T14:20:00Z">
        <w:r w:rsidRPr="00FF3D1C" w:rsidDel="004F7B9A">
          <w:rPr>
            <w:sz w:val="22"/>
            <w:szCs w:val="22"/>
            <w:lang w:val="pt-PT"/>
          </w:rPr>
          <w:delText xml:space="preserve">Caso seja de prever uma resposta ovárica baixa, a dose inicial pode ser ajustada progressivamente, </w:delText>
        </w:r>
        <w:r w:rsidR="00045C86" w:rsidRPr="00FF3D1C" w:rsidDel="004F7B9A">
          <w:rPr>
            <w:sz w:val="22"/>
            <w:szCs w:val="22"/>
            <w:lang w:val="pt-PT"/>
          </w:rPr>
          <w:delText>sem exceder</w:delText>
        </w:r>
        <w:r w:rsidRPr="00FF3D1C" w:rsidDel="004F7B9A">
          <w:rPr>
            <w:sz w:val="22"/>
            <w:szCs w:val="22"/>
            <w:lang w:val="pt-PT"/>
          </w:rPr>
          <w:delText xml:space="preserve"> 450 UI por dia. Por outro lado, caso seja de prever uma resposta ovárica excessiva, a dose inicial pode ser reduzida para menos de 150 UI.</w:delText>
        </w:r>
      </w:del>
    </w:p>
    <w:p w14:paraId="75C0F670" w14:textId="7D1FB814" w:rsidR="001E2056" w:rsidRPr="00FF3D1C" w:rsidDel="004F7B9A" w:rsidRDefault="001E2056">
      <w:pPr>
        <w:tabs>
          <w:tab w:val="left" w:pos="567"/>
        </w:tabs>
        <w:rPr>
          <w:del w:id="182" w:author="deletion" w:date="2026-07-14T14:20:00Z"/>
          <w:sz w:val="22"/>
          <w:szCs w:val="22"/>
          <w:lang w:val="pt-PT"/>
        </w:rPr>
        <w:pPrChange w:id="183" w:author="deletion" w:date="2026-07-14T14:20:00Z">
          <w:pPr/>
        </w:pPrChange>
      </w:pPr>
      <w:del w:id="184" w:author="deletion" w:date="2026-07-14T14:20:00Z">
        <w:r w:rsidRPr="00FF3D1C" w:rsidDel="004F7B9A">
          <w:rPr>
            <w:sz w:val="22"/>
            <w:szCs w:val="22"/>
            <w:lang w:val="pt-PT"/>
          </w:rPr>
          <w:delText xml:space="preserve">A resposta da doente deve continuar a ser monitorizada </w:delText>
        </w:r>
        <w:r w:rsidR="00BB1750" w:rsidRPr="00FF3D1C" w:rsidDel="004F7B9A">
          <w:rPr>
            <w:sz w:val="22"/>
            <w:szCs w:val="22"/>
            <w:lang w:val="pt-PT"/>
          </w:rPr>
          <w:delText>atentamente</w:delText>
        </w:r>
        <w:r w:rsidRPr="00FF3D1C" w:rsidDel="004F7B9A">
          <w:rPr>
            <w:sz w:val="22"/>
            <w:szCs w:val="22"/>
            <w:lang w:val="pt-PT"/>
          </w:rPr>
          <w:delText xml:space="preserve"> através da determinação do tamanho e do número dos folículos através de ecografia e/ou secreção de estrogénios até que seja alcançado um desenvolvimento folicular adequado.</w:delText>
        </w:r>
      </w:del>
    </w:p>
    <w:p w14:paraId="75516CDC" w14:textId="05DEAE0C" w:rsidR="004775B1" w:rsidRPr="00FF3D1C" w:rsidDel="004F7B9A" w:rsidRDefault="004775B1">
      <w:pPr>
        <w:tabs>
          <w:tab w:val="left" w:pos="567"/>
        </w:tabs>
        <w:rPr>
          <w:del w:id="185" w:author="deletion" w:date="2026-07-14T14:20:00Z"/>
          <w:sz w:val="22"/>
          <w:szCs w:val="22"/>
          <w:lang w:val="pt-PT"/>
        </w:rPr>
        <w:pPrChange w:id="186" w:author="deletion" w:date="2026-07-14T14:20:00Z">
          <w:pPr/>
        </w:pPrChange>
      </w:pPr>
      <w:del w:id="187" w:author="deletion" w:date="2026-07-14T14:20:00Z">
        <w:r w:rsidRPr="00FF3D1C" w:rsidDel="004F7B9A">
          <w:rPr>
            <w:sz w:val="22"/>
            <w:szCs w:val="22"/>
            <w:lang w:val="pt-PT"/>
          </w:rPr>
          <w:lastRenderedPageBreak/>
          <w:delText>GONAL-f pode ser administrado em monoterapia ou, para prevenir a luteinização prematura, em associação com um agonista ou antagonista da hormona libertadora das gonadotropinas (GnRH)</w:delText>
        </w:r>
        <w:r w:rsidR="00123179" w:rsidRPr="00FF3D1C" w:rsidDel="004F7B9A">
          <w:rPr>
            <w:sz w:val="22"/>
            <w:szCs w:val="22"/>
            <w:lang w:val="pt-PT"/>
          </w:rPr>
          <w:delText>.</w:delText>
        </w:r>
      </w:del>
    </w:p>
    <w:p w14:paraId="06BB246C" w14:textId="4AC7AE7E" w:rsidR="001E2056" w:rsidRPr="00FF3D1C" w:rsidDel="004F7B9A" w:rsidRDefault="001E2056">
      <w:pPr>
        <w:tabs>
          <w:tab w:val="left" w:pos="567"/>
        </w:tabs>
        <w:rPr>
          <w:del w:id="188" w:author="deletion" w:date="2026-07-14T14:20:00Z"/>
          <w:sz w:val="22"/>
          <w:szCs w:val="22"/>
          <w:lang w:val="pt-PT"/>
        </w:rPr>
        <w:pPrChange w:id="189" w:author="deletion" w:date="2026-07-14T14:20:00Z">
          <w:pPr/>
        </w:pPrChange>
      </w:pPr>
    </w:p>
    <w:p w14:paraId="5470EEEB" w14:textId="1F96C69D" w:rsidR="001E2056" w:rsidRPr="00FF3D1C" w:rsidDel="004F7B9A" w:rsidRDefault="001E2056">
      <w:pPr>
        <w:tabs>
          <w:tab w:val="left" w:pos="567"/>
        </w:tabs>
        <w:rPr>
          <w:del w:id="190" w:author="deletion" w:date="2026-07-14T14:20:00Z"/>
          <w:i/>
          <w:iCs/>
          <w:sz w:val="22"/>
          <w:szCs w:val="22"/>
          <w:lang w:val="pt-PT"/>
        </w:rPr>
        <w:pPrChange w:id="191" w:author="deletion" w:date="2026-07-14T14:20:00Z">
          <w:pPr>
            <w:keepNext/>
          </w:pPr>
        </w:pPrChange>
      </w:pPr>
      <w:del w:id="192" w:author="deletion" w:date="2026-07-14T14:20:00Z">
        <w:r w:rsidRPr="00FF3D1C" w:rsidDel="004F7B9A">
          <w:rPr>
            <w:i/>
            <w:iCs/>
            <w:sz w:val="22"/>
            <w:szCs w:val="22"/>
            <w:lang w:val="pt-PT"/>
          </w:rPr>
          <w:delText>Ajustes da dose</w:delText>
        </w:r>
      </w:del>
    </w:p>
    <w:p w14:paraId="0B8A833E" w14:textId="68C7BEF2" w:rsidR="00DC61E4" w:rsidRPr="00153980" w:rsidDel="004F7B9A" w:rsidRDefault="00B5697D">
      <w:pPr>
        <w:tabs>
          <w:tab w:val="left" w:pos="567"/>
        </w:tabs>
        <w:rPr>
          <w:del w:id="193" w:author="deletion" w:date="2026-07-14T14:20:00Z"/>
          <w:b/>
          <w:bCs/>
          <w:szCs w:val="22"/>
        </w:rPr>
        <w:pPrChange w:id="194" w:author="deletion" w:date="2026-07-14T14:20:00Z">
          <w:pPr>
            <w:pStyle w:val="BodyText2"/>
          </w:pPr>
        </w:pPrChange>
      </w:pPr>
      <w:del w:id="195" w:author="deletion" w:date="2026-07-14T14:20:00Z">
        <w:r w:rsidRPr="00075700" w:rsidDel="004F7B9A">
          <w:rPr>
            <w:bCs/>
            <w:szCs w:val="22"/>
            <w:lang w:val="pt-PT"/>
            <w:rPrChange w:id="196" w:author="deletion" w:date="2026-07-15T15:23:00Z">
              <w:rPr>
                <w:bCs/>
                <w:szCs w:val="22"/>
              </w:rPr>
            </w:rPrChange>
          </w:rPr>
          <w:delText xml:space="preserve">Se a doente não responder adequadamente (resposta ovárica baixa ou excessiva), a continuação desse ciclo de tratamento deve ser avaliada e gerida de acordo com </w:delText>
        </w:r>
        <w:r w:rsidR="0074239C" w:rsidRPr="00075700" w:rsidDel="004F7B9A">
          <w:rPr>
            <w:bCs/>
            <w:szCs w:val="22"/>
            <w:lang w:val="pt-PT"/>
            <w:rPrChange w:id="197" w:author="deletion" w:date="2026-07-15T15:23:00Z">
              <w:rPr>
                <w:bCs/>
                <w:szCs w:val="22"/>
              </w:rPr>
            </w:rPrChange>
          </w:rPr>
          <w:delText xml:space="preserve">a prática clínica </w:delText>
        </w:r>
        <w:r w:rsidRPr="00075700" w:rsidDel="004F7B9A">
          <w:rPr>
            <w:bCs/>
            <w:szCs w:val="22"/>
            <w:lang w:val="pt-PT"/>
            <w:rPrChange w:id="198" w:author="deletion" w:date="2026-07-15T15:23:00Z">
              <w:rPr>
                <w:bCs/>
                <w:szCs w:val="22"/>
              </w:rPr>
            </w:rPrChange>
          </w:rPr>
          <w:delText xml:space="preserve">do médico. Em casos de resposta baixa, a dose diária não deve exceder </w:delText>
        </w:r>
        <w:r w:rsidR="00DC61E4" w:rsidRPr="00075700" w:rsidDel="004F7B9A">
          <w:rPr>
            <w:bCs/>
            <w:szCs w:val="22"/>
            <w:lang w:val="pt-PT"/>
            <w:rPrChange w:id="199" w:author="deletion" w:date="2026-07-15T15:23:00Z">
              <w:rPr>
                <w:bCs/>
                <w:szCs w:val="22"/>
              </w:rPr>
            </w:rPrChange>
          </w:rPr>
          <w:delText>450</w:delText>
        </w:r>
        <w:r w:rsidRPr="00075700" w:rsidDel="004F7B9A">
          <w:rPr>
            <w:bCs/>
            <w:szCs w:val="22"/>
            <w:lang w:val="pt-PT"/>
            <w:rPrChange w:id="200" w:author="deletion" w:date="2026-07-15T15:23:00Z">
              <w:rPr>
                <w:bCs/>
                <w:szCs w:val="22"/>
              </w:rPr>
            </w:rPrChange>
          </w:rPr>
          <w:delText> UI de FSH</w:delText>
        </w:r>
        <w:r w:rsidR="00DC61E4" w:rsidRPr="00075700" w:rsidDel="004F7B9A">
          <w:rPr>
            <w:bCs/>
            <w:szCs w:val="22"/>
            <w:lang w:val="pt-PT"/>
            <w:rPrChange w:id="201" w:author="deletion" w:date="2026-07-15T15:23:00Z">
              <w:rPr>
                <w:bCs/>
                <w:szCs w:val="22"/>
              </w:rPr>
            </w:rPrChange>
          </w:rPr>
          <w:delText>.</w:delText>
        </w:r>
      </w:del>
    </w:p>
    <w:p w14:paraId="5BD99B24" w14:textId="51F53D61" w:rsidR="00DC61E4" w:rsidRPr="00153980" w:rsidDel="004F7B9A" w:rsidRDefault="00DC61E4">
      <w:pPr>
        <w:tabs>
          <w:tab w:val="left" w:pos="567"/>
        </w:tabs>
        <w:rPr>
          <w:del w:id="202" w:author="deletion" w:date="2026-07-14T14:20:00Z"/>
          <w:b/>
          <w:bCs/>
          <w:szCs w:val="22"/>
        </w:rPr>
        <w:pPrChange w:id="203" w:author="deletion" w:date="2026-07-14T14:20:00Z">
          <w:pPr>
            <w:pStyle w:val="BodyText2"/>
          </w:pPr>
        </w:pPrChange>
      </w:pPr>
    </w:p>
    <w:p w14:paraId="4621A811" w14:textId="6EC39303" w:rsidR="00DC61E4" w:rsidRPr="00FF3D1C" w:rsidDel="004F7B9A" w:rsidRDefault="00DC61E4">
      <w:pPr>
        <w:tabs>
          <w:tab w:val="left" w:pos="567"/>
        </w:tabs>
        <w:rPr>
          <w:del w:id="204" w:author="deletion" w:date="2026-07-14T14:20:00Z"/>
          <w:i/>
          <w:iCs/>
          <w:sz w:val="22"/>
          <w:szCs w:val="22"/>
          <w:lang w:val="pt-PT"/>
        </w:rPr>
        <w:pPrChange w:id="205" w:author="deletion" w:date="2026-07-14T14:20:00Z">
          <w:pPr>
            <w:keepNext/>
          </w:pPr>
        </w:pPrChange>
      </w:pPr>
      <w:del w:id="206" w:author="deletion" w:date="2026-07-14T14:20:00Z">
        <w:r w:rsidRPr="00FF3D1C" w:rsidDel="004F7B9A">
          <w:rPr>
            <w:i/>
            <w:iCs/>
            <w:sz w:val="22"/>
            <w:szCs w:val="22"/>
            <w:lang w:val="pt-PT"/>
          </w:rPr>
          <w:delText>Maturação folicular final</w:delText>
        </w:r>
      </w:del>
    </w:p>
    <w:p w14:paraId="143974E9" w14:textId="121EB2BA" w:rsidR="00C84CF3" w:rsidRPr="00153980" w:rsidDel="004F7B9A" w:rsidRDefault="00B5697D">
      <w:pPr>
        <w:tabs>
          <w:tab w:val="left" w:pos="567"/>
        </w:tabs>
        <w:rPr>
          <w:del w:id="207" w:author="deletion" w:date="2026-07-14T14:20:00Z"/>
          <w:b/>
          <w:bCs/>
          <w:szCs w:val="22"/>
        </w:rPr>
        <w:pPrChange w:id="208" w:author="deletion" w:date="2026-07-14T14:20:00Z">
          <w:pPr>
            <w:pStyle w:val="BodyText2"/>
          </w:pPr>
        </w:pPrChange>
      </w:pPr>
      <w:del w:id="209" w:author="deletion" w:date="2026-07-14T14:20:00Z">
        <w:r w:rsidRPr="00075700" w:rsidDel="004F7B9A">
          <w:rPr>
            <w:bCs/>
            <w:szCs w:val="22"/>
            <w:lang w:val="pt-PT"/>
            <w:rPrChange w:id="210" w:author="deletion" w:date="2026-07-15T15:23:00Z">
              <w:rPr>
                <w:bCs/>
                <w:szCs w:val="22"/>
              </w:rPr>
            </w:rPrChange>
          </w:rPr>
          <w:delText>Quando se obtém uma resposta ovárica ótima</w:delText>
        </w:r>
        <w:r w:rsidR="00DC61E4" w:rsidRPr="00075700" w:rsidDel="004F7B9A">
          <w:rPr>
            <w:bCs/>
            <w:szCs w:val="22"/>
            <w:lang w:val="pt-PT"/>
            <w:rPrChange w:id="211" w:author="deletion" w:date="2026-07-15T15:23:00Z">
              <w:rPr>
                <w:bCs/>
                <w:szCs w:val="22"/>
              </w:rPr>
            </w:rPrChange>
          </w:rPr>
          <w:delText>, u</w:delText>
        </w:r>
        <w:r w:rsidR="003E5FBE" w:rsidRPr="00075700" w:rsidDel="004F7B9A">
          <w:rPr>
            <w:bCs/>
            <w:szCs w:val="22"/>
            <w:lang w:val="pt-PT"/>
            <w:rPrChange w:id="212" w:author="deletion" w:date="2026-07-15T15:23:00Z">
              <w:rPr>
                <w:bCs/>
                <w:szCs w:val="22"/>
              </w:rPr>
            </w:rPrChange>
          </w:rPr>
          <w:delText>ma única injeção de 250 microgramas de r</w:delText>
        </w:r>
        <w:r w:rsidR="003E5FBE" w:rsidRPr="00075700" w:rsidDel="004F7B9A">
          <w:rPr>
            <w:bCs/>
            <w:szCs w:val="22"/>
            <w:lang w:val="pt-PT"/>
            <w:rPrChange w:id="213" w:author="deletion" w:date="2026-07-15T15:23:00Z">
              <w:rPr>
                <w:bCs/>
                <w:szCs w:val="22"/>
              </w:rPr>
            </w:rPrChange>
          </w:rPr>
          <w:noBreakHyphen/>
          <w:delText xml:space="preserve">hCG </w:delText>
        </w:r>
        <w:r w:rsidR="003E5FBE" w:rsidRPr="00075700" w:rsidDel="004F7B9A">
          <w:rPr>
            <w:szCs w:val="22"/>
            <w:lang w:val="pt-PT"/>
            <w:rPrChange w:id="214" w:author="deletion" w:date="2026-07-15T15:23:00Z">
              <w:rPr>
                <w:szCs w:val="22"/>
              </w:rPr>
            </w:rPrChange>
          </w:rPr>
          <w:delText>ou de 5000 UI até 10 000 UI de hCG</w:delText>
        </w:r>
        <w:r w:rsidR="003E5FBE" w:rsidRPr="00075700" w:rsidDel="004F7B9A">
          <w:rPr>
            <w:bCs/>
            <w:szCs w:val="22"/>
            <w:lang w:val="pt-PT"/>
            <w:rPrChange w:id="215" w:author="deletion" w:date="2026-07-15T15:23:00Z">
              <w:rPr>
                <w:bCs/>
                <w:szCs w:val="22"/>
              </w:rPr>
            </w:rPrChange>
          </w:rPr>
          <w:delText xml:space="preserve"> é administrada 24 a 48 horas após a última injeção de GONAL</w:delText>
        </w:r>
        <w:r w:rsidR="003E5FBE" w:rsidRPr="00075700" w:rsidDel="004F7B9A">
          <w:rPr>
            <w:bCs/>
            <w:szCs w:val="22"/>
            <w:lang w:val="pt-PT"/>
            <w:rPrChange w:id="216" w:author="deletion" w:date="2026-07-15T15:23:00Z">
              <w:rPr>
                <w:bCs/>
                <w:szCs w:val="22"/>
              </w:rPr>
            </w:rPrChange>
          </w:rPr>
          <w:noBreakHyphen/>
          <w:delText>f para a indução da maturação folicular final.</w:delText>
        </w:r>
      </w:del>
    </w:p>
    <w:p w14:paraId="011033FF" w14:textId="3EBB3F25" w:rsidR="00C84CF3" w:rsidRPr="00153980" w:rsidDel="004F7B9A" w:rsidRDefault="00C84CF3">
      <w:pPr>
        <w:tabs>
          <w:tab w:val="left" w:pos="567"/>
        </w:tabs>
        <w:rPr>
          <w:del w:id="217" w:author="deletion" w:date="2026-07-14T14:20:00Z"/>
          <w:b/>
          <w:bCs/>
          <w:szCs w:val="22"/>
          <w:u w:val="single"/>
        </w:rPr>
        <w:pPrChange w:id="218" w:author="deletion" w:date="2026-07-14T14:20:00Z">
          <w:pPr>
            <w:pStyle w:val="BodyText2"/>
          </w:pPr>
        </w:pPrChange>
      </w:pPr>
    </w:p>
    <w:p w14:paraId="65A7650C" w14:textId="2DD887D4" w:rsidR="00C84CF3" w:rsidRPr="00153980" w:rsidDel="004F7B9A" w:rsidRDefault="003E5FBE">
      <w:pPr>
        <w:tabs>
          <w:tab w:val="left" w:pos="567"/>
        </w:tabs>
        <w:rPr>
          <w:del w:id="219" w:author="deletion" w:date="2026-07-14T14:20:00Z"/>
          <w:b/>
          <w:bCs/>
          <w:i/>
          <w:szCs w:val="22"/>
        </w:rPr>
        <w:pPrChange w:id="220" w:author="deletion" w:date="2026-07-14T14:20:00Z">
          <w:pPr>
            <w:pStyle w:val="BodyText2"/>
            <w:keepNext/>
          </w:pPr>
        </w:pPrChange>
      </w:pPr>
      <w:del w:id="221" w:author="deletion" w:date="2026-07-14T14:20:00Z">
        <w:r w:rsidRPr="00075700" w:rsidDel="004F7B9A">
          <w:rPr>
            <w:bCs/>
            <w:i/>
            <w:szCs w:val="22"/>
            <w:u w:val="single"/>
            <w:lang w:val="pt-PT"/>
            <w:rPrChange w:id="222" w:author="deletion" w:date="2026-07-15T15:23:00Z">
              <w:rPr>
                <w:bCs/>
                <w:i/>
                <w:szCs w:val="22"/>
                <w:u w:val="single"/>
              </w:rPr>
            </w:rPrChange>
          </w:rPr>
          <w:delText xml:space="preserve">Mulheres com </w:delText>
        </w:r>
        <w:r w:rsidR="0028284D" w:rsidRPr="00075700" w:rsidDel="004F7B9A">
          <w:rPr>
            <w:bCs/>
            <w:i/>
            <w:szCs w:val="22"/>
            <w:u w:val="single"/>
            <w:lang w:val="pt-PT"/>
            <w:rPrChange w:id="223" w:author="deletion" w:date="2026-07-15T15:23:00Z">
              <w:rPr>
                <w:bCs/>
                <w:i/>
                <w:szCs w:val="22"/>
                <w:u w:val="single"/>
              </w:rPr>
            </w:rPrChange>
          </w:rPr>
          <w:delText>insuficiência</w:delText>
        </w:r>
        <w:r w:rsidRPr="00075700" w:rsidDel="004F7B9A">
          <w:rPr>
            <w:bCs/>
            <w:i/>
            <w:szCs w:val="22"/>
            <w:u w:val="single"/>
            <w:lang w:val="pt-PT"/>
            <w:rPrChange w:id="224" w:author="deletion" w:date="2026-07-15T15:23:00Z">
              <w:rPr>
                <w:bCs/>
                <w:i/>
                <w:szCs w:val="22"/>
                <w:u w:val="single"/>
              </w:rPr>
            </w:rPrChange>
          </w:rPr>
          <w:delText xml:space="preserve"> grave de LH e de FSH</w:delText>
        </w:r>
      </w:del>
    </w:p>
    <w:p w14:paraId="61DC6C07" w14:textId="34A36B50" w:rsidR="00C84CF3" w:rsidRPr="00153980" w:rsidDel="004F7B9A" w:rsidRDefault="003E5FBE">
      <w:pPr>
        <w:tabs>
          <w:tab w:val="left" w:pos="567"/>
        </w:tabs>
        <w:rPr>
          <w:del w:id="225" w:author="deletion" w:date="2026-07-14T14:20:00Z"/>
          <w:b/>
          <w:bCs/>
          <w:szCs w:val="22"/>
        </w:rPr>
        <w:pPrChange w:id="226" w:author="deletion" w:date="2026-07-14T14:20:00Z">
          <w:pPr>
            <w:pStyle w:val="BodyText2"/>
          </w:pPr>
        </w:pPrChange>
      </w:pPr>
      <w:del w:id="227" w:author="deletion" w:date="2026-07-14T14:20:00Z">
        <w:r w:rsidRPr="00075700" w:rsidDel="004F7B9A">
          <w:rPr>
            <w:bCs/>
            <w:szCs w:val="22"/>
            <w:lang w:val="pt-PT"/>
            <w:rPrChange w:id="228" w:author="deletion" w:date="2026-07-15T15:23:00Z">
              <w:rPr>
                <w:bCs/>
                <w:szCs w:val="22"/>
              </w:rPr>
            </w:rPrChange>
          </w:rPr>
          <w:delText>Em mulheres com insuficiência de LH e de FSH, o objetivo da terapêutica com GONAL</w:delText>
        </w:r>
        <w:r w:rsidRPr="00075700" w:rsidDel="004F7B9A">
          <w:rPr>
            <w:bCs/>
            <w:szCs w:val="22"/>
            <w:lang w:val="pt-PT"/>
            <w:rPrChange w:id="229" w:author="deletion" w:date="2026-07-15T15:23:00Z">
              <w:rPr>
                <w:bCs/>
                <w:szCs w:val="22"/>
              </w:rPr>
            </w:rPrChange>
          </w:rPr>
          <w:noBreakHyphen/>
          <w:delText xml:space="preserve">f, em associação com </w:delText>
        </w:r>
        <w:r w:rsidR="00FC7126" w:rsidRPr="00075700" w:rsidDel="004F7B9A">
          <w:rPr>
            <w:bCs/>
            <w:szCs w:val="22"/>
            <w:lang w:val="pt-PT"/>
            <w:rPrChange w:id="230" w:author="deletion" w:date="2026-07-15T15:23:00Z">
              <w:rPr>
                <w:bCs/>
                <w:szCs w:val="22"/>
              </w:rPr>
            </w:rPrChange>
          </w:rPr>
          <w:delText>uma preparação de hormona luteinizante (LH)</w:delText>
        </w:r>
        <w:r w:rsidRPr="00075700" w:rsidDel="004F7B9A">
          <w:rPr>
            <w:bCs/>
            <w:szCs w:val="22"/>
            <w:lang w:val="pt-PT"/>
            <w:rPrChange w:id="231" w:author="deletion" w:date="2026-07-15T15:23:00Z">
              <w:rPr>
                <w:bCs/>
                <w:szCs w:val="22"/>
              </w:rPr>
            </w:rPrChange>
          </w:rPr>
          <w:delText>, é promover o desenvolvimento folicular seguido de maturação final após a administração de gonadotropina coriónica humana (hCG). GONAL</w:delText>
        </w:r>
        <w:r w:rsidRPr="00075700" w:rsidDel="004F7B9A">
          <w:rPr>
            <w:bCs/>
            <w:szCs w:val="22"/>
            <w:lang w:val="pt-PT"/>
            <w:rPrChange w:id="232" w:author="deletion" w:date="2026-07-15T15:23:00Z">
              <w:rPr>
                <w:bCs/>
                <w:szCs w:val="22"/>
              </w:rPr>
            </w:rPrChange>
          </w:rPr>
          <w:noBreakHyphen/>
          <w:delText>f deve ser administrado segundo um esquema de injeções diárias, simultaneamente com lutropina alfa. Se a doente for amenorreica e tiver uma reduzida secreção de estrogénios endógenos, o tratamento pode ser iniciado em qualquer altura.</w:delText>
        </w:r>
      </w:del>
    </w:p>
    <w:p w14:paraId="602938B5" w14:textId="7C58A0EB" w:rsidR="00C84CF3" w:rsidRPr="00153980" w:rsidDel="004F7B9A" w:rsidRDefault="00C84CF3">
      <w:pPr>
        <w:tabs>
          <w:tab w:val="left" w:pos="567"/>
        </w:tabs>
        <w:rPr>
          <w:del w:id="233" w:author="deletion" w:date="2026-07-14T14:20:00Z"/>
          <w:b/>
          <w:bCs/>
          <w:szCs w:val="22"/>
        </w:rPr>
        <w:pPrChange w:id="234" w:author="deletion" w:date="2026-07-14T14:20:00Z">
          <w:pPr>
            <w:pStyle w:val="BodyText2"/>
          </w:pPr>
        </w:pPrChange>
      </w:pPr>
    </w:p>
    <w:p w14:paraId="287174BC" w14:textId="37F84828" w:rsidR="00C84CF3" w:rsidRPr="00153980" w:rsidDel="004F7B9A" w:rsidRDefault="003E5FBE">
      <w:pPr>
        <w:tabs>
          <w:tab w:val="left" w:pos="567"/>
        </w:tabs>
        <w:rPr>
          <w:del w:id="235" w:author="deletion" w:date="2026-07-14T14:20:00Z"/>
          <w:b/>
          <w:bCs/>
          <w:szCs w:val="22"/>
        </w:rPr>
        <w:pPrChange w:id="236" w:author="deletion" w:date="2026-07-14T14:20:00Z">
          <w:pPr>
            <w:pStyle w:val="BodyText2"/>
          </w:pPr>
        </w:pPrChange>
      </w:pPr>
      <w:del w:id="237" w:author="deletion" w:date="2026-07-14T14:20:00Z">
        <w:r w:rsidRPr="00075700" w:rsidDel="004F7B9A">
          <w:rPr>
            <w:bCs/>
            <w:szCs w:val="22"/>
            <w:lang w:val="pt-PT"/>
            <w:rPrChange w:id="238" w:author="deletion" w:date="2026-07-15T15:23:00Z">
              <w:rPr>
                <w:bCs/>
                <w:szCs w:val="22"/>
              </w:rPr>
            </w:rPrChange>
          </w:rPr>
          <w:delText>Um regime posológico recomendado inicia</w:delText>
        </w:r>
        <w:r w:rsidRPr="00075700" w:rsidDel="004F7B9A">
          <w:rPr>
            <w:bCs/>
            <w:szCs w:val="22"/>
            <w:lang w:val="pt-PT"/>
            <w:rPrChange w:id="239" w:author="deletion" w:date="2026-07-15T15:23:00Z">
              <w:rPr>
                <w:bCs/>
                <w:szCs w:val="22"/>
              </w:rPr>
            </w:rPrChange>
          </w:rPr>
          <w:noBreakHyphen/>
          <w:delText xml:space="preserve">se com a administração diária de 75 UI de lutropina alfa com 75 UI a 150 UI de FSH. </w:delText>
        </w:r>
        <w:r w:rsidRPr="00075700" w:rsidDel="004F7B9A">
          <w:rPr>
            <w:szCs w:val="22"/>
            <w:lang w:val="pt-PT"/>
            <w:rPrChange w:id="240" w:author="deletion" w:date="2026-07-15T15:23:00Z">
              <w:rPr>
                <w:szCs w:val="22"/>
              </w:rPr>
            </w:rPrChange>
          </w:rPr>
          <w:delText>O tratamento deve ser adaptado à resposta individual de cada doente avaliada pela medição do tamanho dos folículos por ecografia e/ou pela secreção de estrogénios.</w:delText>
        </w:r>
      </w:del>
    </w:p>
    <w:p w14:paraId="2398293D" w14:textId="4AF4E59F" w:rsidR="00C84CF3" w:rsidRPr="00153980" w:rsidDel="004F7B9A" w:rsidRDefault="00C84CF3">
      <w:pPr>
        <w:tabs>
          <w:tab w:val="left" w:pos="567"/>
        </w:tabs>
        <w:rPr>
          <w:del w:id="241" w:author="deletion" w:date="2026-07-14T14:20:00Z"/>
          <w:b/>
          <w:bCs/>
          <w:szCs w:val="22"/>
        </w:rPr>
        <w:pPrChange w:id="242" w:author="deletion" w:date="2026-07-14T14:20:00Z">
          <w:pPr>
            <w:pStyle w:val="BodyText2"/>
          </w:pPr>
        </w:pPrChange>
      </w:pPr>
    </w:p>
    <w:p w14:paraId="1F72D3F1" w14:textId="6B274F7F" w:rsidR="00C84CF3" w:rsidRPr="00153980" w:rsidDel="004F7B9A" w:rsidRDefault="003E5FBE">
      <w:pPr>
        <w:tabs>
          <w:tab w:val="left" w:pos="567"/>
        </w:tabs>
        <w:rPr>
          <w:del w:id="243" w:author="deletion" w:date="2026-07-14T14:20:00Z"/>
          <w:b/>
          <w:bCs/>
          <w:szCs w:val="22"/>
        </w:rPr>
        <w:pPrChange w:id="244" w:author="deletion" w:date="2026-07-14T14:20:00Z">
          <w:pPr>
            <w:pStyle w:val="BodyText2"/>
          </w:pPr>
        </w:pPrChange>
      </w:pPr>
      <w:del w:id="245" w:author="deletion" w:date="2026-07-14T14:20:00Z">
        <w:r w:rsidRPr="00075700" w:rsidDel="004F7B9A">
          <w:rPr>
            <w:bCs/>
            <w:szCs w:val="22"/>
            <w:lang w:val="pt-PT"/>
            <w:rPrChange w:id="246" w:author="deletion" w:date="2026-07-15T15:23:00Z">
              <w:rPr>
                <w:bCs/>
                <w:szCs w:val="22"/>
              </w:rPr>
            </w:rPrChange>
          </w:rPr>
          <w:delText>Se um aumento da dose de FSH for considerado adequado, o ajuste da dose deve ser efetuado, de preferência, após intervalos de 7 a 14 dias e, preferencialmente, com incrementos de 37,5 UI a 75 UI. Pode ser aceitável prolongar a estimulação em qualquer dos ciclos até 5 semanas.</w:delText>
        </w:r>
      </w:del>
    </w:p>
    <w:p w14:paraId="133982AB" w14:textId="5E219D11" w:rsidR="00C84CF3" w:rsidRPr="00153980" w:rsidDel="004F7B9A" w:rsidRDefault="00C84CF3">
      <w:pPr>
        <w:tabs>
          <w:tab w:val="left" w:pos="567"/>
        </w:tabs>
        <w:rPr>
          <w:del w:id="247" w:author="deletion" w:date="2026-07-14T14:20:00Z"/>
          <w:b/>
          <w:szCs w:val="22"/>
        </w:rPr>
        <w:pPrChange w:id="248" w:author="deletion" w:date="2026-07-14T14:20:00Z">
          <w:pPr>
            <w:pStyle w:val="BodyText2"/>
          </w:pPr>
        </w:pPrChange>
      </w:pPr>
    </w:p>
    <w:p w14:paraId="2056A3DA" w14:textId="1C5C3FEA" w:rsidR="00C84CF3" w:rsidRPr="00FF3D1C" w:rsidDel="004F7B9A" w:rsidRDefault="003E5FBE">
      <w:pPr>
        <w:tabs>
          <w:tab w:val="left" w:pos="567"/>
        </w:tabs>
        <w:rPr>
          <w:del w:id="249" w:author="deletion" w:date="2026-07-14T14:20:00Z"/>
          <w:sz w:val="22"/>
          <w:szCs w:val="22"/>
          <w:lang w:val="pt-PT"/>
        </w:rPr>
        <w:pPrChange w:id="250" w:author="deletion" w:date="2026-07-14T14:20:00Z">
          <w:pPr>
            <w:suppressAutoHyphens/>
          </w:pPr>
        </w:pPrChange>
      </w:pPr>
      <w:del w:id="251" w:author="deletion" w:date="2026-07-14T14:20:00Z">
        <w:r w:rsidRPr="00FF3D1C" w:rsidDel="004F7B9A">
          <w:rPr>
            <w:sz w:val="22"/>
            <w:szCs w:val="22"/>
            <w:lang w:val="pt-PT"/>
          </w:rPr>
          <w:delText xml:space="preserve">Quando se obtém uma resposta ótima, deve ser administrada uma única injeção de </w:delText>
        </w:r>
        <w:r w:rsidRPr="00FF3D1C" w:rsidDel="004F7B9A">
          <w:rPr>
            <w:bCs/>
            <w:sz w:val="22"/>
            <w:szCs w:val="22"/>
            <w:lang w:val="pt-PT"/>
          </w:rPr>
          <w:delText>250 microgramas de r</w:delText>
        </w:r>
        <w:r w:rsidRPr="00FF3D1C" w:rsidDel="004F7B9A">
          <w:rPr>
            <w:bCs/>
            <w:sz w:val="22"/>
            <w:szCs w:val="22"/>
            <w:lang w:val="pt-PT"/>
          </w:rPr>
          <w:noBreakHyphen/>
          <w:delText xml:space="preserve">hCG </w:delText>
        </w:r>
        <w:r w:rsidRPr="00FF3D1C" w:rsidDel="004F7B9A">
          <w:rPr>
            <w:sz w:val="22"/>
            <w:szCs w:val="22"/>
            <w:lang w:val="pt-PT"/>
          </w:rPr>
          <w:delText>ou de 5000 UI até 10 000 UI de hCG, 24 a 48 horas após as últimas injeções de GONAL</w:delText>
        </w:r>
        <w:r w:rsidRPr="00FF3D1C" w:rsidDel="004F7B9A">
          <w:rPr>
            <w:sz w:val="22"/>
            <w:szCs w:val="22"/>
            <w:lang w:val="pt-PT"/>
          </w:rPr>
          <w:noBreakHyphen/>
          <w:delText>f e de lutropina alfa. Recomenda</w:delText>
        </w:r>
        <w:r w:rsidRPr="00FF3D1C" w:rsidDel="004F7B9A">
          <w:rPr>
            <w:sz w:val="22"/>
            <w:szCs w:val="22"/>
            <w:lang w:val="pt-PT"/>
          </w:rPr>
          <w:noBreakHyphen/>
          <w:delText xml:space="preserve">se que a doente tenha relações sexuais no dia da administração de hCG, bem como no dia seguinte. Como alternativa, pode ser efetuada uma inseminação intrauterina ou outro procedimento de </w:delText>
        </w:r>
        <w:r w:rsidR="006F6EE7" w:rsidRPr="00FF3D1C" w:rsidDel="004F7B9A">
          <w:rPr>
            <w:sz w:val="22"/>
            <w:szCs w:val="22"/>
            <w:lang w:val="pt-PT"/>
          </w:rPr>
          <w:delText xml:space="preserve">procriação </w:delText>
        </w:r>
        <w:r w:rsidRPr="00FF3D1C" w:rsidDel="004F7B9A">
          <w:rPr>
            <w:sz w:val="22"/>
            <w:szCs w:val="22"/>
            <w:lang w:val="pt-PT"/>
          </w:rPr>
          <w:delText>medicamente assistida com base no critério do médico em relação ao caso clínico.</w:delText>
        </w:r>
      </w:del>
    </w:p>
    <w:p w14:paraId="36D8B1D8" w14:textId="1A0CC48F" w:rsidR="00C84CF3" w:rsidRPr="00FF3D1C" w:rsidDel="004F7B9A" w:rsidRDefault="00C84CF3">
      <w:pPr>
        <w:tabs>
          <w:tab w:val="left" w:pos="567"/>
        </w:tabs>
        <w:rPr>
          <w:del w:id="252" w:author="deletion" w:date="2026-07-14T14:20:00Z"/>
          <w:sz w:val="22"/>
          <w:szCs w:val="22"/>
          <w:lang w:val="pt-PT"/>
        </w:rPr>
        <w:pPrChange w:id="253" w:author="deletion" w:date="2026-07-14T14:20:00Z">
          <w:pPr>
            <w:suppressAutoHyphens/>
          </w:pPr>
        </w:pPrChange>
      </w:pPr>
    </w:p>
    <w:p w14:paraId="322B8888" w14:textId="25A716D0" w:rsidR="00C84CF3" w:rsidRPr="00FF3D1C" w:rsidDel="004F7B9A" w:rsidRDefault="003E5FBE">
      <w:pPr>
        <w:tabs>
          <w:tab w:val="left" w:pos="567"/>
        </w:tabs>
        <w:rPr>
          <w:del w:id="254" w:author="deletion" w:date="2026-07-14T14:20:00Z"/>
          <w:sz w:val="22"/>
          <w:szCs w:val="22"/>
          <w:lang w:val="pt-PT"/>
        </w:rPr>
        <w:pPrChange w:id="255" w:author="deletion" w:date="2026-07-14T14:20:00Z">
          <w:pPr>
            <w:suppressAutoHyphens/>
          </w:pPr>
        </w:pPrChange>
      </w:pPr>
      <w:del w:id="256" w:author="deletion" w:date="2026-07-14T14:20:00Z">
        <w:r w:rsidRPr="00FF3D1C" w:rsidDel="004F7B9A">
          <w:rPr>
            <w:sz w:val="22"/>
            <w:szCs w:val="22"/>
            <w:lang w:val="pt-PT"/>
          </w:rPr>
          <w:delText>Pode ser necessário um suporte da fase lútea, uma vez que a ausência de substâncias com atividade luteotrópica (LH/hCG) após a ovulação pode conduzir a uma falência prematura do corpo lúteo.</w:delText>
        </w:r>
      </w:del>
    </w:p>
    <w:p w14:paraId="4B2193CF" w14:textId="1622EFC6" w:rsidR="00C84CF3" w:rsidRPr="00FF3D1C" w:rsidDel="004F7B9A" w:rsidRDefault="00C84CF3">
      <w:pPr>
        <w:tabs>
          <w:tab w:val="left" w:pos="567"/>
        </w:tabs>
        <w:rPr>
          <w:del w:id="257" w:author="deletion" w:date="2026-07-14T14:20:00Z"/>
          <w:sz w:val="22"/>
          <w:szCs w:val="22"/>
          <w:lang w:val="pt-PT"/>
        </w:rPr>
        <w:pPrChange w:id="258" w:author="deletion" w:date="2026-07-14T14:20:00Z">
          <w:pPr>
            <w:suppressAutoHyphens/>
          </w:pPr>
        </w:pPrChange>
      </w:pPr>
    </w:p>
    <w:p w14:paraId="62305433" w14:textId="419DE464" w:rsidR="00C84CF3" w:rsidRPr="00FF3D1C" w:rsidDel="004F7B9A" w:rsidRDefault="003E5FBE">
      <w:pPr>
        <w:tabs>
          <w:tab w:val="left" w:pos="567"/>
        </w:tabs>
        <w:rPr>
          <w:del w:id="259" w:author="deletion" w:date="2026-07-14T14:20:00Z"/>
          <w:sz w:val="22"/>
          <w:szCs w:val="22"/>
          <w:lang w:val="pt-PT"/>
        </w:rPr>
        <w:pPrChange w:id="260" w:author="deletion" w:date="2026-07-14T14:20:00Z">
          <w:pPr/>
        </w:pPrChange>
      </w:pPr>
      <w:del w:id="261" w:author="deletion" w:date="2026-07-14T14:20:00Z">
        <w:r w:rsidRPr="00FF3D1C" w:rsidDel="004F7B9A">
          <w:rPr>
            <w:sz w:val="22"/>
            <w:szCs w:val="22"/>
            <w:lang w:val="pt-PT"/>
          </w:rPr>
          <w:delText>Se se obtiver uma resposta excessiva, o tratamento deve ser interrompido e a hCG não deve ser administrada. O tratamento deve ser reiniciado no ciclo seguinte, com uma dose de FSH inferior à do ciclo anterior (ver secção 4.4).</w:delText>
        </w:r>
      </w:del>
    </w:p>
    <w:p w14:paraId="731B06DC" w14:textId="614FAF7C" w:rsidR="00C84CF3" w:rsidRPr="00FF3D1C" w:rsidDel="004F7B9A" w:rsidRDefault="00C84CF3">
      <w:pPr>
        <w:tabs>
          <w:tab w:val="left" w:pos="567"/>
        </w:tabs>
        <w:rPr>
          <w:del w:id="262" w:author="deletion" w:date="2026-07-14T14:20:00Z"/>
          <w:sz w:val="22"/>
          <w:szCs w:val="22"/>
          <w:lang w:val="pt-PT"/>
        </w:rPr>
        <w:pPrChange w:id="263" w:author="deletion" w:date="2026-07-14T14:20:00Z">
          <w:pPr>
            <w:suppressAutoHyphens/>
          </w:pPr>
        </w:pPrChange>
      </w:pPr>
    </w:p>
    <w:p w14:paraId="6EE31A0F" w14:textId="709F45DF" w:rsidR="00C84CF3" w:rsidRPr="00FF3D1C" w:rsidDel="004F7B9A" w:rsidRDefault="003E5FBE">
      <w:pPr>
        <w:tabs>
          <w:tab w:val="left" w:pos="567"/>
        </w:tabs>
        <w:rPr>
          <w:del w:id="264" w:author="deletion" w:date="2026-07-14T14:20:00Z"/>
          <w:i/>
          <w:sz w:val="22"/>
          <w:szCs w:val="22"/>
          <w:u w:val="single"/>
          <w:lang w:val="pt-PT"/>
        </w:rPr>
        <w:pPrChange w:id="265" w:author="deletion" w:date="2026-07-14T14:20:00Z">
          <w:pPr>
            <w:keepNext/>
          </w:pPr>
        </w:pPrChange>
      </w:pPr>
      <w:del w:id="266" w:author="deletion" w:date="2026-07-14T14:20:00Z">
        <w:r w:rsidRPr="00FF3D1C" w:rsidDel="004F7B9A">
          <w:rPr>
            <w:i/>
            <w:sz w:val="22"/>
            <w:szCs w:val="22"/>
            <w:u w:val="single"/>
            <w:lang w:val="pt-PT"/>
          </w:rPr>
          <w:delText>Homens com hipogonadismo hipogonadotrófico</w:delText>
        </w:r>
      </w:del>
    </w:p>
    <w:p w14:paraId="196BA045" w14:textId="59514413" w:rsidR="00C84CF3" w:rsidRPr="00153980" w:rsidDel="004F7B9A" w:rsidRDefault="003E5FBE">
      <w:pPr>
        <w:tabs>
          <w:tab w:val="left" w:pos="567"/>
        </w:tabs>
        <w:rPr>
          <w:del w:id="267" w:author="deletion" w:date="2026-07-14T14:20:00Z"/>
          <w:b/>
          <w:bCs/>
          <w:szCs w:val="22"/>
        </w:rPr>
        <w:pPrChange w:id="268" w:author="deletion" w:date="2026-07-14T14:20:00Z">
          <w:pPr>
            <w:pStyle w:val="BodyText2"/>
          </w:pPr>
        </w:pPrChange>
      </w:pPr>
      <w:del w:id="269" w:author="deletion" w:date="2026-07-14T14:20:00Z">
        <w:r w:rsidRPr="00075700" w:rsidDel="004F7B9A">
          <w:rPr>
            <w:bCs/>
            <w:szCs w:val="22"/>
            <w:lang w:val="pt-PT"/>
            <w:rPrChange w:id="270" w:author="deletion" w:date="2026-07-15T15:23:00Z">
              <w:rPr>
                <w:bCs/>
                <w:szCs w:val="22"/>
              </w:rPr>
            </w:rPrChange>
          </w:rPr>
          <w:delText>GONAL</w:delText>
        </w:r>
        <w:r w:rsidRPr="00075700" w:rsidDel="004F7B9A">
          <w:rPr>
            <w:bCs/>
            <w:szCs w:val="22"/>
            <w:lang w:val="pt-PT"/>
            <w:rPrChange w:id="271" w:author="deletion" w:date="2026-07-15T15:23:00Z">
              <w:rPr>
                <w:bCs/>
                <w:szCs w:val="22"/>
              </w:rPr>
            </w:rPrChange>
          </w:rPr>
          <w:noBreakHyphen/>
          <w:delText>f deve ser administrado numa dose de 150 UI três vezes por semana, concomitantemente com hCG, durante pelo menos 4 meses. Se, após este período, o doente não tiver respondido, deve continuar</w:delText>
        </w:r>
        <w:r w:rsidRPr="00075700" w:rsidDel="004F7B9A">
          <w:rPr>
            <w:bCs/>
            <w:szCs w:val="22"/>
            <w:lang w:val="pt-PT"/>
            <w:rPrChange w:id="272" w:author="deletion" w:date="2026-07-15T15:23:00Z">
              <w:rPr>
                <w:bCs/>
                <w:szCs w:val="22"/>
              </w:rPr>
            </w:rPrChange>
          </w:rPr>
          <w:noBreakHyphen/>
          <w:delText>se com o tratamento combinado. A experiência clínica atual indica que pode ser necessário um tratamento de pelo menos 18 meses para atingir a espermatogénese.</w:delText>
        </w:r>
      </w:del>
    </w:p>
    <w:p w14:paraId="50F0436B" w14:textId="1DAD810B" w:rsidR="00C84CF3" w:rsidRPr="00153980" w:rsidDel="004F7B9A" w:rsidRDefault="00C84CF3">
      <w:pPr>
        <w:tabs>
          <w:tab w:val="left" w:pos="567"/>
        </w:tabs>
        <w:rPr>
          <w:del w:id="273" w:author="deletion" w:date="2026-07-14T14:20:00Z"/>
          <w:b/>
          <w:bCs/>
          <w:szCs w:val="22"/>
          <w:u w:val="single"/>
        </w:rPr>
        <w:pPrChange w:id="274" w:author="deletion" w:date="2026-07-14T14:20:00Z">
          <w:pPr>
            <w:pStyle w:val="BodyText2"/>
          </w:pPr>
        </w:pPrChange>
      </w:pPr>
    </w:p>
    <w:p w14:paraId="2C573D3C" w14:textId="3821ADAD" w:rsidR="00C84CF3" w:rsidRPr="00FF3D1C" w:rsidDel="004F7B9A" w:rsidRDefault="003E5FBE">
      <w:pPr>
        <w:tabs>
          <w:tab w:val="left" w:pos="567"/>
        </w:tabs>
        <w:rPr>
          <w:del w:id="275" w:author="deletion" w:date="2026-07-14T14:20:00Z"/>
          <w:sz w:val="22"/>
          <w:szCs w:val="22"/>
          <w:lang w:val="pt-PT"/>
        </w:rPr>
        <w:pPrChange w:id="276" w:author="deletion" w:date="2026-07-14T14:20:00Z">
          <w:pPr>
            <w:keepNext/>
          </w:pPr>
        </w:pPrChange>
      </w:pPr>
      <w:del w:id="277" w:author="deletion" w:date="2026-07-14T14:20:00Z">
        <w:r w:rsidRPr="00FF3D1C" w:rsidDel="004F7B9A">
          <w:rPr>
            <w:bCs/>
            <w:sz w:val="22"/>
            <w:szCs w:val="22"/>
            <w:u w:val="single"/>
            <w:lang w:val="pt-PT"/>
          </w:rPr>
          <w:delText>Populações especiais</w:delText>
        </w:r>
      </w:del>
    </w:p>
    <w:p w14:paraId="29D4E6B6" w14:textId="7F10A47B" w:rsidR="00C84CF3" w:rsidRPr="00FF3D1C" w:rsidDel="004F7B9A" w:rsidRDefault="00C84CF3">
      <w:pPr>
        <w:tabs>
          <w:tab w:val="left" w:pos="567"/>
        </w:tabs>
        <w:rPr>
          <w:del w:id="278" w:author="deletion" w:date="2026-07-14T14:20:00Z"/>
          <w:sz w:val="22"/>
          <w:szCs w:val="22"/>
          <w:lang w:val="pt-PT"/>
        </w:rPr>
        <w:pPrChange w:id="279" w:author="deletion" w:date="2026-07-14T14:20:00Z">
          <w:pPr>
            <w:keepNext/>
          </w:pPr>
        </w:pPrChange>
      </w:pPr>
    </w:p>
    <w:p w14:paraId="67A3ABA2" w14:textId="05B15738" w:rsidR="00C84CF3" w:rsidRPr="00FF3D1C" w:rsidDel="004F7B9A" w:rsidRDefault="003E5FBE">
      <w:pPr>
        <w:tabs>
          <w:tab w:val="left" w:pos="567"/>
        </w:tabs>
        <w:rPr>
          <w:del w:id="280" w:author="deletion" w:date="2026-07-14T14:20:00Z"/>
          <w:sz w:val="22"/>
          <w:szCs w:val="22"/>
          <w:u w:val="single"/>
          <w:lang w:val="pt-PT"/>
        </w:rPr>
        <w:pPrChange w:id="281" w:author="deletion" w:date="2026-07-14T14:20:00Z">
          <w:pPr>
            <w:keepNext/>
          </w:pPr>
        </w:pPrChange>
      </w:pPr>
      <w:del w:id="282" w:author="deletion" w:date="2026-07-14T14:20:00Z">
        <w:r w:rsidRPr="00FF3D1C" w:rsidDel="004F7B9A">
          <w:rPr>
            <w:i/>
            <w:sz w:val="22"/>
            <w:szCs w:val="22"/>
            <w:u w:val="single"/>
            <w:lang w:val="pt-PT"/>
          </w:rPr>
          <w:delText>Idosos</w:delText>
        </w:r>
      </w:del>
    </w:p>
    <w:p w14:paraId="0CFC45B0" w14:textId="0ECE6570" w:rsidR="00C84CF3" w:rsidRPr="00FF3D1C" w:rsidDel="004F7B9A" w:rsidRDefault="003E5FBE">
      <w:pPr>
        <w:tabs>
          <w:tab w:val="left" w:pos="567"/>
        </w:tabs>
        <w:rPr>
          <w:del w:id="283" w:author="deletion" w:date="2026-07-14T14:20:00Z"/>
          <w:sz w:val="22"/>
          <w:szCs w:val="22"/>
          <w:lang w:val="pt-PT"/>
        </w:rPr>
        <w:pPrChange w:id="284" w:author="deletion" w:date="2026-07-14T14:20:00Z">
          <w:pPr/>
        </w:pPrChange>
      </w:pPr>
      <w:del w:id="285" w:author="deletion" w:date="2026-07-14T14:20:00Z">
        <w:r w:rsidRPr="00FF3D1C" w:rsidDel="004F7B9A">
          <w:rPr>
            <w:sz w:val="22"/>
            <w:szCs w:val="22"/>
            <w:lang w:val="pt-PT"/>
          </w:rPr>
          <w:delText>Não existe utilização relevante de GONAL</w:delText>
        </w:r>
        <w:r w:rsidRPr="00FF3D1C" w:rsidDel="004F7B9A">
          <w:rPr>
            <w:sz w:val="22"/>
            <w:szCs w:val="22"/>
            <w:lang w:val="pt-PT"/>
          </w:rPr>
          <w:noBreakHyphen/>
          <w:delText>f na população idosa. A segurança e eficácia de GONAL</w:delText>
        </w:r>
        <w:r w:rsidRPr="00FF3D1C" w:rsidDel="004F7B9A">
          <w:rPr>
            <w:sz w:val="22"/>
            <w:szCs w:val="22"/>
            <w:lang w:val="pt-PT"/>
          </w:rPr>
          <w:noBreakHyphen/>
          <w:delText>f em doentes idosos não foram estabelecidas.</w:delText>
        </w:r>
      </w:del>
    </w:p>
    <w:p w14:paraId="450A30A0" w14:textId="1F1638EE" w:rsidR="00C84CF3" w:rsidRPr="00FF3D1C" w:rsidDel="004F7B9A" w:rsidRDefault="00C84CF3">
      <w:pPr>
        <w:tabs>
          <w:tab w:val="left" w:pos="567"/>
        </w:tabs>
        <w:rPr>
          <w:del w:id="286" w:author="deletion" w:date="2026-07-14T14:20:00Z"/>
          <w:sz w:val="22"/>
          <w:szCs w:val="22"/>
          <w:lang w:val="pt-PT"/>
        </w:rPr>
        <w:pPrChange w:id="287" w:author="deletion" w:date="2026-07-14T14:20:00Z">
          <w:pPr/>
        </w:pPrChange>
      </w:pPr>
    </w:p>
    <w:p w14:paraId="32F8531A" w14:textId="431AF5AF" w:rsidR="00C84CF3" w:rsidRPr="00FF3D1C" w:rsidDel="004F7B9A" w:rsidRDefault="003E5FBE">
      <w:pPr>
        <w:tabs>
          <w:tab w:val="left" w:pos="567"/>
        </w:tabs>
        <w:rPr>
          <w:del w:id="288" w:author="deletion" w:date="2026-07-14T14:20:00Z"/>
          <w:sz w:val="22"/>
          <w:szCs w:val="22"/>
          <w:u w:val="single"/>
          <w:lang w:val="pt-PT"/>
        </w:rPr>
        <w:pPrChange w:id="289" w:author="deletion" w:date="2026-07-14T14:20:00Z">
          <w:pPr>
            <w:keepNext/>
          </w:pPr>
        </w:pPrChange>
      </w:pPr>
      <w:del w:id="290" w:author="deletion" w:date="2026-07-14T14:20:00Z">
        <w:r w:rsidRPr="00FF3D1C" w:rsidDel="004F7B9A">
          <w:rPr>
            <w:i/>
            <w:sz w:val="22"/>
            <w:szCs w:val="22"/>
            <w:u w:val="single"/>
            <w:lang w:val="pt-PT"/>
          </w:rPr>
          <w:delText>Disfunção hepática ou renal</w:delText>
        </w:r>
      </w:del>
    </w:p>
    <w:p w14:paraId="7B98D246" w14:textId="287F28EC" w:rsidR="00C84CF3" w:rsidRPr="00FF3D1C" w:rsidDel="004F7B9A" w:rsidRDefault="003E5FBE">
      <w:pPr>
        <w:tabs>
          <w:tab w:val="left" w:pos="567"/>
        </w:tabs>
        <w:rPr>
          <w:del w:id="291" w:author="deletion" w:date="2026-07-14T14:20:00Z"/>
          <w:sz w:val="22"/>
          <w:szCs w:val="22"/>
          <w:lang w:val="pt-PT"/>
        </w:rPr>
        <w:pPrChange w:id="292" w:author="deletion" w:date="2026-07-14T14:20:00Z">
          <w:pPr/>
        </w:pPrChange>
      </w:pPr>
      <w:del w:id="293" w:author="deletion" w:date="2026-07-14T14:20:00Z">
        <w:r w:rsidRPr="00FF3D1C" w:rsidDel="004F7B9A">
          <w:rPr>
            <w:sz w:val="22"/>
            <w:szCs w:val="22"/>
            <w:lang w:val="pt-PT"/>
          </w:rPr>
          <w:delText>A segurança, eficácia e farmacocinética de GONAL</w:delText>
        </w:r>
        <w:r w:rsidRPr="00FF3D1C" w:rsidDel="004F7B9A">
          <w:rPr>
            <w:sz w:val="22"/>
            <w:szCs w:val="22"/>
            <w:lang w:val="pt-PT"/>
          </w:rPr>
          <w:noBreakHyphen/>
          <w:delText>f em doentes com disfunção hepática ou renal não foram estabelecidas.</w:delText>
        </w:r>
      </w:del>
    </w:p>
    <w:p w14:paraId="30C7D2B9" w14:textId="3151A533" w:rsidR="00C84CF3" w:rsidRPr="00153980" w:rsidDel="004F7B9A" w:rsidRDefault="00C84CF3">
      <w:pPr>
        <w:tabs>
          <w:tab w:val="left" w:pos="567"/>
        </w:tabs>
        <w:rPr>
          <w:del w:id="294" w:author="deletion" w:date="2026-07-14T14:20:00Z"/>
          <w:b/>
          <w:bCs/>
          <w:szCs w:val="22"/>
        </w:rPr>
        <w:pPrChange w:id="295" w:author="deletion" w:date="2026-07-14T14:20:00Z">
          <w:pPr>
            <w:pStyle w:val="BodyText2"/>
          </w:pPr>
        </w:pPrChange>
      </w:pPr>
    </w:p>
    <w:p w14:paraId="7CEBD074" w14:textId="164EE4C8" w:rsidR="00C84CF3" w:rsidRPr="00153980" w:rsidDel="004F7B9A" w:rsidRDefault="003E5FBE">
      <w:pPr>
        <w:tabs>
          <w:tab w:val="left" w:pos="567"/>
        </w:tabs>
        <w:rPr>
          <w:del w:id="296" w:author="deletion" w:date="2026-07-14T14:20:00Z"/>
          <w:b/>
          <w:bCs/>
          <w:i/>
          <w:szCs w:val="22"/>
          <w:u w:val="single"/>
        </w:rPr>
        <w:pPrChange w:id="297" w:author="deletion" w:date="2026-07-14T14:20:00Z">
          <w:pPr>
            <w:pStyle w:val="BodyText2"/>
            <w:keepNext/>
          </w:pPr>
        </w:pPrChange>
      </w:pPr>
      <w:del w:id="298" w:author="deletion" w:date="2026-07-14T14:20:00Z">
        <w:r w:rsidRPr="00075700" w:rsidDel="004F7B9A">
          <w:rPr>
            <w:bCs/>
            <w:i/>
            <w:szCs w:val="22"/>
            <w:u w:val="single"/>
            <w:lang w:val="pt-PT"/>
            <w:rPrChange w:id="299" w:author="deletion" w:date="2026-07-15T15:23:00Z">
              <w:rPr>
                <w:bCs/>
                <w:i/>
                <w:szCs w:val="22"/>
                <w:u w:val="single"/>
              </w:rPr>
            </w:rPrChange>
          </w:rPr>
          <w:delText>População pediátrica</w:delText>
        </w:r>
      </w:del>
    </w:p>
    <w:p w14:paraId="7DA8FCC1" w14:textId="0B08451B" w:rsidR="00C84CF3" w:rsidRPr="00FF3D1C" w:rsidDel="004F7B9A" w:rsidRDefault="003E5FBE">
      <w:pPr>
        <w:tabs>
          <w:tab w:val="left" w:pos="567"/>
        </w:tabs>
        <w:rPr>
          <w:del w:id="300" w:author="deletion" w:date="2026-07-14T14:20:00Z"/>
          <w:sz w:val="22"/>
          <w:szCs w:val="22"/>
          <w:lang w:val="pt-PT"/>
        </w:rPr>
        <w:pPrChange w:id="301" w:author="deletion" w:date="2026-07-14T14:20:00Z">
          <w:pPr/>
        </w:pPrChange>
      </w:pPr>
      <w:del w:id="302" w:author="deletion" w:date="2026-07-14T14:20:00Z">
        <w:r w:rsidRPr="00FF3D1C" w:rsidDel="004F7B9A">
          <w:rPr>
            <w:sz w:val="22"/>
            <w:szCs w:val="22"/>
            <w:lang w:val="pt-PT"/>
          </w:rPr>
          <w:delText>Não existe utilização relevante de GONAL</w:delText>
        </w:r>
        <w:r w:rsidRPr="00FF3D1C" w:rsidDel="004F7B9A">
          <w:rPr>
            <w:sz w:val="22"/>
            <w:szCs w:val="22"/>
            <w:lang w:val="pt-PT"/>
          </w:rPr>
          <w:noBreakHyphen/>
          <w:delText>f na população pediátrica.</w:delText>
        </w:r>
      </w:del>
    </w:p>
    <w:p w14:paraId="56F579D0" w14:textId="574FD71A" w:rsidR="00C84CF3" w:rsidRPr="00FF3D1C" w:rsidDel="004F7B9A" w:rsidRDefault="00C84CF3">
      <w:pPr>
        <w:tabs>
          <w:tab w:val="left" w:pos="567"/>
        </w:tabs>
        <w:rPr>
          <w:del w:id="303" w:author="deletion" w:date="2026-07-14T14:20:00Z"/>
          <w:sz w:val="22"/>
          <w:szCs w:val="22"/>
          <w:lang w:val="pt-PT"/>
        </w:rPr>
        <w:pPrChange w:id="304" w:author="deletion" w:date="2026-07-14T14:20:00Z">
          <w:pPr/>
        </w:pPrChange>
      </w:pPr>
    </w:p>
    <w:p w14:paraId="224F0A97" w14:textId="56C39F3D" w:rsidR="00C84CF3" w:rsidRPr="00FF3D1C" w:rsidDel="004F7B9A" w:rsidRDefault="003E5FBE">
      <w:pPr>
        <w:tabs>
          <w:tab w:val="left" w:pos="567"/>
        </w:tabs>
        <w:rPr>
          <w:del w:id="305" w:author="deletion" w:date="2026-07-14T14:20:00Z"/>
          <w:sz w:val="22"/>
          <w:szCs w:val="22"/>
          <w:u w:val="single"/>
          <w:lang w:val="pt-PT"/>
        </w:rPr>
        <w:pPrChange w:id="306" w:author="deletion" w:date="2026-07-14T14:20:00Z">
          <w:pPr>
            <w:keepNext/>
          </w:pPr>
        </w:pPrChange>
      </w:pPr>
      <w:del w:id="307" w:author="deletion" w:date="2026-07-14T14:20:00Z">
        <w:r w:rsidRPr="00FF3D1C" w:rsidDel="004F7B9A">
          <w:rPr>
            <w:sz w:val="22"/>
            <w:szCs w:val="22"/>
            <w:u w:val="single"/>
            <w:lang w:val="pt-PT"/>
          </w:rPr>
          <w:delText>Modo de administração</w:delText>
        </w:r>
      </w:del>
    </w:p>
    <w:p w14:paraId="4D55F728" w14:textId="29C0D77B" w:rsidR="00C84CF3" w:rsidRPr="00FF3D1C" w:rsidDel="004F7B9A" w:rsidRDefault="00C84CF3">
      <w:pPr>
        <w:tabs>
          <w:tab w:val="left" w:pos="567"/>
        </w:tabs>
        <w:rPr>
          <w:del w:id="308" w:author="deletion" w:date="2026-07-14T14:20:00Z"/>
          <w:sz w:val="22"/>
          <w:szCs w:val="22"/>
          <w:lang w:val="pt-PT"/>
        </w:rPr>
        <w:pPrChange w:id="309" w:author="deletion" w:date="2026-07-14T14:20:00Z">
          <w:pPr>
            <w:keepNext/>
          </w:pPr>
        </w:pPrChange>
      </w:pPr>
    </w:p>
    <w:p w14:paraId="75F78B20" w14:textId="262D2D13" w:rsidR="00C84CF3" w:rsidRPr="00FF3D1C" w:rsidDel="004F7B9A" w:rsidRDefault="003E5FBE">
      <w:pPr>
        <w:tabs>
          <w:tab w:val="left" w:pos="567"/>
        </w:tabs>
        <w:rPr>
          <w:del w:id="310" w:author="deletion" w:date="2026-07-14T14:20:00Z"/>
          <w:sz w:val="22"/>
          <w:szCs w:val="22"/>
          <w:lang w:val="pt-PT"/>
        </w:rPr>
        <w:pPrChange w:id="311" w:author="deletion" w:date="2026-07-14T14:20:00Z">
          <w:pPr/>
        </w:pPrChange>
      </w:pPr>
      <w:del w:id="312" w:author="deletion" w:date="2026-07-14T14:20:00Z">
        <w:r w:rsidRPr="00FF3D1C" w:rsidDel="004F7B9A">
          <w:rPr>
            <w:sz w:val="22"/>
            <w:szCs w:val="22"/>
            <w:lang w:val="pt-PT"/>
          </w:rPr>
          <w:delText>GONAL</w:delText>
        </w:r>
        <w:r w:rsidRPr="00FF3D1C" w:rsidDel="004F7B9A">
          <w:rPr>
            <w:sz w:val="22"/>
            <w:szCs w:val="22"/>
            <w:lang w:val="pt-PT"/>
          </w:rPr>
          <w:noBreakHyphen/>
          <w:delText>f destina</w:delText>
        </w:r>
        <w:r w:rsidRPr="00FF3D1C" w:rsidDel="004F7B9A">
          <w:rPr>
            <w:sz w:val="22"/>
            <w:szCs w:val="22"/>
            <w:lang w:val="pt-PT"/>
          </w:rPr>
          <w:noBreakHyphen/>
          <w:delText>se a administração por via subcutânea. A injeção deve ser administrada à mesma hora todos os dias.</w:delText>
        </w:r>
      </w:del>
    </w:p>
    <w:p w14:paraId="34A14369" w14:textId="2E26FD6E" w:rsidR="00C84CF3" w:rsidRPr="00FF3D1C" w:rsidDel="004F7B9A" w:rsidRDefault="00C84CF3">
      <w:pPr>
        <w:tabs>
          <w:tab w:val="left" w:pos="567"/>
        </w:tabs>
        <w:rPr>
          <w:del w:id="313" w:author="deletion" w:date="2026-07-14T14:20:00Z"/>
          <w:sz w:val="22"/>
          <w:szCs w:val="22"/>
          <w:lang w:val="pt-PT"/>
        </w:rPr>
        <w:pPrChange w:id="314" w:author="deletion" w:date="2026-07-14T14:20:00Z">
          <w:pPr/>
        </w:pPrChange>
      </w:pPr>
    </w:p>
    <w:p w14:paraId="29A3E57E" w14:textId="186109F1" w:rsidR="00C84CF3" w:rsidRPr="00FF3D1C" w:rsidDel="004F7B9A" w:rsidRDefault="003E5FBE">
      <w:pPr>
        <w:tabs>
          <w:tab w:val="left" w:pos="567"/>
        </w:tabs>
        <w:rPr>
          <w:del w:id="315" w:author="deletion" w:date="2026-07-14T14:20:00Z"/>
          <w:sz w:val="22"/>
          <w:szCs w:val="22"/>
          <w:lang w:val="pt-PT"/>
        </w:rPr>
        <w:pPrChange w:id="316" w:author="deletion" w:date="2026-07-14T14:20:00Z">
          <w:pPr/>
        </w:pPrChange>
      </w:pPr>
      <w:del w:id="317" w:author="deletion" w:date="2026-07-14T14:20:00Z">
        <w:r w:rsidRPr="00FF3D1C" w:rsidDel="004F7B9A">
          <w:rPr>
            <w:sz w:val="22"/>
            <w:szCs w:val="22"/>
            <w:lang w:val="pt-PT"/>
          </w:rPr>
          <w:delText>A primeira injeção de GONAL</w:delText>
        </w:r>
        <w:r w:rsidRPr="00FF3D1C" w:rsidDel="004F7B9A">
          <w:rPr>
            <w:sz w:val="22"/>
            <w:szCs w:val="22"/>
            <w:lang w:val="pt-PT"/>
          </w:rPr>
          <w:noBreakHyphen/>
          <w:delText>f deve ser efetuada sob supervisão médica direta. A autoadministração de GONAL</w:delText>
        </w:r>
        <w:r w:rsidRPr="00FF3D1C" w:rsidDel="004F7B9A">
          <w:rPr>
            <w:sz w:val="22"/>
            <w:szCs w:val="22"/>
            <w:lang w:val="pt-PT"/>
          </w:rPr>
          <w:noBreakHyphen/>
          <w:delText>f só deve ser efetuada por doentes que estão motivados, devidamente formados e que tenham acesso a aconselhamento especializado.</w:delText>
        </w:r>
      </w:del>
    </w:p>
    <w:p w14:paraId="0FA7DE28" w14:textId="5DC70F95" w:rsidR="00C84CF3" w:rsidRPr="00FF3D1C" w:rsidDel="004F7B9A" w:rsidRDefault="00C84CF3">
      <w:pPr>
        <w:tabs>
          <w:tab w:val="left" w:pos="567"/>
        </w:tabs>
        <w:rPr>
          <w:del w:id="318" w:author="deletion" w:date="2026-07-14T14:20:00Z"/>
          <w:sz w:val="22"/>
          <w:szCs w:val="22"/>
          <w:lang w:val="pt-PT"/>
        </w:rPr>
        <w:pPrChange w:id="319" w:author="deletion" w:date="2026-07-14T14:20:00Z">
          <w:pPr/>
        </w:pPrChange>
      </w:pPr>
    </w:p>
    <w:p w14:paraId="116A6840" w14:textId="78F970C5" w:rsidR="00C84CF3" w:rsidRPr="00FF3D1C" w:rsidDel="004F7B9A" w:rsidRDefault="003E5FBE">
      <w:pPr>
        <w:tabs>
          <w:tab w:val="left" w:pos="567"/>
        </w:tabs>
        <w:rPr>
          <w:del w:id="320" w:author="deletion" w:date="2026-07-14T14:20:00Z"/>
          <w:sz w:val="22"/>
          <w:szCs w:val="22"/>
          <w:lang w:val="pt-PT"/>
        </w:rPr>
        <w:pPrChange w:id="321" w:author="deletion" w:date="2026-07-14T14:20:00Z">
          <w:pPr/>
        </w:pPrChange>
      </w:pPr>
      <w:del w:id="322" w:author="deletion" w:date="2026-07-14T14:20:00Z">
        <w:r w:rsidRPr="00FF3D1C" w:rsidDel="004F7B9A">
          <w:rPr>
            <w:sz w:val="22"/>
            <w:szCs w:val="22"/>
            <w:lang w:val="pt-PT"/>
          </w:rPr>
          <w:delText>O local de injeção deve ser alternado diariamente.</w:delText>
        </w:r>
      </w:del>
    </w:p>
    <w:p w14:paraId="3A2E0B89" w14:textId="1468304D" w:rsidR="00C84CF3" w:rsidRPr="00FF3D1C" w:rsidDel="004F7B9A" w:rsidRDefault="00C84CF3">
      <w:pPr>
        <w:tabs>
          <w:tab w:val="left" w:pos="567"/>
        </w:tabs>
        <w:rPr>
          <w:del w:id="323" w:author="deletion" w:date="2026-07-14T14:20:00Z"/>
          <w:iCs/>
          <w:sz w:val="22"/>
          <w:szCs w:val="22"/>
          <w:lang w:val="pt-PT"/>
        </w:rPr>
        <w:pPrChange w:id="324" w:author="deletion" w:date="2026-07-14T14:20:00Z">
          <w:pPr/>
        </w:pPrChange>
      </w:pPr>
    </w:p>
    <w:p w14:paraId="4AA54ECF" w14:textId="5045C346" w:rsidR="00C84CF3" w:rsidRPr="00FF3D1C" w:rsidDel="004F7B9A" w:rsidRDefault="003E5FBE">
      <w:pPr>
        <w:tabs>
          <w:tab w:val="left" w:pos="567"/>
        </w:tabs>
        <w:rPr>
          <w:del w:id="325" w:author="deletion" w:date="2026-07-14T14:20:00Z"/>
          <w:sz w:val="22"/>
          <w:szCs w:val="22"/>
          <w:lang w:val="pt-PT"/>
        </w:rPr>
        <w:pPrChange w:id="326" w:author="deletion" w:date="2026-07-14T14:20:00Z">
          <w:pPr/>
        </w:pPrChange>
      </w:pPr>
      <w:del w:id="327" w:author="deletion" w:date="2026-07-14T14:20:00Z">
        <w:r w:rsidRPr="00FF3D1C" w:rsidDel="004F7B9A">
          <w:rPr>
            <w:sz w:val="22"/>
            <w:szCs w:val="22"/>
            <w:lang w:val="pt-PT"/>
          </w:rPr>
          <w:delText>Para instruções acerca da reconstituição do medicamento, ver secção 6.6 e o folheto informativo.</w:delText>
        </w:r>
      </w:del>
    </w:p>
    <w:p w14:paraId="42CD3BDB" w14:textId="1F612594" w:rsidR="00C84CF3" w:rsidRPr="00FF3D1C" w:rsidDel="004F7B9A" w:rsidRDefault="00C84CF3">
      <w:pPr>
        <w:tabs>
          <w:tab w:val="left" w:pos="567"/>
        </w:tabs>
        <w:rPr>
          <w:del w:id="328" w:author="deletion" w:date="2026-07-14T14:20:00Z"/>
          <w:sz w:val="22"/>
          <w:szCs w:val="22"/>
          <w:lang w:val="pt-PT"/>
        </w:rPr>
        <w:pPrChange w:id="329" w:author="deletion" w:date="2026-07-14T14:20:00Z">
          <w:pPr/>
        </w:pPrChange>
      </w:pPr>
    </w:p>
    <w:p w14:paraId="567E2689" w14:textId="1EDDD6BC" w:rsidR="00C84CF3" w:rsidRPr="00FF3D1C" w:rsidDel="004F7B9A" w:rsidRDefault="003E5FBE">
      <w:pPr>
        <w:tabs>
          <w:tab w:val="left" w:pos="567"/>
        </w:tabs>
        <w:rPr>
          <w:del w:id="330" w:author="deletion" w:date="2026-07-14T14:20:00Z"/>
          <w:b/>
          <w:sz w:val="22"/>
          <w:szCs w:val="22"/>
          <w:u w:val="single"/>
          <w:lang w:val="pt-PT"/>
        </w:rPr>
        <w:pPrChange w:id="331" w:author="deletion" w:date="2026-07-14T14:20:00Z">
          <w:pPr>
            <w:keepNext/>
            <w:keepLines/>
            <w:tabs>
              <w:tab w:val="left" w:pos="567"/>
            </w:tabs>
          </w:pPr>
        </w:pPrChange>
      </w:pPr>
      <w:del w:id="332" w:author="deletion" w:date="2026-07-14T14:20:00Z">
        <w:r w:rsidRPr="00FF3D1C" w:rsidDel="004F7B9A">
          <w:rPr>
            <w:b/>
            <w:sz w:val="22"/>
            <w:szCs w:val="22"/>
            <w:lang w:val="pt-PT"/>
          </w:rPr>
          <w:delText>4.3</w:delText>
        </w:r>
        <w:r w:rsidRPr="00FF3D1C" w:rsidDel="004F7B9A">
          <w:rPr>
            <w:b/>
            <w:sz w:val="22"/>
            <w:szCs w:val="22"/>
            <w:lang w:val="pt-PT"/>
          </w:rPr>
          <w:tab/>
          <w:delText>Contraindicações</w:delText>
        </w:r>
      </w:del>
    </w:p>
    <w:p w14:paraId="409937C7" w14:textId="3F83B381" w:rsidR="00C84CF3" w:rsidRPr="00FF3D1C" w:rsidDel="004F7B9A" w:rsidRDefault="00C84CF3">
      <w:pPr>
        <w:tabs>
          <w:tab w:val="left" w:pos="567"/>
        </w:tabs>
        <w:rPr>
          <w:del w:id="333" w:author="deletion" w:date="2026-07-14T14:20:00Z"/>
          <w:sz w:val="22"/>
          <w:szCs w:val="22"/>
          <w:lang w:val="pt-PT"/>
        </w:rPr>
        <w:pPrChange w:id="334" w:author="deletion" w:date="2026-07-14T14:20:00Z">
          <w:pPr>
            <w:keepNext/>
            <w:keepLines/>
          </w:pPr>
        </w:pPrChange>
      </w:pPr>
    </w:p>
    <w:p w14:paraId="50FD973F" w14:textId="60248FA0" w:rsidR="00C84CF3" w:rsidRPr="00FF3D1C" w:rsidDel="004F7B9A" w:rsidRDefault="003E5FBE">
      <w:pPr>
        <w:tabs>
          <w:tab w:val="left" w:pos="567"/>
        </w:tabs>
        <w:rPr>
          <w:del w:id="335" w:author="deletion" w:date="2026-07-14T14:20:00Z"/>
          <w:sz w:val="22"/>
          <w:szCs w:val="22"/>
          <w:lang w:val="pt-PT"/>
        </w:rPr>
        <w:pPrChange w:id="336" w:author="deletion" w:date="2026-07-14T14:20:00Z">
          <w:pPr>
            <w:keepNext/>
            <w:keepLines/>
            <w:numPr>
              <w:numId w:val="2"/>
            </w:numPr>
            <w:tabs>
              <w:tab w:val="num" w:pos="600"/>
            </w:tabs>
            <w:ind w:left="600" w:hanging="600"/>
          </w:pPr>
        </w:pPrChange>
      </w:pPr>
      <w:del w:id="337" w:author="deletion" w:date="2026-07-14T14:20:00Z">
        <w:r w:rsidRPr="00FF3D1C" w:rsidDel="004F7B9A">
          <w:rPr>
            <w:sz w:val="22"/>
            <w:szCs w:val="22"/>
            <w:lang w:val="pt-PT"/>
          </w:rPr>
          <w:delText>hipersensibilidade à substância ativa ou a qualquer um dos excipientes mencionados na secção 6.1</w:delText>
        </w:r>
      </w:del>
    </w:p>
    <w:p w14:paraId="2BA03071" w14:textId="1D36C05C" w:rsidR="00C84CF3" w:rsidRPr="00FF3D1C" w:rsidDel="004F7B9A" w:rsidRDefault="003E5FBE">
      <w:pPr>
        <w:tabs>
          <w:tab w:val="left" w:pos="567"/>
        </w:tabs>
        <w:rPr>
          <w:del w:id="338" w:author="deletion" w:date="2026-07-14T14:20:00Z"/>
          <w:sz w:val="22"/>
          <w:szCs w:val="22"/>
          <w:lang w:val="pt-PT"/>
        </w:rPr>
        <w:pPrChange w:id="339" w:author="deletion" w:date="2026-07-14T14:20:00Z">
          <w:pPr>
            <w:numPr>
              <w:numId w:val="1"/>
            </w:numPr>
            <w:ind w:left="567" w:hanging="567"/>
          </w:pPr>
        </w:pPrChange>
      </w:pPr>
      <w:del w:id="340" w:author="deletion" w:date="2026-07-14T14:20:00Z">
        <w:r w:rsidRPr="00FF3D1C" w:rsidDel="004F7B9A">
          <w:rPr>
            <w:sz w:val="22"/>
            <w:szCs w:val="22"/>
            <w:lang w:val="pt-PT"/>
          </w:rPr>
          <w:delText>tumores do hipotálamo ou da hipófise</w:delText>
        </w:r>
      </w:del>
    </w:p>
    <w:p w14:paraId="3B6F2FC0" w14:textId="3C74863D" w:rsidR="00C84CF3" w:rsidRPr="00FF3D1C" w:rsidDel="004F7B9A" w:rsidRDefault="003E5FBE">
      <w:pPr>
        <w:tabs>
          <w:tab w:val="left" w:pos="567"/>
        </w:tabs>
        <w:rPr>
          <w:del w:id="341" w:author="deletion" w:date="2026-07-14T14:20:00Z"/>
          <w:sz w:val="22"/>
          <w:szCs w:val="22"/>
          <w:lang w:val="pt-PT"/>
        </w:rPr>
        <w:pPrChange w:id="342" w:author="deletion" w:date="2026-07-14T14:20:00Z">
          <w:pPr>
            <w:numPr>
              <w:numId w:val="1"/>
            </w:numPr>
            <w:ind w:left="567" w:hanging="567"/>
          </w:pPr>
        </w:pPrChange>
      </w:pPr>
      <w:del w:id="343" w:author="deletion" w:date="2026-07-14T14:20:00Z">
        <w:r w:rsidRPr="00FF3D1C" w:rsidDel="004F7B9A">
          <w:rPr>
            <w:sz w:val="22"/>
            <w:szCs w:val="22"/>
            <w:lang w:val="pt-PT"/>
          </w:rPr>
          <w:delText>hipertrofia ou quistos ováricos não relacionados com doença do ovário poliquístico e de origem desconhecida</w:delText>
        </w:r>
      </w:del>
    </w:p>
    <w:p w14:paraId="3387A447" w14:textId="2EB34777" w:rsidR="00C84CF3" w:rsidRPr="00FF3D1C" w:rsidDel="004F7B9A" w:rsidRDefault="003E5FBE">
      <w:pPr>
        <w:tabs>
          <w:tab w:val="left" w:pos="567"/>
        </w:tabs>
        <w:rPr>
          <w:del w:id="344" w:author="deletion" w:date="2026-07-14T14:20:00Z"/>
          <w:sz w:val="22"/>
          <w:szCs w:val="22"/>
          <w:lang w:val="pt-PT"/>
        </w:rPr>
        <w:pPrChange w:id="345" w:author="deletion" w:date="2026-07-14T14:20:00Z">
          <w:pPr>
            <w:numPr>
              <w:numId w:val="1"/>
            </w:numPr>
            <w:ind w:left="567" w:hanging="567"/>
          </w:pPr>
        </w:pPrChange>
      </w:pPr>
      <w:del w:id="346" w:author="deletion" w:date="2026-07-14T14:20:00Z">
        <w:r w:rsidRPr="00FF3D1C" w:rsidDel="004F7B9A">
          <w:rPr>
            <w:sz w:val="22"/>
            <w:szCs w:val="22"/>
            <w:lang w:val="pt-PT"/>
          </w:rPr>
          <w:delText>hemorragias ginecológicas de origem desconhecida</w:delText>
        </w:r>
      </w:del>
    </w:p>
    <w:p w14:paraId="75B6153A" w14:textId="0165A156" w:rsidR="00C84CF3" w:rsidRPr="00FF3D1C" w:rsidDel="004F7B9A" w:rsidRDefault="003E5FBE">
      <w:pPr>
        <w:tabs>
          <w:tab w:val="left" w:pos="567"/>
        </w:tabs>
        <w:rPr>
          <w:del w:id="347" w:author="deletion" w:date="2026-07-14T14:20:00Z"/>
          <w:sz w:val="22"/>
          <w:szCs w:val="22"/>
          <w:lang w:val="pt-PT"/>
        </w:rPr>
        <w:pPrChange w:id="348" w:author="deletion" w:date="2026-07-14T14:20:00Z">
          <w:pPr>
            <w:numPr>
              <w:numId w:val="1"/>
            </w:numPr>
            <w:ind w:left="567" w:hanging="567"/>
          </w:pPr>
        </w:pPrChange>
      </w:pPr>
      <w:del w:id="349" w:author="deletion" w:date="2026-07-14T14:20:00Z">
        <w:r w:rsidRPr="00FF3D1C" w:rsidDel="004F7B9A">
          <w:rPr>
            <w:sz w:val="22"/>
            <w:szCs w:val="22"/>
            <w:lang w:val="pt-PT"/>
          </w:rPr>
          <w:delText>carcinoma do útero, ovário ou mama.</w:delText>
        </w:r>
      </w:del>
    </w:p>
    <w:p w14:paraId="65593F50" w14:textId="32EB1C69" w:rsidR="00C84CF3" w:rsidRPr="00FF3D1C" w:rsidDel="004F7B9A" w:rsidRDefault="00C84CF3">
      <w:pPr>
        <w:tabs>
          <w:tab w:val="left" w:pos="567"/>
        </w:tabs>
        <w:rPr>
          <w:del w:id="350" w:author="deletion" w:date="2026-07-14T14:20:00Z"/>
          <w:sz w:val="22"/>
          <w:szCs w:val="22"/>
          <w:lang w:val="pt-PT"/>
        </w:rPr>
        <w:pPrChange w:id="351" w:author="deletion" w:date="2026-07-14T14:20:00Z">
          <w:pPr/>
        </w:pPrChange>
      </w:pPr>
    </w:p>
    <w:p w14:paraId="2BDED9F9" w14:textId="2425E72A" w:rsidR="00C84CF3" w:rsidRPr="00FF3D1C" w:rsidDel="004F7B9A" w:rsidRDefault="003E5FBE">
      <w:pPr>
        <w:tabs>
          <w:tab w:val="left" w:pos="567"/>
        </w:tabs>
        <w:rPr>
          <w:del w:id="352" w:author="deletion" w:date="2026-07-14T14:20:00Z"/>
          <w:sz w:val="22"/>
          <w:szCs w:val="22"/>
          <w:lang w:val="pt-PT"/>
        </w:rPr>
        <w:pPrChange w:id="353" w:author="deletion" w:date="2026-07-14T14:20:00Z">
          <w:pPr>
            <w:keepNext/>
          </w:pPr>
        </w:pPrChange>
      </w:pPr>
      <w:del w:id="354" w:author="deletion" w:date="2026-07-14T14:20:00Z">
        <w:r w:rsidRPr="00FF3D1C" w:rsidDel="004F7B9A">
          <w:rPr>
            <w:sz w:val="22"/>
            <w:szCs w:val="22"/>
            <w:lang w:val="pt-PT"/>
          </w:rPr>
          <w:delText>GONAL</w:delText>
        </w:r>
        <w:r w:rsidRPr="00FF3D1C" w:rsidDel="004F7B9A">
          <w:rPr>
            <w:sz w:val="22"/>
            <w:szCs w:val="22"/>
            <w:lang w:val="pt-PT"/>
          </w:rPr>
          <w:noBreakHyphen/>
          <w:delText>f não deve ser utilizado nas situações em que não é possível a obtenção de uma resposta eficaz, tais como:</w:delText>
        </w:r>
      </w:del>
    </w:p>
    <w:p w14:paraId="1F5CED3E" w14:textId="7A48906F" w:rsidR="00C84CF3" w:rsidRPr="00FF3D1C" w:rsidDel="004F7B9A" w:rsidRDefault="003E5FBE">
      <w:pPr>
        <w:tabs>
          <w:tab w:val="left" w:pos="567"/>
        </w:tabs>
        <w:rPr>
          <w:del w:id="355" w:author="deletion" w:date="2026-07-14T14:20:00Z"/>
          <w:sz w:val="22"/>
          <w:szCs w:val="22"/>
          <w:lang w:val="pt-PT"/>
        </w:rPr>
        <w:pPrChange w:id="356" w:author="deletion" w:date="2026-07-14T14:20:00Z">
          <w:pPr>
            <w:keepNext/>
            <w:keepLines/>
            <w:numPr>
              <w:numId w:val="1"/>
            </w:numPr>
            <w:ind w:left="567" w:hanging="567"/>
          </w:pPr>
        </w:pPrChange>
      </w:pPr>
      <w:del w:id="357" w:author="deletion" w:date="2026-07-14T14:20:00Z">
        <w:r w:rsidRPr="00FF3D1C" w:rsidDel="004F7B9A">
          <w:rPr>
            <w:sz w:val="22"/>
            <w:szCs w:val="22"/>
            <w:lang w:val="pt-PT"/>
          </w:rPr>
          <w:delText>insuficiência ovárica primária</w:delText>
        </w:r>
      </w:del>
    </w:p>
    <w:p w14:paraId="4B061773" w14:textId="61762890" w:rsidR="00C84CF3" w:rsidRPr="00FF3D1C" w:rsidDel="004F7B9A" w:rsidRDefault="003E5FBE">
      <w:pPr>
        <w:tabs>
          <w:tab w:val="left" w:pos="567"/>
        </w:tabs>
        <w:rPr>
          <w:del w:id="358" w:author="deletion" w:date="2026-07-14T14:20:00Z"/>
          <w:sz w:val="22"/>
          <w:szCs w:val="22"/>
          <w:lang w:val="pt-PT"/>
        </w:rPr>
        <w:pPrChange w:id="359" w:author="deletion" w:date="2026-07-14T14:20:00Z">
          <w:pPr>
            <w:numPr>
              <w:numId w:val="1"/>
            </w:numPr>
            <w:ind w:left="567" w:hanging="567"/>
          </w:pPr>
        </w:pPrChange>
      </w:pPr>
      <w:del w:id="360" w:author="deletion" w:date="2026-07-14T14:20:00Z">
        <w:r w:rsidRPr="00FF3D1C" w:rsidDel="004F7B9A">
          <w:rPr>
            <w:sz w:val="22"/>
            <w:szCs w:val="22"/>
            <w:lang w:val="pt-PT"/>
          </w:rPr>
          <w:delText>malformações dos órgãos sexuais incompatíveis com a gravidez</w:delText>
        </w:r>
      </w:del>
    </w:p>
    <w:p w14:paraId="43BE6BE5" w14:textId="2E3E506F" w:rsidR="00C84CF3" w:rsidRPr="00FF3D1C" w:rsidDel="004F7B9A" w:rsidRDefault="003E5FBE">
      <w:pPr>
        <w:tabs>
          <w:tab w:val="left" w:pos="567"/>
        </w:tabs>
        <w:rPr>
          <w:del w:id="361" w:author="deletion" w:date="2026-07-14T14:20:00Z"/>
          <w:sz w:val="22"/>
          <w:szCs w:val="22"/>
          <w:lang w:val="pt-PT"/>
        </w:rPr>
        <w:pPrChange w:id="362" w:author="deletion" w:date="2026-07-14T14:20:00Z">
          <w:pPr>
            <w:numPr>
              <w:numId w:val="1"/>
            </w:numPr>
            <w:ind w:left="567" w:hanging="567"/>
          </w:pPr>
        </w:pPrChange>
      </w:pPr>
      <w:del w:id="363" w:author="deletion" w:date="2026-07-14T14:20:00Z">
        <w:r w:rsidRPr="00FF3D1C" w:rsidDel="004F7B9A">
          <w:rPr>
            <w:sz w:val="22"/>
            <w:szCs w:val="22"/>
            <w:lang w:val="pt-PT"/>
          </w:rPr>
          <w:delText>tumores fibroides do útero incompatíveis com a gravidez</w:delText>
        </w:r>
      </w:del>
    </w:p>
    <w:p w14:paraId="7B3E1737" w14:textId="52903710" w:rsidR="00C84CF3" w:rsidRPr="00FF3D1C" w:rsidDel="004F7B9A" w:rsidRDefault="003E5FBE">
      <w:pPr>
        <w:tabs>
          <w:tab w:val="left" w:pos="567"/>
        </w:tabs>
        <w:rPr>
          <w:del w:id="364" w:author="deletion" w:date="2026-07-14T14:20:00Z"/>
          <w:sz w:val="22"/>
          <w:szCs w:val="22"/>
          <w:lang w:val="pt-PT"/>
        </w:rPr>
        <w:pPrChange w:id="365" w:author="deletion" w:date="2026-07-14T14:20:00Z">
          <w:pPr>
            <w:numPr>
              <w:numId w:val="2"/>
            </w:numPr>
            <w:ind w:left="567" w:hanging="567"/>
          </w:pPr>
        </w:pPrChange>
      </w:pPr>
      <w:del w:id="366" w:author="deletion" w:date="2026-07-14T14:20:00Z">
        <w:r w:rsidRPr="00FF3D1C" w:rsidDel="004F7B9A">
          <w:rPr>
            <w:sz w:val="22"/>
            <w:szCs w:val="22"/>
            <w:lang w:val="pt-PT"/>
          </w:rPr>
          <w:delText>insuficiência testicular primária</w:delText>
        </w:r>
      </w:del>
    </w:p>
    <w:p w14:paraId="180D8FD2" w14:textId="019D3B54" w:rsidR="00C84CF3" w:rsidRPr="00FF3D1C" w:rsidDel="004F7B9A" w:rsidRDefault="00C84CF3">
      <w:pPr>
        <w:tabs>
          <w:tab w:val="left" w:pos="567"/>
        </w:tabs>
        <w:rPr>
          <w:del w:id="367" w:author="deletion" w:date="2026-07-14T14:20:00Z"/>
          <w:sz w:val="22"/>
          <w:szCs w:val="22"/>
          <w:lang w:val="pt-PT"/>
        </w:rPr>
        <w:pPrChange w:id="368" w:author="deletion" w:date="2026-07-14T14:20:00Z">
          <w:pPr/>
        </w:pPrChange>
      </w:pPr>
    </w:p>
    <w:p w14:paraId="5B53220F" w14:textId="14A79E04" w:rsidR="00C84CF3" w:rsidRPr="00FF3D1C" w:rsidDel="004F7B9A" w:rsidRDefault="003E5FBE">
      <w:pPr>
        <w:tabs>
          <w:tab w:val="left" w:pos="567"/>
        </w:tabs>
        <w:rPr>
          <w:del w:id="369" w:author="deletion" w:date="2026-07-14T14:20:00Z"/>
          <w:b/>
          <w:sz w:val="22"/>
          <w:szCs w:val="22"/>
          <w:lang w:val="pt-PT"/>
        </w:rPr>
        <w:pPrChange w:id="370" w:author="deletion" w:date="2026-07-14T14:20:00Z">
          <w:pPr>
            <w:keepNext/>
            <w:keepLines/>
            <w:tabs>
              <w:tab w:val="left" w:pos="567"/>
            </w:tabs>
            <w:suppressAutoHyphens/>
            <w:ind w:right="11"/>
          </w:pPr>
        </w:pPrChange>
      </w:pPr>
      <w:del w:id="371" w:author="deletion" w:date="2026-07-14T14:20:00Z">
        <w:r w:rsidRPr="00FF3D1C" w:rsidDel="004F7B9A">
          <w:rPr>
            <w:b/>
            <w:sz w:val="22"/>
            <w:szCs w:val="22"/>
            <w:lang w:val="pt-PT"/>
          </w:rPr>
          <w:delText>4.4</w:delText>
        </w:r>
        <w:r w:rsidRPr="00FF3D1C" w:rsidDel="004F7B9A">
          <w:rPr>
            <w:b/>
            <w:sz w:val="22"/>
            <w:szCs w:val="22"/>
            <w:lang w:val="pt-PT"/>
          </w:rPr>
          <w:tab/>
          <w:delText>Advertências e precauções especiais de utilização</w:delText>
        </w:r>
      </w:del>
    </w:p>
    <w:p w14:paraId="1F4E9130" w14:textId="7D65B62F" w:rsidR="00C84CF3" w:rsidRPr="00FF3D1C" w:rsidDel="004F7B9A" w:rsidRDefault="00C84CF3">
      <w:pPr>
        <w:tabs>
          <w:tab w:val="left" w:pos="567"/>
        </w:tabs>
        <w:rPr>
          <w:del w:id="372" w:author="deletion" w:date="2026-07-14T14:20:00Z"/>
          <w:sz w:val="22"/>
          <w:szCs w:val="22"/>
          <w:lang w:val="pt-PT"/>
        </w:rPr>
        <w:pPrChange w:id="373" w:author="deletion" w:date="2026-07-14T14:20:00Z">
          <w:pPr>
            <w:keepNext/>
            <w:keepLines/>
          </w:pPr>
        </w:pPrChange>
      </w:pPr>
    </w:p>
    <w:p w14:paraId="24249BF5" w14:textId="4250BE06" w:rsidR="00C84CF3" w:rsidRPr="00FF3D1C" w:rsidDel="004F7B9A" w:rsidRDefault="003E5FBE">
      <w:pPr>
        <w:tabs>
          <w:tab w:val="left" w:pos="567"/>
        </w:tabs>
        <w:rPr>
          <w:del w:id="374" w:author="deletion" w:date="2026-07-14T14:20:00Z"/>
          <w:sz w:val="22"/>
          <w:szCs w:val="22"/>
          <w:u w:val="single"/>
          <w:lang w:val="pt-PT"/>
        </w:rPr>
        <w:pPrChange w:id="375" w:author="deletion" w:date="2026-07-14T14:20:00Z">
          <w:pPr>
            <w:keepNext/>
            <w:ind w:left="567" w:hanging="567"/>
          </w:pPr>
        </w:pPrChange>
      </w:pPr>
      <w:del w:id="376" w:author="deletion" w:date="2026-07-14T14:20:00Z">
        <w:r w:rsidRPr="00FF3D1C" w:rsidDel="004F7B9A">
          <w:rPr>
            <w:sz w:val="22"/>
            <w:szCs w:val="22"/>
            <w:u w:val="single"/>
            <w:lang w:val="pt-PT"/>
          </w:rPr>
          <w:delText>Rastreabilidade</w:delText>
        </w:r>
      </w:del>
    </w:p>
    <w:p w14:paraId="2B7FBE5A" w14:textId="2E96BB01" w:rsidR="00C84CF3" w:rsidRPr="00FF3D1C" w:rsidDel="004F7B9A" w:rsidRDefault="00C84CF3">
      <w:pPr>
        <w:tabs>
          <w:tab w:val="left" w:pos="567"/>
        </w:tabs>
        <w:rPr>
          <w:del w:id="377" w:author="deletion" w:date="2026-07-14T14:20:00Z"/>
          <w:sz w:val="22"/>
          <w:szCs w:val="22"/>
          <w:u w:val="single"/>
          <w:lang w:val="pt-PT"/>
        </w:rPr>
        <w:pPrChange w:id="378" w:author="deletion" w:date="2026-07-14T14:20:00Z">
          <w:pPr>
            <w:keepNext/>
            <w:ind w:left="567" w:hanging="567"/>
          </w:pPr>
        </w:pPrChange>
      </w:pPr>
    </w:p>
    <w:p w14:paraId="5EB64CF3" w14:textId="171FF3E5" w:rsidR="00C84CF3" w:rsidRPr="00FF3D1C" w:rsidDel="004F7B9A" w:rsidRDefault="003E5FBE">
      <w:pPr>
        <w:tabs>
          <w:tab w:val="left" w:pos="567"/>
        </w:tabs>
        <w:rPr>
          <w:del w:id="379" w:author="deletion" w:date="2026-07-14T14:20:00Z"/>
          <w:sz w:val="22"/>
          <w:szCs w:val="22"/>
          <w:lang w:val="pt-PT"/>
        </w:rPr>
        <w:pPrChange w:id="380" w:author="deletion" w:date="2026-07-14T14:20:00Z">
          <w:pPr>
            <w:tabs>
              <w:tab w:val="left" w:pos="0"/>
            </w:tabs>
          </w:pPr>
        </w:pPrChange>
      </w:pPr>
      <w:del w:id="381" w:author="deletion" w:date="2026-07-14T14:20:00Z">
        <w:r w:rsidRPr="00FF3D1C" w:rsidDel="004F7B9A">
          <w:rPr>
            <w:sz w:val="22"/>
            <w:szCs w:val="22"/>
            <w:lang w:val="pt-PT"/>
          </w:rPr>
          <w:delText>De modo a melhorar a rastreabilidade dos medicamentos biológicos, o nome e o número de lote do medicamento administrado devem ser registados de forma clara.</w:delText>
        </w:r>
      </w:del>
    </w:p>
    <w:p w14:paraId="12B2E058" w14:textId="3FDC508A" w:rsidR="00C84CF3" w:rsidRPr="00FF3D1C" w:rsidDel="004F7B9A" w:rsidRDefault="00C84CF3">
      <w:pPr>
        <w:tabs>
          <w:tab w:val="left" w:pos="567"/>
        </w:tabs>
        <w:rPr>
          <w:del w:id="382" w:author="deletion" w:date="2026-07-14T14:20:00Z"/>
          <w:sz w:val="22"/>
          <w:szCs w:val="22"/>
          <w:lang w:val="pt-PT"/>
        </w:rPr>
        <w:pPrChange w:id="383" w:author="deletion" w:date="2026-07-14T14:20:00Z">
          <w:pPr>
            <w:tabs>
              <w:tab w:val="left" w:pos="0"/>
            </w:tabs>
          </w:pPr>
        </w:pPrChange>
      </w:pPr>
    </w:p>
    <w:p w14:paraId="7355502E" w14:textId="691F1807" w:rsidR="00C84CF3" w:rsidRPr="00FF3D1C" w:rsidDel="004F7B9A" w:rsidRDefault="003E5FBE">
      <w:pPr>
        <w:tabs>
          <w:tab w:val="left" w:pos="567"/>
        </w:tabs>
        <w:rPr>
          <w:del w:id="384" w:author="deletion" w:date="2026-07-14T14:20:00Z"/>
          <w:rStyle w:val="tlid-translation"/>
          <w:sz w:val="22"/>
          <w:szCs w:val="22"/>
          <w:u w:val="single"/>
          <w:lang w:val="pt-PT"/>
        </w:rPr>
        <w:pPrChange w:id="385" w:author="deletion" w:date="2026-07-14T14:20:00Z">
          <w:pPr>
            <w:keepNext/>
            <w:tabs>
              <w:tab w:val="left" w:pos="0"/>
            </w:tabs>
          </w:pPr>
        </w:pPrChange>
      </w:pPr>
      <w:del w:id="386" w:author="deletion" w:date="2026-07-14T14:20:00Z">
        <w:r w:rsidRPr="00FF3D1C" w:rsidDel="004F7B9A">
          <w:rPr>
            <w:rStyle w:val="tlid-translation"/>
            <w:sz w:val="22"/>
            <w:szCs w:val="22"/>
            <w:u w:val="single"/>
            <w:lang w:val="pt-PT"/>
          </w:rPr>
          <w:delText>Recomendações gerais</w:delText>
        </w:r>
      </w:del>
    </w:p>
    <w:p w14:paraId="2AF1E81A" w14:textId="68E9AB1F" w:rsidR="00C84CF3" w:rsidRPr="00FF3D1C" w:rsidDel="004F7B9A" w:rsidRDefault="00C84CF3">
      <w:pPr>
        <w:tabs>
          <w:tab w:val="left" w:pos="567"/>
        </w:tabs>
        <w:rPr>
          <w:del w:id="387" w:author="deletion" w:date="2026-07-14T14:20:00Z"/>
          <w:lang w:val="pt-PT"/>
        </w:rPr>
        <w:pPrChange w:id="388" w:author="deletion" w:date="2026-07-14T14:20:00Z">
          <w:pPr>
            <w:keepNext/>
            <w:tabs>
              <w:tab w:val="left" w:pos="0"/>
            </w:tabs>
          </w:pPr>
        </w:pPrChange>
      </w:pPr>
    </w:p>
    <w:p w14:paraId="1D61FCCC" w14:textId="785E226A" w:rsidR="00C84CF3" w:rsidRPr="00FF3D1C" w:rsidDel="004F7B9A" w:rsidRDefault="003E5FBE">
      <w:pPr>
        <w:tabs>
          <w:tab w:val="left" w:pos="567"/>
        </w:tabs>
        <w:rPr>
          <w:del w:id="389" w:author="deletion" w:date="2026-07-14T14:20:00Z"/>
          <w:sz w:val="22"/>
          <w:szCs w:val="22"/>
          <w:lang w:val="pt-PT"/>
        </w:rPr>
        <w:pPrChange w:id="390" w:author="deletion" w:date="2026-07-14T14:20:00Z">
          <w:pPr/>
        </w:pPrChange>
      </w:pPr>
      <w:del w:id="391" w:author="deletion" w:date="2026-07-14T14:20:00Z">
        <w:r w:rsidRPr="00FF3D1C" w:rsidDel="004F7B9A">
          <w:rPr>
            <w:sz w:val="22"/>
            <w:szCs w:val="22"/>
            <w:lang w:val="pt-PT"/>
          </w:rPr>
          <w:delText>GONAL</w:delText>
        </w:r>
        <w:r w:rsidRPr="00FF3D1C" w:rsidDel="004F7B9A">
          <w:rPr>
            <w:sz w:val="22"/>
            <w:szCs w:val="22"/>
            <w:lang w:val="pt-PT"/>
          </w:rPr>
          <w:noBreakHyphen/>
          <w:delText>f é uma substância gonadotrópica potente capaz de causar reações adversas ligeiras a graves, só devendo ser utilizada por médicos bem familiarizados com problemas de fertilidade e seu tratamento.</w:delText>
        </w:r>
      </w:del>
    </w:p>
    <w:p w14:paraId="532BDF4C" w14:textId="4E5B3DB0" w:rsidR="00C84CF3" w:rsidRPr="00FF3D1C" w:rsidDel="004F7B9A" w:rsidRDefault="00C84CF3">
      <w:pPr>
        <w:tabs>
          <w:tab w:val="left" w:pos="567"/>
        </w:tabs>
        <w:rPr>
          <w:del w:id="392" w:author="deletion" w:date="2026-07-14T14:20:00Z"/>
          <w:sz w:val="22"/>
          <w:szCs w:val="22"/>
          <w:lang w:val="pt-PT"/>
        </w:rPr>
        <w:pPrChange w:id="393" w:author="deletion" w:date="2026-07-14T14:20:00Z">
          <w:pPr/>
        </w:pPrChange>
      </w:pPr>
    </w:p>
    <w:p w14:paraId="5522417F" w14:textId="0EFD141E" w:rsidR="00C84CF3" w:rsidRPr="00FF3D1C" w:rsidDel="004F7B9A" w:rsidRDefault="003E5FBE">
      <w:pPr>
        <w:tabs>
          <w:tab w:val="left" w:pos="567"/>
        </w:tabs>
        <w:rPr>
          <w:del w:id="394" w:author="deletion" w:date="2026-07-14T14:20:00Z"/>
          <w:sz w:val="22"/>
          <w:szCs w:val="22"/>
          <w:lang w:val="pt-PT"/>
        </w:rPr>
        <w:pPrChange w:id="395" w:author="deletion" w:date="2026-07-14T14:20:00Z">
          <w:pPr/>
        </w:pPrChange>
      </w:pPr>
      <w:del w:id="396" w:author="deletion" w:date="2026-07-14T14:20:00Z">
        <w:r w:rsidRPr="00FF3D1C" w:rsidDel="004F7B9A">
          <w:rPr>
            <w:sz w:val="22"/>
            <w:szCs w:val="22"/>
            <w:lang w:val="pt-PT"/>
          </w:rPr>
          <w:lastRenderedPageBreak/>
          <w:delText>O tratamento com gonadotropinas requer o compromisso dos médicos e dos outros profissionais de saúde, assim como a existência de equipamento de monitorização adequado. Na mulher, a utilização segura e eficaz do GONAL</w:delText>
        </w:r>
        <w:r w:rsidRPr="00FF3D1C" w:rsidDel="004F7B9A">
          <w:rPr>
            <w:sz w:val="22"/>
            <w:szCs w:val="22"/>
            <w:lang w:val="pt-PT"/>
          </w:rPr>
          <w:noBreakHyphen/>
          <w:delText>f requer uma monitorização ecográfica regular da resposta ovárica, isoladamente ou, de preferência, em conjunto com a avaliação dos níveis de estradiol. Pode haver um certo grau de variabilidade na resposta individual à FSH, podendo ocorrer em algumas doentes uma resposta insuficiente e noutras uma resposta exagerada. Tanto no homem como na mulher, deve ser utilizada a dose mais baixa eficaz, em relação ao objetivo do tratamento.</w:delText>
        </w:r>
      </w:del>
    </w:p>
    <w:p w14:paraId="1E378BA4" w14:textId="1DF98789" w:rsidR="00C84CF3" w:rsidRPr="00FF3D1C" w:rsidDel="004F7B9A" w:rsidRDefault="00C84CF3">
      <w:pPr>
        <w:tabs>
          <w:tab w:val="left" w:pos="567"/>
        </w:tabs>
        <w:rPr>
          <w:del w:id="397" w:author="deletion" w:date="2026-07-14T14:20:00Z"/>
          <w:sz w:val="22"/>
          <w:szCs w:val="22"/>
          <w:lang w:val="pt-PT"/>
        </w:rPr>
        <w:pPrChange w:id="398" w:author="deletion" w:date="2026-07-14T14:20:00Z">
          <w:pPr/>
        </w:pPrChange>
      </w:pPr>
    </w:p>
    <w:p w14:paraId="53F4D8A3" w14:textId="61B41735" w:rsidR="00C84CF3" w:rsidRPr="00FF3D1C" w:rsidDel="004F7B9A" w:rsidRDefault="003E5FBE">
      <w:pPr>
        <w:tabs>
          <w:tab w:val="left" w:pos="567"/>
        </w:tabs>
        <w:rPr>
          <w:del w:id="399" w:author="deletion" w:date="2026-07-14T14:20:00Z"/>
          <w:szCs w:val="22"/>
          <w:u w:val="single"/>
          <w:lang w:val="pt-PT"/>
        </w:rPr>
        <w:pPrChange w:id="400" w:author="deletion" w:date="2026-07-14T14:20:00Z">
          <w:pPr>
            <w:pStyle w:val="BodyText"/>
            <w:keepNext/>
            <w:keepLines/>
          </w:pPr>
        </w:pPrChange>
      </w:pPr>
      <w:del w:id="401" w:author="deletion" w:date="2026-07-14T14:20:00Z">
        <w:r w:rsidRPr="00FF3D1C" w:rsidDel="004F7B9A">
          <w:rPr>
            <w:szCs w:val="22"/>
            <w:u w:val="single"/>
            <w:lang w:val="pt-PT"/>
          </w:rPr>
          <w:delText>Porfiria</w:delText>
        </w:r>
      </w:del>
    </w:p>
    <w:p w14:paraId="7327B8AF" w14:textId="54EB49E8" w:rsidR="00C84CF3" w:rsidRPr="00FF3D1C" w:rsidDel="004F7B9A" w:rsidRDefault="00C84CF3">
      <w:pPr>
        <w:tabs>
          <w:tab w:val="left" w:pos="567"/>
        </w:tabs>
        <w:rPr>
          <w:del w:id="402" w:author="deletion" w:date="2026-07-14T14:20:00Z"/>
          <w:sz w:val="22"/>
          <w:szCs w:val="22"/>
          <w:lang w:val="pt-PT"/>
        </w:rPr>
        <w:pPrChange w:id="403" w:author="deletion" w:date="2026-07-14T14:20:00Z">
          <w:pPr>
            <w:keepNext/>
            <w:keepLines/>
          </w:pPr>
        </w:pPrChange>
      </w:pPr>
    </w:p>
    <w:p w14:paraId="55E4F8C0" w14:textId="7FF432AB" w:rsidR="00C84CF3" w:rsidRPr="00FF3D1C" w:rsidDel="004F7B9A" w:rsidRDefault="003E5FBE">
      <w:pPr>
        <w:tabs>
          <w:tab w:val="left" w:pos="567"/>
        </w:tabs>
        <w:rPr>
          <w:del w:id="404" w:author="deletion" w:date="2026-07-14T14:20:00Z"/>
          <w:sz w:val="22"/>
          <w:szCs w:val="22"/>
          <w:lang w:val="pt-PT"/>
        </w:rPr>
        <w:pPrChange w:id="405" w:author="deletion" w:date="2026-07-14T14:20:00Z">
          <w:pPr/>
        </w:pPrChange>
      </w:pPr>
      <w:del w:id="406" w:author="deletion" w:date="2026-07-14T14:20:00Z">
        <w:r w:rsidRPr="00FF3D1C" w:rsidDel="004F7B9A">
          <w:rPr>
            <w:sz w:val="22"/>
            <w:szCs w:val="22"/>
            <w:lang w:val="pt-PT"/>
          </w:rPr>
          <w:delText xml:space="preserve">Os doentes com porfiria ou história familiar de porfiria devem ser cuidadosamente monitorizados durante o tratamento com </w:delText>
        </w:r>
        <w:r w:rsidRPr="00FF3D1C" w:rsidDel="004F7B9A">
          <w:rPr>
            <w:caps/>
            <w:sz w:val="22"/>
            <w:szCs w:val="22"/>
            <w:lang w:val="pt-PT"/>
          </w:rPr>
          <w:delText>GONAL</w:delText>
        </w:r>
        <w:r w:rsidRPr="00FF3D1C" w:rsidDel="004F7B9A">
          <w:rPr>
            <w:caps/>
            <w:sz w:val="22"/>
            <w:szCs w:val="22"/>
            <w:lang w:val="pt-PT"/>
          </w:rPr>
          <w:noBreakHyphen/>
        </w:r>
        <w:r w:rsidRPr="00FF3D1C" w:rsidDel="004F7B9A">
          <w:rPr>
            <w:sz w:val="22"/>
            <w:szCs w:val="22"/>
            <w:lang w:val="pt-PT"/>
          </w:rPr>
          <w:delText>f. O agravamento ou a primeira manifestação desta situação pode requerer a interrupção do tratamento.</w:delText>
        </w:r>
      </w:del>
    </w:p>
    <w:p w14:paraId="4C27BC3C" w14:textId="5648C680" w:rsidR="00C84CF3" w:rsidRPr="00153980" w:rsidDel="004F7B9A" w:rsidRDefault="00C84CF3">
      <w:pPr>
        <w:tabs>
          <w:tab w:val="left" w:pos="567"/>
        </w:tabs>
        <w:rPr>
          <w:del w:id="407" w:author="deletion" w:date="2026-07-14T14:20:00Z"/>
          <w:szCs w:val="22"/>
        </w:rPr>
        <w:pPrChange w:id="408" w:author="deletion" w:date="2026-07-14T14:20:00Z">
          <w:pPr>
            <w:pStyle w:val="EndnoteText"/>
            <w:widowControl/>
            <w:tabs>
              <w:tab w:val="clear" w:pos="567"/>
            </w:tabs>
          </w:pPr>
        </w:pPrChange>
      </w:pPr>
    </w:p>
    <w:p w14:paraId="2B6D2583" w14:textId="6D40969E" w:rsidR="00C84CF3" w:rsidRPr="00FF3D1C" w:rsidDel="004F7B9A" w:rsidRDefault="003E5FBE">
      <w:pPr>
        <w:tabs>
          <w:tab w:val="left" w:pos="567"/>
        </w:tabs>
        <w:rPr>
          <w:del w:id="409" w:author="deletion" w:date="2026-07-14T14:20:00Z"/>
          <w:szCs w:val="22"/>
          <w:u w:val="single"/>
          <w:lang w:val="pt-PT"/>
        </w:rPr>
        <w:pPrChange w:id="410" w:author="deletion" w:date="2026-07-14T14:20:00Z">
          <w:pPr>
            <w:pStyle w:val="BodyText"/>
            <w:keepNext/>
            <w:keepLines/>
          </w:pPr>
        </w:pPrChange>
      </w:pPr>
      <w:del w:id="411" w:author="deletion" w:date="2026-07-14T14:20:00Z">
        <w:r w:rsidRPr="00FF3D1C" w:rsidDel="004F7B9A">
          <w:rPr>
            <w:szCs w:val="22"/>
            <w:u w:val="single"/>
            <w:lang w:val="pt-PT"/>
          </w:rPr>
          <w:delText>Tratamento na mulher</w:delText>
        </w:r>
      </w:del>
    </w:p>
    <w:p w14:paraId="1544D2A8" w14:textId="61DF0CE1" w:rsidR="00C84CF3" w:rsidRPr="00153980" w:rsidDel="004F7B9A" w:rsidRDefault="00C84CF3">
      <w:pPr>
        <w:tabs>
          <w:tab w:val="left" w:pos="567"/>
        </w:tabs>
        <w:rPr>
          <w:del w:id="412" w:author="deletion" w:date="2026-07-14T14:20:00Z"/>
          <w:b/>
          <w:bCs/>
          <w:szCs w:val="22"/>
        </w:rPr>
        <w:pPrChange w:id="413" w:author="deletion" w:date="2026-07-14T14:20:00Z">
          <w:pPr>
            <w:pStyle w:val="BodyText2"/>
            <w:keepNext/>
          </w:pPr>
        </w:pPrChange>
      </w:pPr>
    </w:p>
    <w:p w14:paraId="0C523620" w14:textId="5E61C37C" w:rsidR="00C84CF3" w:rsidRPr="00153980" w:rsidDel="004F7B9A" w:rsidRDefault="003E5FBE">
      <w:pPr>
        <w:tabs>
          <w:tab w:val="left" w:pos="567"/>
        </w:tabs>
        <w:rPr>
          <w:del w:id="414" w:author="deletion" w:date="2026-07-14T14:20:00Z"/>
          <w:b/>
          <w:bCs/>
          <w:szCs w:val="22"/>
        </w:rPr>
        <w:pPrChange w:id="415" w:author="deletion" w:date="2026-07-14T14:20:00Z">
          <w:pPr>
            <w:pStyle w:val="BodyText2"/>
            <w:keepLines/>
            <w:ind w:right="11"/>
          </w:pPr>
        </w:pPrChange>
      </w:pPr>
      <w:del w:id="416" w:author="deletion" w:date="2026-07-14T14:20:00Z">
        <w:r w:rsidRPr="00075700" w:rsidDel="004F7B9A">
          <w:rPr>
            <w:bCs/>
            <w:szCs w:val="22"/>
            <w:lang w:val="pt-PT"/>
            <w:rPrChange w:id="417" w:author="deletion" w:date="2026-07-15T15:23:00Z">
              <w:rPr>
                <w:bCs/>
                <w:szCs w:val="22"/>
              </w:rPr>
            </w:rPrChange>
          </w:rPr>
          <w:delText>Antes do início do tratamento, deve ser avaliada a infertilidade do casal, e estudadas as possíveis contraindicações de uma gravidez. Em particular, situações como hipotiroidismo, insuficiência da suprarrenal, hiperprolactinemia deverão ser rastreadas e instituído tratamento específico, se apropriado.</w:delText>
        </w:r>
      </w:del>
    </w:p>
    <w:p w14:paraId="48F31ADA" w14:textId="67955C5D" w:rsidR="00C84CF3" w:rsidRPr="00FF3D1C" w:rsidDel="004F7B9A" w:rsidRDefault="00C84CF3">
      <w:pPr>
        <w:tabs>
          <w:tab w:val="left" w:pos="567"/>
        </w:tabs>
        <w:rPr>
          <w:del w:id="418" w:author="deletion" w:date="2026-07-14T14:20:00Z"/>
          <w:bCs/>
          <w:sz w:val="22"/>
          <w:szCs w:val="22"/>
          <w:lang w:val="pt-PT"/>
        </w:rPr>
        <w:pPrChange w:id="419" w:author="deletion" w:date="2026-07-14T14:20:00Z">
          <w:pPr/>
        </w:pPrChange>
      </w:pPr>
    </w:p>
    <w:p w14:paraId="315A0400" w14:textId="7AAD14B8" w:rsidR="00C84CF3" w:rsidRPr="00153980" w:rsidDel="004F7B9A" w:rsidRDefault="003E5FBE">
      <w:pPr>
        <w:tabs>
          <w:tab w:val="left" w:pos="567"/>
        </w:tabs>
        <w:rPr>
          <w:del w:id="420" w:author="deletion" w:date="2026-07-14T14:20:00Z"/>
          <w:b/>
          <w:bCs/>
          <w:szCs w:val="22"/>
        </w:rPr>
        <w:pPrChange w:id="421" w:author="deletion" w:date="2026-07-14T14:20:00Z">
          <w:pPr>
            <w:pStyle w:val="BodyText2"/>
          </w:pPr>
        </w:pPrChange>
      </w:pPr>
      <w:del w:id="422" w:author="deletion" w:date="2026-07-14T14:20:00Z">
        <w:r w:rsidRPr="00075700" w:rsidDel="004F7B9A">
          <w:rPr>
            <w:bCs/>
            <w:szCs w:val="22"/>
            <w:lang w:val="pt-PT"/>
            <w:rPrChange w:id="423" w:author="deletion" w:date="2026-07-15T15:23:00Z">
              <w:rPr>
                <w:bCs/>
                <w:szCs w:val="22"/>
              </w:rPr>
            </w:rPrChange>
          </w:rPr>
          <w:delText xml:space="preserve">Nas mulheres submetidas a estimulação do crescimento folicular, quer como tratamento de infertilidade anovulatória quer como técnicas de </w:delText>
        </w:r>
        <w:r w:rsidR="00F97993" w:rsidRPr="00075700" w:rsidDel="004F7B9A">
          <w:rPr>
            <w:bCs/>
            <w:szCs w:val="22"/>
            <w:lang w:val="pt-PT"/>
            <w:rPrChange w:id="424" w:author="deletion" w:date="2026-07-15T15:23:00Z">
              <w:rPr>
                <w:bCs/>
                <w:szCs w:val="22"/>
              </w:rPr>
            </w:rPrChange>
          </w:rPr>
          <w:delText>P</w:delText>
        </w:r>
        <w:r w:rsidRPr="00075700" w:rsidDel="004F7B9A">
          <w:rPr>
            <w:bCs/>
            <w:szCs w:val="22"/>
            <w:lang w:val="pt-PT"/>
            <w:rPrChange w:id="425" w:author="deletion" w:date="2026-07-15T15:23:00Z">
              <w:rPr>
                <w:bCs/>
                <w:szCs w:val="22"/>
              </w:rPr>
            </w:rPrChange>
          </w:rPr>
          <w:delText>MA, pode ocorrer um aumento do volume ovárico ou o desenvolvimento de hiperestimulação. A adesão à dose recomendada de GONAL</w:delText>
        </w:r>
        <w:r w:rsidRPr="00075700" w:rsidDel="004F7B9A">
          <w:rPr>
            <w:bCs/>
            <w:szCs w:val="22"/>
            <w:lang w:val="pt-PT"/>
            <w:rPrChange w:id="426" w:author="deletion" w:date="2026-07-15T15:23:00Z">
              <w:rPr>
                <w:bCs/>
                <w:szCs w:val="22"/>
              </w:rPr>
            </w:rPrChange>
          </w:rPr>
          <w:noBreakHyphen/>
          <w:delText>f e ao esquema de administração, além de uma cuidadosa monitorização da terapêutica, minimizam a incidência de tais efeitos. Para uma interpretação exata dos índices de desenvolvimento e maturação foliculares, o médico deve ter experiência na interpretação dos testes relevantes.</w:delText>
        </w:r>
      </w:del>
    </w:p>
    <w:p w14:paraId="65582F91" w14:textId="5D00C416" w:rsidR="00C84CF3" w:rsidRPr="00FF3D1C" w:rsidDel="004F7B9A" w:rsidRDefault="00C84CF3">
      <w:pPr>
        <w:tabs>
          <w:tab w:val="left" w:pos="567"/>
        </w:tabs>
        <w:rPr>
          <w:del w:id="427" w:author="deletion" w:date="2026-07-14T14:20:00Z"/>
          <w:sz w:val="22"/>
          <w:szCs w:val="22"/>
          <w:lang w:val="pt-PT"/>
        </w:rPr>
        <w:pPrChange w:id="428" w:author="deletion" w:date="2026-07-14T14:20:00Z">
          <w:pPr/>
        </w:pPrChange>
      </w:pPr>
    </w:p>
    <w:p w14:paraId="0325B707" w14:textId="38385F51" w:rsidR="00C84CF3" w:rsidRPr="00FF3D1C" w:rsidDel="004F7B9A" w:rsidRDefault="003E5FBE">
      <w:pPr>
        <w:tabs>
          <w:tab w:val="left" w:pos="567"/>
        </w:tabs>
        <w:rPr>
          <w:del w:id="429" w:author="deletion" w:date="2026-07-14T14:20:00Z"/>
          <w:sz w:val="22"/>
          <w:szCs w:val="22"/>
          <w:lang w:val="pt-PT"/>
        </w:rPr>
        <w:pPrChange w:id="430" w:author="deletion" w:date="2026-07-14T14:20:00Z">
          <w:pPr/>
        </w:pPrChange>
      </w:pPr>
      <w:del w:id="431" w:author="deletion" w:date="2026-07-14T14:20:00Z">
        <w:r w:rsidRPr="00FF3D1C" w:rsidDel="004F7B9A">
          <w:rPr>
            <w:sz w:val="22"/>
            <w:szCs w:val="22"/>
            <w:lang w:val="pt-PT"/>
          </w:rPr>
          <w:delText>Nos ensaios clínicos, GONAL</w:delText>
        </w:r>
        <w:r w:rsidRPr="00FF3D1C" w:rsidDel="004F7B9A">
          <w:rPr>
            <w:sz w:val="22"/>
            <w:szCs w:val="22"/>
            <w:lang w:val="pt-PT"/>
          </w:rPr>
          <w:noBreakHyphen/>
          <w:delText>f demonstrou aumentar a sensibilidade ovárica quando administrado com lutropina alfa. Se um aumento da dose de FSH for considerado adequado, o ajuste da dose deve ser efetuado, preferencialmente, após intervalos de 7 a 14 dias com incrementos de 37,5 UI a 75 UI.</w:delText>
        </w:r>
      </w:del>
    </w:p>
    <w:p w14:paraId="58EB49DA" w14:textId="65AD870B" w:rsidR="00C84CF3" w:rsidRPr="00FF3D1C" w:rsidDel="004F7B9A" w:rsidRDefault="00C84CF3">
      <w:pPr>
        <w:tabs>
          <w:tab w:val="left" w:pos="567"/>
        </w:tabs>
        <w:rPr>
          <w:del w:id="432" w:author="deletion" w:date="2026-07-14T14:20:00Z"/>
          <w:sz w:val="22"/>
          <w:szCs w:val="22"/>
          <w:lang w:val="pt-PT"/>
        </w:rPr>
        <w:pPrChange w:id="433" w:author="deletion" w:date="2026-07-14T14:20:00Z">
          <w:pPr/>
        </w:pPrChange>
      </w:pPr>
    </w:p>
    <w:p w14:paraId="557D26E2" w14:textId="455F756F" w:rsidR="00C84CF3" w:rsidRPr="00153980" w:rsidDel="004F7B9A" w:rsidRDefault="003E5FBE">
      <w:pPr>
        <w:tabs>
          <w:tab w:val="left" w:pos="567"/>
        </w:tabs>
        <w:rPr>
          <w:del w:id="434" w:author="deletion" w:date="2026-07-14T14:20:00Z"/>
          <w:b/>
          <w:bCs/>
          <w:szCs w:val="22"/>
        </w:rPr>
        <w:pPrChange w:id="435" w:author="deletion" w:date="2026-07-14T14:20:00Z">
          <w:pPr>
            <w:pStyle w:val="BodyText2"/>
          </w:pPr>
        </w:pPrChange>
      </w:pPr>
      <w:del w:id="436" w:author="deletion" w:date="2026-07-14T14:20:00Z">
        <w:r w:rsidRPr="00075700" w:rsidDel="004F7B9A">
          <w:rPr>
            <w:bCs/>
            <w:szCs w:val="22"/>
            <w:lang w:val="pt-PT"/>
            <w:rPrChange w:id="437" w:author="deletion" w:date="2026-07-15T15:23:00Z">
              <w:rPr>
                <w:bCs/>
                <w:szCs w:val="22"/>
              </w:rPr>
            </w:rPrChange>
          </w:rPr>
          <w:delText>Não foi efetuada uma comparação direta de GONAL</w:delText>
        </w:r>
        <w:r w:rsidRPr="00075700" w:rsidDel="004F7B9A">
          <w:rPr>
            <w:bCs/>
            <w:szCs w:val="22"/>
            <w:lang w:val="pt-PT"/>
            <w:rPrChange w:id="438" w:author="deletion" w:date="2026-07-15T15:23:00Z">
              <w:rPr>
                <w:bCs/>
                <w:szCs w:val="22"/>
              </w:rPr>
            </w:rPrChange>
          </w:rPr>
          <w:noBreakHyphen/>
          <w:delText>f/LH versus a gonadotropina menopáusica humana (hMG). A comparação com dados históricos sugere que a taxa de ovulação obtida com GONAL</w:delText>
        </w:r>
        <w:r w:rsidRPr="00075700" w:rsidDel="004F7B9A">
          <w:rPr>
            <w:bCs/>
            <w:szCs w:val="22"/>
            <w:lang w:val="pt-PT"/>
            <w:rPrChange w:id="439" w:author="deletion" w:date="2026-07-15T15:23:00Z">
              <w:rPr>
                <w:bCs/>
                <w:szCs w:val="22"/>
              </w:rPr>
            </w:rPrChange>
          </w:rPr>
          <w:noBreakHyphen/>
          <w:delText>f/LH é similar à que foi obtida com a hMG.</w:delText>
        </w:r>
      </w:del>
    </w:p>
    <w:p w14:paraId="3D499228" w14:textId="7A290254" w:rsidR="00C84CF3" w:rsidRPr="00FF3D1C" w:rsidDel="004F7B9A" w:rsidRDefault="00C84CF3">
      <w:pPr>
        <w:tabs>
          <w:tab w:val="left" w:pos="567"/>
        </w:tabs>
        <w:rPr>
          <w:del w:id="440" w:author="deletion" w:date="2026-07-14T14:20:00Z"/>
          <w:sz w:val="22"/>
          <w:szCs w:val="22"/>
          <w:lang w:val="pt-PT"/>
        </w:rPr>
        <w:pPrChange w:id="441" w:author="deletion" w:date="2026-07-14T14:20:00Z">
          <w:pPr/>
        </w:pPrChange>
      </w:pPr>
    </w:p>
    <w:p w14:paraId="4A78CB24" w14:textId="703BDF61" w:rsidR="00C84CF3" w:rsidRPr="00FF3D1C" w:rsidDel="004F7B9A" w:rsidRDefault="003E5FBE">
      <w:pPr>
        <w:tabs>
          <w:tab w:val="left" w:pos="567"/>
        </w:tabs>
        <w:rPr>
          <w:del w:id="442" w:author="deletion" w:date="2026-07-14T14:20:00Z"/>
          <w:sz w:val="22"/>
          <w:szCs w:val="22"/>
          <w:lang w:val="pt-PT"/>
        </w:rPr>
        <w:pPrChange w:id="443" w:author="deletion" w:date="2026-07-14T14:20:00Z">
          <w:pPr>
            <w:pStyle w:val="BodyText3"/>
            <w:keepNext/>
          </w:pPr>
        </w:pPrChange>
      </w:pPr>
      <w:del w:id="444" w:author="deletion" w:date="2026-07-14T14:20:00Z">
        <w:r w:rsidRPr="00FF3D1C" w:rsidDel="004F7B9A">
          <w:rPr>
            <w:i/>
            <w:sz w:val="22"/>
            <w:szCs w:val="22"/>
            <w:u w:val="single"/>
            <w:lang w:val="pt-PT"/>
          </w:rPr>
          <w:delText>Síndrome de Hiperestimulação Ovárica (OHSS)</w:delText>
        </w:r>
      </w:del>
    </w:p>
    <w:p w14:paraId="17161047" w14:textId="52A74560" w:rsidR="00C84CF3" w:rsidRPr="00FF3D1C" w:rsidDel="004F7B9A" w:rsidRDefault="003E5FBE">
      <w:pPr>
        <w:tabs>
          <w:tab w:val="left" w:pos="567"/>
        </w:tabs>
        <w:rPr>
          <w:del w:id="445" w:author="deletion" w:date="2026-07-14T14:20:00Z"/>
          <w:sz w:val="22"/>
          <w:szCs w:val="22"/>
          <w:lang w:val="pt-PT"/>
        </w:rPr>
        <w:pPrChange w:id="446" w:author="deletion" w:date="2026-07-14T14:20:00Z">
          <w:pPr/>
        </w:pPrChange>
      </w:pPr>
      <w:del w:id="447" w:author="deletion" w:date="2026-07-14T14:20:00Z">
        <w:r w:rsidRPr="00FF3D1C" w:rsidDel="004F7B9A">
          <w:rPr>
            <w:sz w:val="22"/>
            <w:szCs w:val="22"/>
            <w:lang w:val="pt-PT"/>
          </w:rPr>
          <w:delText>Um certo grau de hipertrofia dos ovários é um efeito esperado da estimulação ovárica controlada. É observada com maior frequência em mulheres com síndrome do ovário poliquístico e regride geralmente sem tratamento.</w:delText>
        </w:r>
      </w:del>
    </w:p>
    <w:p w14:paraId="447B325C" w14:textId="761D5727" w:rsidR="00C84CF3" w:rsidRPr="00FF3D1C" w:rsidDel="004F7B9A" w:rsidRDefault="00C84CF3">
      <w:pPr>
        <w:tabs>
          <w:tab w:val="left" w:pos="567"/>
        </w:tabs>
        <w:rPr>
          <w:del w:id="448" w:author="deletion" w:date="2026-07-14T14:20:00Z"/>
          <w:sz w:val="22"/>
          <w:szCs w:val="22"/>
          <w:lang w:val="pt-PT"/>
        </w:rPr>
        <w:pPrChange w:id="449" w:author="deletion" w:date="2026-07-14T14:20:00Z">
          <w:pPr/>
        </w:pPrChange>
      </w:pPr>
    </w:p>
    <w:p w14:paraId="4547C099" w14:textId="0A67CAC9" w:rsidR="00C84CF3" w:rsidRPr="00FF3D1C" w:rsidDel="004F7B9A" w:rsidRDefault="003E5FBE">
      <w:pPr>
        <w:tabs>
          <w:tab w:val="left" w:pos="567"/>
        </w:tabs>
        <w:rPr>
          <w:del w:id="450" w:author="deletion" w:date="2026-07-14T14:20:00Z"/>
          <w:sz w:val="22"/>
          <w:szCs w:val="22"/>
          <w:lang w:val="pt-PT"/>
        </w:rPr>
        <w:pPrChange w:id="451" w:author="deletion" w:date="2026-07-14T14:20:00Z">
          <w:pPr/>
        </w:pPrChange>
      </w:pPr>
      <w:del w:id="452" w:author="deletion" w:date="2026-07-14T14:20:00Z">
        <w:r w:rsidRPr="00FF3D1C" w:rsidDel="004F7B9A">
          <w:rPr>
            <w:sz w:val="22"/>
            <w:szCs w:val="22"/>
            <w:lang w:val="pt-PT"/>
          </w:rPr>
          <w:delText>Em contraste com a hipertrofia ovárica não complicada, a OHSS é uma condição que se pode manifestar com níveis crescentes de gravidade. É caracterizada por um aumento marcado do volume ovárico, níveis plasmáticos elevados de esteroides sexuais, e um aumento da permeabilidade vascular que pode resultar numa acumulação de fluidos nas cavidades peritoneal, pleural e, raramente, pericárdica.</w:delText>
        </w:r>
      </w:del>
    </w:p>
    <w:p w14:paraId="6CB48ADE" w14:textId="4ADB31B9" w:rsidR="00C84CF3" w:rsidRPr="00FF3D1C" w:rsidDel="004F7B9A" w:rsidRDefault="00C84CF3">
      <w:pPr>
        <w:tabs>
          <w:tab w:val="left" w:pos="567"/>
        </w:tabs>
        <w:rPr>
          <w:del w:id="453" w:author="deletion" w:date="2026-07-14T14:20:00Z"/>
          <w:sz w:val="22"/>
          <w:szCs w:val="22"/>
          <w:lang w:val="pt-PT"/>
        </w:rPr>
        <w:pPrChange w:id="454" w:author="deletion" w:date="2026-07-14T14:20:00Z">
          <w:pPr/>
        </w:pPrChange>
      </w:pPr>
    </w:p>
    <w:p w14:paraId="654045F5" w14:textId="4C1DE294" w:rsidR="00C84CF3" w:rsidRPr="00FF3D1C" w:rsidDel="004F7B9A" w:rsidRDefault="003E5FBE">
      <w:pPr>
        <w:tabs>
          <w:tab w:val="left" w:pos="567"/>
        </w:tabs>
        <w:rPr>
          <w:del w:id="455" w:author="deletion" w:date="2026-07-14T14:20:00Z"/>
          <w:sz w:val="22"/>
          <w:szCs w:val="22"/>
          <w:lang w:val="pt-PT"/>
        </w:rPr>
        <w:pPrChange w:id="456" w:author="deletion" w:date="2026-07-14T14:20:00Z">
          <w:pPr>
            <w:tabs>
              <w:tab w:val="left" w:pos="3686"/>
            </w:tabs>
          </w:pPr>
        </w:pPrChange>
      </w:pPr>
      <w:del w:id="457" w:author="deletion" w:date="2026-07-14T14:20:00Z">
        <w:r w:rsidRPr="00FF3D1C" w:rsidDel="004F7B9A">
          <w:rPr>
            <w:sz w:val="22"/>
            <w:szCs w:val="22"/>
            <w:lang w:val="pt-PT"/>
          </w:rPr>
          <w:delText>Em casos graves de OHSS pode observar</w:delText>
        </w:r>
        <w:r w:rsidRPr="00FF3D1C" w:rsidDel="004F7B9A">
          <w:rPr>
            <w:sz w:val="22"/>
            <w:szCs w:val="22"/>
            <w:lang w:val="pt-PT"/>
          </w:rPr>
          <w:noBreakHyphen/>
          <w:delText>se a seguinte sintomatologia: dor e distensão abdominais, aumento do volume ovárico com gravidade, aumento de peso, dispneia, oligúria e sintomas gastrointestinais, incluindo náuseas, vómitos e diarreia. Uma avaliação clínica pode revelar hipovolemia, hemoconcentração, desequilíbrio eletrolítico, ascite, hemoperitoneu, derrame pleural, hidrotórax ou dificuldade pulmonar aguda. Muito raramente, uma OHSS grave pode ser complicada por torção ovárica ou acontecimentos tromboembólicos como embolia pulmonar, acidente vascular cerebral isquémico ou enfarte do miocárdio.</w:delText>
        </w:r>
      </w:del>
    </w:p>
    <w:p w14:paraId="6DC8A3A4" w14:textId="318A22BB" w:rsidR="00C84CF3" w:rsidRPr="00FF3D1C" w:rsidDel="004F7B9A" w:rsidRDefault="00C84CF3">
      <w:pPr>
        <w:tabs>
          <w:tab w:val="left" w:pos="567"/>
        </w:tabs>
        <w:rPr>
          <w:del w:id="458" w:author="deletion" w:date="2026-07-14T14:20:00Z"/>
          <w:sz w:val="22"/>
          <w:szCs w:val="22"/>
          <w:lang w:val="pt-PT"/>
        </w:rPr>
        <w:pPrChange w:id="459" w:author="deletion" w:date="2026-07-14T14:20:00Z">
          <w:pPr/>
        </w:pPrChange>
      </w:pPr>
    </w:p>
    <w:p w14:paraId="453AAA09" w14:textId="07182D65" w:rsidR="00C84CF3" w:rsidRPr="00FF3D1C" w:rsidDel="004F7B9A" w:rsidRDefault="003E5FBE">
      <w:pPr>
        <w:tabs>
          <w:tab w:val="left" w:pos="567"/>
        </w:tabs>
        <w:rPr>
          <w:del w:id="460" w:author="deletion" w:date="2026-07-14T14:20:00Z"/>
          <w:sz w:val="22"/>
          <w:szCs w:val="22"/>
          <w:lang w:val="pt-PT"/>
        </w:rPr>
        <w:pPrChange w:id="461" w:author="deletion" w:date="2026-07-14T14:20:00Z">
          <w:pPr>
            <w:keepLines/>
          </w:pPr>
        </w:pPrChange>
      </w:pPr>
      <w:del w:id="462" w:author="deletion" w:date="2026-07-14T14:20:00Z">
        <w:r w:rsidRPr="00FF3D1C" w:rsidDel="004F7B9A">
          <w:rPr>
            <w:sz w:val="22"/>
            <w:szCs w:val="22"/>
            <w:lang w:val="pt-PT"/>
          </w:rPr>
          <w:delText xml:space="preserve">Fatores de risco independentes de desenvolvimento da OHSS incluem </w:delText>
        </w:r>
        <w:r w:rsidR="004E0A7E" w:rsidRPr="00FF3D1C" w:rsidDel="004F7B9A">
          <w:rPr>
            <w:sz w:val="22"/>
            <w:szCs w:val="22"/>
            <w:lang w:val="pt-PT"/>
          </w:rPr>
          <w:delText xml:space="preserve">idade jovem, massa corporal magra, </w:delText>
        </w:r>
        <w:r w:rsidRPr="00FF3D1C" w:rsidDel="004F7B9A">
          <w:rPr>
            <w:sz w:val="22"/>
            <w:szCs w:val="22"/>
            <w:lang w:val="pt-PT"/>
          </w:rPr>
          <w:delText xml:space="preserve">síndrome do ovário poliquístico, </w:delText>
        </w:r>
        <w:r w:rsidR="004E0A7E" w:rsidRPr="00FF3D1C" w:rsidDel="004F7B9A">
          <w:rPr>
            <w:sz w:val="22"/>
            <w:szCs w:val="22"/>
            <w:lang w:val="pt-PT"/>
          </w:rPr>
          <w:delText xml:space="preserve">doses mais elevadas </w:delText>
        </w:r>
        <w:r w:rsidR="00930D25" w:rsidRPr="00FF3D1C" w:rsidDel="004F7B9A">
          <w:rPr>
            <w:sz w:val="22"/>
            <w:szCs w:val="22"/>
            <w:lang w:val="pt-PT"/>
          </w:rPr>
          <w:delText xml:space="preserve">de gonadotropinas exógenas, </w:delText>
        </w:r>
        <w:r w:rsidRPr="00FF3D1C" w:rsidDel="004F7B9A">
          <w:rPr>
            <w:sz w:val="22"/>
            <w:szCs w:val="22"/>
            <w:lang w:val="pt-PT"/>
          </w:rPr>
          <w:delText xml:space="preserve">níveis de estradiol sérico absolutos elevados ou que aumentam rapidamente e </w:delText>
        </w:r>
        <w:r w:rsidR="00930D25" w:rsidRPr="00FF3D1C" w:rsidDel="004F7B9A">
          <w:rPr>
            <w:sz w:val="22"/>
            <w:szCs w:val="22"/>
            <w:lang w:val="pt-PT"/>
          </w:rPr>
          <w:delText xml:space="preserve">episódios anteriores de OHSS, </w:delText>
        </w:r>
        <w:r w:rsidRPr="00FF3D1C" w:rsidDel="004F7B9A">
          <w:rPr>
            <w:sz w:val="22"/>
            <w:szCs w:val="22"/>
            <w:lang w:val="pt-PT"/>
          </w:rPr>
          <w:delText>um grande número de folículos ováricos em desenvolvimento</w:delText>
        </w:r>
        <w:r w:rsidR="00930D25" w:rsidRPr="00FF3D1C" w:rsidDel="004F7B9A">
          <w:rPr>
            <w:sz w:val="22"/>
            <w:szCs w:val="22"/>
            <w:lang w:val="pt-PT"/>
          </w:rPr>
          <w:delText xml:space="preserve"> e um grande número de ovócitos obtidos em ciclos de </w:delText>
        </w:r>
        <w:r w:rsidR="00F97993" w:rsidRPr="00FF3D1C" w:rsidDel="004F7B9A">
          <w:rPr>
            <w:sz w:val="22"/>
            <w:szCs w:val="22"/>
            <w:lang w:val="pt-PT"/>
          </w:rPr>
          <w:delText xml:space="preserve">procriação </w:delText>
        </w:r>
        <w:r w:rsidR="008E6B83" w:rsidRPr="00FF3D1C" w:rsidDel="004F7B9A">
          <w:rPr>
            <w:sz w:val="22"/>
            <w:szCs w:val="22"/>
            <w:lang w:val="pt-PT"/>
          </w:rPr>
          <w:delText>medicamente assistida (</w:delText>
        </w:r>
        <w:r w:rsidR="00F97993" w:rsidRPr="00FF3D1C" w:rsidDel="004F7B9A">
          <w:rPr>
            <w:sz w:val="22"/>
            <w:szCs w:val="22"/>
            <w:lang w:val="pt-PT"/>
          </w:rPr>
          <w:delText>P</w:delText>
        </w:r>
        <w:r w:rsidR="008E6B83" w:rsidRPr="00FF3D1C" w:rsidDel="004F7B9A">
          <w:rPr>
            <w:sz w:val="22"/>
            <w:szCs w:val="22"/>
            <w:lang w:val="pt-PT"/>
          </w:rPr>
          <w:delText>MA)</w:delText>
        </w:r>
        <w:r w:rsidRPr="00FF3D1C" w:rsidDel="004F7B9A">
          <w:rPr>
            <w:sz w:val="22"/>
            <w:szCs w:val="22"/>
            <w:lang w:val="pt-PT"/>
          </w:rPr>
          <w:delText>.</w:delText>
        </w:r>
      </w:del>
    </w:p>
    <w:p w14:paraId="769A04FE" w14:textId="45922F2B" w:rsidR="00C84CF3" w:rsidRPr="00FF3D1C" w:rsidDel="004F7B9A" w:rsidRDefault="00C84CF3">
      <w:pPr>
        <w:tabs>
          <w:tab w:val="left" w:pos="567"/>
        </w:tabs>
        <w:rPr>
          <w:del w:id="463" w:author="deletion" w:date="2026-07-14T14:20:00Z"/>
          <w:sz w:val="22"/>
          <w:szCs w:val="22"/>
          <w:lang w:val="pt-PT"/>
        </w:rPr>
        <w:pPrChange w:id="464" w:author="deletion" w:date="2026-07-14T14:20:00Z">
          <w:pPr/>
        </w:pPrChange>
      </w:pPr>
    </w:p>
    <w:p w14:paraId="0DBE696E" w14:textId="6A8354A2" w:rsidR="00C84CF3" w:rsidRPr="00FF3D1C" w:rsidDel="004F7B9A" w:rsidRDefault="003E5FBE">
      <w:pPr>
        <w:tabs>
          <w:tab w:val="left" w:pos="567"/>
        </w:tabs>
        <w:rPr>
          <w:del w:id="465" w:author="deletion" w:date="2026-07-14T14:20:00Z"/>
          <w:sz w:val="22"/>
          <w:szCs w:val="22"/>
          <w:lang w:val="pt-PT"/>
        </w:rPr>
        <w:pPrChange w:id="466" w:author="deletion" w:date="2026-07-14T14:20:00Z">
          <w:pPr/>
        </w:pPrChange>
      </w:pPr>
      <w:del w:id="467" w:author="deletion" w:date="2026-07-14T14:20:00Z">
        <w:r w:rsidRPr="00FF3D1C" w:rsidDel="004F7B9A">
          <w:rPr>
            <w:sz w:val="22"/>
            <w:szCs w:val="22"/>
            <w:lang w:val="pt-PT"/>
          </w:rPr>
          <w:delText>A adesão à dose e regime de administração recomendados de GONAL</w:delText>
        </w:r>
        <w:r w:rsidRPr="00FF3D1C" w:rsidDel="004F7B9A">
          <w:rPr>
            <w:sz w:val="22"/>
            <w:szCs w:val="22"/>
            <w:lang w:val="pt-PT"/>
          </w:rPr>
          <w:noBreakHyphen/>
          <w:delText>f pode minimizar o risco de hiperestimulação ovárica (ver secções 4.2 e 4.8). Recomenda</w:delText>
        </w:r>
        <w:r w:rsidRPr="00FF3D1C" w:rsidDel="004F7B9A">
          <w:rPr>
            <w:sz w:val="22"/>
            <w:szCs w:val="22"/>
            <w:lang w:val="pt-PT"/>
          </w:rPr>
          <w:noBreakHyphen/>
          <w:delText>se que seja efetuada a monitorização dos ciclos de estimulação por ecografia e por medições dos níveis de estradiol para identificar precocemente os fatores de risco.</w:delText>
        </w:r>
      </w:del>
    </w:p>
    <w:p w14:paraId="5CDF5CD4" w14:textId="4B52BF71" w:rsidR="00C84CF3" w:rsidRPr="00FF3D1C" w:rsidDel="004F7B9A" w:rsidRDefault="00C84CF3">
      <w:pPr>
        <w:tabs>
          <w:tab w:val="left" w:pos="567"/>
        </w:tabs>
        <w:rPr>
          <w:del w:id="468" w:author="deletion" w:date="2026-07-14T14:20:00Z"/>
          <w:sz w:val="22"/>
          <w:szCs w:val="22"/>
          <w:lang w:val="pt-PT"/>
        </w:rPr>
        <w:pPrChange w:id="469" w:author="deletion" w:date="2026-07-14T14:20:00Z">
          <w:pPr/>
        </w:pPrChange>
      </w:pPr>
    </w:p>
    <w:p w14:paraId="7FF90FDF" w14:textId="02C39373" w:rsidR="00C84CF3" w:rsidRPr="00FF3D1C" w:rsidDel="004F7B9A" w:rsidRDefault="003E5FBE">
      <w:pPr>
        <w:tabs>
          <w:tab w:val="left" w:pos="567"/>
        </w:tabs>
        <w:rPr>
          <w:del w:id="470" w:author="deletion" w:date="2026-07-14T14:20:00Z"/>
          <w:sz w:val="22"/>
          <w:szCs w:val="22"/>
          <w:lang w:val="pt-PT"/>
        </w:rPr>
        <w:pPrChange w:id="471" w:author="deletion" w:date="2026-07-14T14:20:00Z">
          <w:pPr/>
        </w:pPrChange>
      </w:pPr>
      <w:del w:id="472" w:author="deletion" w:date="2026-07-14T14:20:00Z">
        <w:r w:rsidRPr="00FF3D1C" w:rsidDel="004F7B9A">
          <w:rPr>
            <w:sz w:val="22"/>
            <w:szCs w:val="22"/>
            <w:lang w:val="pt-PT"/>
          </w:rPr>
          <w:delText>Há evidência de que a hCG desempenha um papel importante no desencadeamento de uma OHSS e que a síndrome pode ser mais grave e prolongada se ocorrer uma gravidez. Portanto, se ocorrerem sinais de hiperestimulação ovárica, recomenda</w:delText>
        </w:r>
        <w:r w:rsidRPr="00FF3D1C" w:rsidDel="004F7B9A">
          <w:rPr>
            <w:sz w:val="22"/>
            <w:szCs w:val="22"/>
            <w:lang w:val="pt-PT"/>
          </w:rPr>
          <w:noBreakHyphen/>
          <w:delText>se que a hCG seja suspensa e a doente aconselhada a abster</w:delText>
        </w:r>
        <w:r w:rsidRPr="00FF3D1C" w:rsidDel="004F7B9A">
          <w:rPr>
            <w:sz w:val="22"/>
            <w:szCs w:val="22"/>
            <w:lang w:val="pt-PT"/>
          </w:rPr>
          <w:noBreakHyphen/>
          <w:delText>se de ter relações sexuais ou a utilizar métodos contracetivos de barreira durante pelo menos 4 dias. A OHSS pode progredir rapidamente (em 24 horas) ou num período de vários dias até se tornar num caso clínico grave. Ocorre com mais frequência após o tratamento hormonal ter sido interrompido e atinge o seu máximo cerca de sete a dez após o tratamento. Portanto, as doentes devem ser seguidas durante pelo menos duas semanas após a administração de hCG.</w:delText>
        </w:r>
      </w:del>
    </w:p>
    <w:p w14:paraId="10E2DC92" w14:textId="23FC50EF" w:rsidR="00C84CF3" w:rsidRPr="00153980" w:rsidDel="004F7B9A" w:rsidRDefault="00C84CF3">
      <w:pPr>
        <w:tabs>
          <w:tab w:val="left" w:pos="567"/>
        </w:tabs>
        <w:rPr>
          <w:del w:id="473" w:author="deletion" w:date="2026-07-14T14:20:00Z"/>
          <w:b/>
          <w:bCs/>
          <w:szCs w:val="22"/>
        </w:rPr>
        <w:pPrChange w:id="474" w:author="deletion" w:date="2026-07-14T14:20:00Z">
          <w:pPr>
            <w:pStyle w:val="BodyText2"/>
          </w:pPr>
        </w:pPrChange>
      </w:pPr>
    </w:p>
    <w:p w14:paraId="6A347892" w14:textId="708021FF" w:rsidR="00C84CF3" w:rsidRPr="00153980" w:rsidDel="004F7B9A" w:rsidRDefault="003E5FBE">
      <w:pPr>
        <w:tabs>
          <w:tab w:val="left" w:pos="567"/>
        </w:tabs>
        <w:rPr>
          <w:del w:id="475" w:author="deletion" w:date="2026-07-14T14:20:00Z"/>
          <w:b/>
          <w:bCs/>
          <w:szCs w:val="22"/>
        </w:rPr>
        <w:pPrChange w:id="476" w:author="deletion" w:date="2026-07-14T14:20:00Z">
          <w:pPr>
            <w:pStyle w:val="BodyText2"/>
          </w:pPr>
        </w:pPrChange>
      </w:pPr>
      <w:del w:id="477" w:author="deletion" w:date="2026-07-14T14:20:00Z">
        <w:r w:rsidRPr="00075700" w:rsidDel="004F7B9A">
          <w:rPr>
            <w:bCs/>
            <w:szCs w:val="22"/>
            <w:lang w:val="pt-PT"/>
            <w:rPrChange w:id="478" w:author="deletion" w:date="2026-07-15T15:23:00Z">
              <w:rPr>
                <w:bCs/>
                <w:szCs w:val="22"/>
              </w:rPr>
            </w:rPrChange>
          </w:rPr>
          <w:delText xml:space="preserve">Na </w:delText>
        </w:r>
        <w:r w:rsidR="005C46EB" w:rsidRPr="00075700" w:rsidDel="004F7B9A">
          <w:rPr>
            <w:bCs/>
            <w:szCs w:val="22"/>
            <w:lang w:val="pt-PT"/>
            <w:rPrChange w:id="479" w:author="deletion" w:date="2026-07-15T15:23:00Z">
              <w:rPr>
                <w:bCs/>
                <w:szCs w:val="22"/>
              </w:rPr>
            </w:rPrChange>
          </w:rPr>
          <w:delText>P</w:delText>
        </w:r>
        <w:r w:rsidRPr="00075700" w:rsidDel="004F7B9A">
          <w:rPr>
            <w:bCs/>
            <w:szCs w:val="22"/>
            <w:lang w:val="pt-PT"/>
            <w:rPrChange w:id="480" w:author="deletion" w:date="2026-07-15T15:23:00Z">
              <w:rPr>
                <w:bCs/>
                <w:szCs w:val="22"/>
              </w:rPr>
            </w:rPrChange>
          </w:rPr>
          <w:delText>MA, a aspiração de todos os folículos antes da ovulação pode reduzir a incidência de hiperestimulação.</w:delText>
        </w:r>
      </w:del>
    </w:p>
    <w:p w14:paraId="7A026755" w14:textId="7EA52B12" w:rsidR="00C84CF3" w:rsidRPr="00153980" w:rsidDel="004F7B9A" w:rsidRDefault="00C84CF3">
      <w:pPr>
        <w:tabs>
          <w:tab w:val="left" w:pos="567"/>
        </w:tabs>
        <w:rPr>
          <w:del w:id="481" w:author="deletion" w:date="2026-07-14T14:20:00Z"/>
          <w:b/>
          <w:bCs/>
          <w:szCs w:val="22"/>
        </w:rPr>
        <w:pPrChange w:id="482" w:author="deletion" w:date="2026-07-14T14:20:00Z">
          <w:pPr>
            <w:pStyle w:val="BodyText2"/>
          </w:pPr>
        </w:pPrChange>
      </w:pPr>
    </w:p>
    <w:p w14:paraId="4943101B" w14:textId="3710564B" w:rsidR="00C84CF3" w:rsidRPr="00153980" w:rsidDel="004F7B9A" w:rsidRDefault="003E5FBE">
      <w:pPr>
        <w:tabs>
          <w:tab w:val="left" w:pos="567"/>
        </w:tabs>
        <w:rPr>
          <w:del w:id="483" w:author="deletion" w:date="2026-07-14T14:20:00Z"/>
          <w:b/>
          <w:bCs/>
          <w:szCs w:val="22"/>
        </w:rPr>
        <w:pPrChange w:id="484" w:author="deletion" w:date="2026-07-14T14:20:00Z">
          <w:pPr>
            <w:pStyle w:val="BodyText2"/>
          </w:pPr>
        </w:pPrChange>
      </w:pPr>
      <w:del w:id="485" w:author="deletion" w:date="2026-07-14T14:20:00Z">
        <w:r w:rsidRPr="00075700" w:rsidDel="004F7B9A">
          <w:rPr>
            <w:bCs/>
            <w:szCs w:val="22"/>
            <w:lang w:val="pt-PT"/>
            <w:rPrChange w:id="486" w:author="deletion" w:date="2026-07-15T15:23:00Z">
              <w:rPr>
                <w:bCs/>
                <w:szCs w:val="22"/>
              </w:rPr>
            </w:rPrChange>
          </w:rPr>
          <w:delText>Geralmente, a OHSS ligeira ou moderada resolve</w:delText>
        </w:r>
        <w:r w:rsidRPr="00075700" w:rsidDel="004F7B9A">
          <w:rPr>
            <w:bCs/>
            <w:szCs w:val="22"/>
            <w:lang w:val="pt-PT"/>
            <w:rPrChange w:id="487" w:author="deletion" w:date="2026-07-15T15:23:00Z">
              <w:rPr>
                <w:bCs/>
                <w:szCs w:val="22"/>
              </w:rPr>
            </w:rPrChange>
          </w:rPr>
          <w:noBreakHyphen/>
          <w:delText>se espontaneamente. Se ocorrer OHSS grave, recomenda</w:delText>
        </w:r>
        <w:r w:rsidRPr="00075700" w:rsidDel="004F7B9A">
          <w:rPr>
            <w:bCs/>
            <w:szCs w:val="22"/>
            <w:lang w:val="pt-PT"/>
            <w:rPrChange w:id="488" w:author="deletion" w:date="2026-07-15T15:23:00Z">
              <w:rPr>
                <w:bCs/>
                <w:szCs w:val="22"/>
              </w:rPr>
            </w:rPrChange>
          </w:rPr>
          <w:noBreakHyphen/>
          <w:delText>se que o tratamento com gonadotropinas seja suspenso caso ainda esteja em curso, e que a doente seja hospitalizada e que seja iniciada a terapêutica apropriada.</w:delText>
        </w:r>
      </w:del>
    </w:p>
    <w:p w14:paraId="2CCDA8C3" w14:textId="08CB42BB" w:rsidR="00C84CF3" w:rsidRPr="00153980" w:rsidDel="004F7B9A" w:rsidRDefault="00C84CF3">
      <w:pPr>
        <w:tabs>
          <w:tab w:val="left" w:pos="567"/>
        </w:tabs>
        <w:rPr>
          <w:del w:id="489" w:author="deletion" w:date="2026-07-14T14:20:00Z"/>
          <w:b/>
          <w:bCs/>
          <w:szCs w:val="22"/>
        </w:rPr>
        <w:pPrChange w:id="490" w:author="deletion" w:date="2026-07-14T14:20:00Z">
          <w:pPr>
            <w:pStyle w:val="BodyText2"/>
          </w:pPr>
        </w:pPrChange>
      </w:pPr>
    </w:p>
    <w:p w14:paraId="68D00938" w14:textId="3B5241EF" w:rsidR="00C84CF3" w:rsidRPr="00153980" w:rsidDel="004F7B9A" w:rsidRDefault="003E5FBE">
      <w:pPr>
        <w:tabs>
          <w:tab w:val="left" w:pos="567"/>
        </w:tabs>
        <w:rPr>
          <w:del w:id="491" w:author="deletion" w:date="2026-07-14T14:20:00Z"/>
          <w:b/>
          <w:bCs/>
          <w:i/>
          <w:szCs w:val="22"/>
          <w:u w:val="single"/>
        </w:rPr>
        <w:pPrChange w:id="492" w:author="deletion" w:date="2026-07-14T14:20:00Z">
          <w:pPr>
            <w:pStyle w:val="BodyText2"/>
            <w:keepNext/>
            <w:keepLines/>
            <w:suppressAutoHyphens w:val="0"/>
            <w:ind w:right="0"/>
          </w:pPr>
        </w:pPrChange>
      </w:pPr>
      <w:del w:id="493" w:author="deletion" w:date="2026-07-14T14:20:00Z">
        <w:r w:rsidRPr="00075700" w:rsidDel="004F7B9A">
          <w:rPr>
            <w:bCs/>
            <w:i/>
            <w:szCs w:val="22"/>
            <w:u w:val="single"/>
            <w:lang w:val="pt-PT"/>
            <w:rPrChange w:id="494" w:author="deletion" w:date="2026-07-15T15:23:00Z">
              <w:rPr>
                <w:bCs/>
                <w:i/>
                <w:szCs w:val="22"/>
                <w:u w:val="single"/>
              </w:rPr>
            </w:rPrChange>
          </w:rPr>
          <w:delText>Gravidez múltipla</w:delText>
        </w:r>
      </w:del>
    </w:p>
    <w:p w14:paraId="0FFE9505" w14:textId="03628242" w:rsidR="00C84CF3" w:rsidRPr="00FF3D1C" w:rsidDel="004F7B9A" w:rsidRDefault="003E5FBE">
      <w:pPr>
        <w:tabs>
          <w:tab w:val="left" w:pos="567"/>
        </w:tabs>
        <w:rPr>
          <w:del w:id="495" w:author="deletion" w:date="2026-07-14T14:20:00Z"/>
          <w:sz w:val="22"/>
          <w:szCs w:val="22"/>
          <w:lang w:val="pt-PT"/>
        </w:rPr>
        <w:pPrChange w:id="496" w:author="deletion" w:date="2026-07-14T14:20:00Z">
          <w:pPr/>
        </w:pPrChange>
      </w:pPr>
      <w:del w:id="497" w:author="deletion" w:date="2026-07-14T14:20:00Z">
        <w:r w:rsidRPr="00FF3D1C" w:rsidDel="004F7B9A">
          <w:rPr>
            <w:sz w:val="22"/>
            <w:szCs w:val="22"/>
            <w:lang w:val="pt-PT"/>
          </w:rPr>
          <w:delText>Em mulheres submetidas a indução da ovulação, a incidência de gravidez múltipla está aumentada em comparação com a conceção natural. A maioria das conceções múltiplas é de gémeos. A gravidez múltipla, especialmente de número elevado, acarreta um risco acrescido de resultados adversos maternos e perinatais.</w:delText>
        </w:r>
      </w:del>
    </w:p>
    <w:p w14:paraId="34A794F8" w14:textId="752BDA4A" w:rsidR="00C84CF3" w:rsidRPr="00FF3D1C" w:rsidDel="004F7B9A" w:rsidRDefault="00C84CF3">
      <w:pPr>
        <w:tabs>
          <w:tab w:val="left" w:pos="567"/>
        </w:tabs>
        <w:rPr>
          <w:del w:id="498" w:author="deletion" w:date="2026-07-14T14:20:00Z"/>
          <w:sz w:val="22"/>
          <w:szCs w:val="22"/>
          <w:lang w:val="pt-PT"/>
        </w:rPr>
        <w:pPrChange w:id="499" w:author="deletion" w:date="2026-07-14T14:20:00Z">
          <w:pPr/>
        </w:pPrChange>
      </w:pPr>
    </w:p>
    <w:p w14:paraId="1C0AB1C2" w14:textId="0CDF740E" w:rsidR="00C84CF3" w:rsidRPr="00FF3D1C" w:rsidDel="004F7B9A" w:rsidRDefault="003E5FBE">
      <w:pPr>
        <w:tabs>
          <w:tab w:val="left" w:pos="567"/>
        </w:tabs>
        <w:rPr>
          <w:del w:id="500" w:author="deletion" w:date="2026-07-14T14:20:00Z"/>
          <w:strike/>
          <w:sz w:val="22"/>
          <w:szCs w:val="22"/>
          <w:lang w:val="pt-PT"/>
        </w:rPr>
        <w:pPrChange w:id="501" w:author="deletion" w:date="2026-07-14T14:20:00Z">
          <w:pPr/>
        </w:pPrChange>
      </w:pPr>
      <w:del w:id="502" w:author="deletion" w:date="2026-07-14T14:20:00Z">
        <w:r w:rsidRPr="00FF3D1C" w:rsidDel="004F7B9A">
          <w:rPr>
            <w:sz w:val="22"/>
            <w:szCs w:val="22"/>
            <w:lang w:val="pt-PT"/>
          </w:rPr>
          <w:delText>A fim de minimizar o risco de gravidez múltipla, recomenda</w:delText>
        </w:r>
        <w:r w:rsidRPr="00FF3D1C" w:rsidDel="004F7B9A">
          <w:rPr>
            <w:sz w:val="22"/>
            <w:szCs w:val="22"/>
            <w:lang w:val="pt-PT"/>
          </w:rPr>
          <w:noBreakHyphen/>
          <w:delText>se uma monitorização cuidadosa da resposta ovárica.</w:delText>
        </w:r>
      </w:del>
    </w:p>
    <w:p w14:paraId="615213C6" w14:textId="7373EACA" w:rsidR="00C84CF3" w:rsidRPr="00FF3D1C" w:rsidDel="004F7B9A" w:rsidRDefault="00C84CF3">
      <w:pPr>
        <w:tabs>
          <w:tab w:val="left" w:pos="567"/>
        </w:tabs>
        <w:rPr>
          <w:del w:id="503" w:author="deletion" w:date="2026-07-14T14:20:00Z"/>
          <w:sz w:val="22"/>
          <w:szCs w:val="22"/>
          <w:lang w:val="pt-PT"/>
        </w:rPr>
        <w:pPrChange w:id="504" w:author="deletion" w:date="2026-07-14T14:20:00Z">
          <w:pPr/>
        </w:pPrChange>
      </w:pPr>
    </w:p>
    <w:p w14:paraId="24CD8AE4" w14:textId="32C59ABA" w:rsidR="00C84CF3" w:rsidRPr="00FF3D1C" w:rsidDel="004F7B9A" w:rsidRDefault="003E5FBE">
      <w:pPr>
        <w:tabs>
          <w:tab w:val="left" w:pos="567"/>
        </w:tabs>
        <w:rPr>
          <w:del w:id="505" w:author="deletion" w:date="2026-07-14T14:20:00Z"/>
          <w:strike/>
          <w:sz w:val="22"/>
          <w:szCs w:val="22"/>
          <w:lang w:val="pt-PT"/>
        </w:rPr>
        <w:pPrChange w:id="506" w:author="deletion" w:date="2026-07-14T14:20:00Z">
          <w:pPr/>
        </w:pPrChange>
      </w:pPr>
      <w:del w:id="507" w:author="deletion" w:date="2026-07-14T14:20:00Z">
        <w:r w:rsidRPr="00FF3D1C" w:rsidDel="004F7B9A">
          <w:rPr>
            <w:sz w:val="22"/>
            <w:szCs w:val="22"/>
            <w:lang w:val="pt-PT"/>
          </w:rPr>
          <w:delText xml:space="preserve">O risco de gravidez múltipla, em mulheres submetidas a técnicas de </w:delText>
        </w:r>
        <w:r w:rsidR="00F97993" w:rsidRPr="00FF3D1C" w:rsidDel="004F7B9A">
          <w:rPr>
            <w:sz w:val="22"/>
            <w:szCs w:val="22"/>
            <w:lang w:val="pt-PT"/>
          </w:rPr>
          <w:delText>P</w:delText>
        </w:r>
        <w:r w:rsidRPr="00FF3D1C" w:rsidDel="004F7B9A">
          <w:rPr>
            <w:sz w:val="22"/>
            <w:szCs w:val="22"/>
            <w:lang w:val="pt-PT"/>
          </w:rPr>
          <w:delText>MA, está relacionado principalmente com o número e qualidade de embriões recolocados, e com a idade da doente.</w:delText>
        </w:r>
      </w:del>
    </w:p>
    <w:p w14:paraId="7C561F3F" w14:textId="61CD91C8" w:rsidR="00C84CF3" w:rsidRPr="00FF3D1C" w:rsidDel="004F7B9A" w:rsidRDefault="00C84CF3">
      <w:pPr>
        <w:tabs>
          <w:tab w:val="left" w:pos="567"/>
        </w:tabs>
        <w:rPr>
          <w:del w:id="508" w:author="deletion" w:date="2026-07-14T14:20:00Z"/>
          <w:sz w:val="22"/>
          <w:szCs w:val="22"/>
          <w:lang w:val="pt-PT"/>
        </w:rPr>
        <w:pPrChange w:id="509" w:author="deletion" w:date="2026-07-14T14:20:00Z">
          <w:pPr/>
        </w:pPrChange>
      </w:pPr>
    </w:p>
    <w:p w14:paraId="0EF9AC99" w14:textId="162230B6" w:rsidR="00C84CF3" w:rsidRPr="00FF3D1C" w:rsidDel="004F7B9A" w:rsidRDefault="003E5FBE">
      <w:pPr>
        <w:tabs>
          <w:tab w:val="left" w:pos="567"/>
        </w:tabs>
        <w:rPr>
          <w:del w:id="510" w:author="deletion" w:date="2026-07-14T14:20:00Z"/>
          <w:szCs w:val="22"/>
          <w:lang w:val="pt-PT"/>
        </w:rPr>
        <w:pPrChange w:id="511" w:author="deletion" w:date="2026-07-14T14:20:00Z">
          <w:pPr>
            <w:pStyle w:val="BodyText"/>
          </w:pPr>
        </w:pPrChange>
      </w:pPr>
      <w:del w:id="512" w:author="deletion" w:date="2026-07-14T14:20:00Z">
        <w:r w:rsidRPr="00FF3D1C" w:rsidDel="004F7B9A">
          <w:rPr>
            <w:szCs w:val="22"/>
            <w:lang w:val="pt-PT"/>
          </w:rPr>
          <w:delText>As doentes devem ser avisadas do risco potencial de nascimentos múltiplos antes de iniciarem o tratamento.</w:delText>
        </w:r>
      </w:del>
    </w:p>
    <w:p w14:paraId="1B5F350A" w14:textId="38B3774E" w:rsidR="00C84CF3" w:rsidRPr="00FF3D1C" w:rsidDel="004F7B9A" w:rsidRDefault="00C84CF3">
      <w:pPr>
        <w:tabs>
          <w:tab w:val="left" w:pos="567"/>
        </w:tabs>
        <w:rPr>
          <w:del w:id="513" w:author="deletion" w:date="2026-07-14T14:20:00Z"/>
          <w:sz w:val="22"/>
          <w:szCs w:val="22"/>
          <w:lang w:val="pt-PT"/>
        </w:rPr>
        <w:pPrChange w:id="514" w:author="deletion" w:date="2026-07-14T14:20:00Z">
          <w:pPr/>
        </w:pPrChange>
      </w:pPr>
    </w:p>
    <w:p w14:paraId="2E8270BD" w14:textId="64655F35" w:rsidR="00C84CF3" w:rsidRPr="00153980" w:rsidDel="004F7B9A" w:rsidRDefault="003E5FBE">
      <w:pPr>
        <w:tabs>
          <w:tab w:val="left" w:pos="567"/>
        </w:tabs>
        <w:rPr>
          <w:del w:id="515" w:author="deletion" w:date="2026-07-14T14:20:00Z"/>
          <w:b/>
          <w:bCs/>
          <w:i/>
          <w:szCs w:val="22"/>
          <w:u w:val="single"/>
        </w:rPr>
        <w:pPrChange w:id="516" w:author="deletion" w:date="2026-07-14T14:20:00Z">
          <w:pPr>
            <w:pStyle w:val="BodyText2"/>
            <w:keepNext/>
            <w:keepLines/>
            <w:suppressAutoHyphens w:val="0"/>
            <w:ind w:right="0"/>
          </w:pPr>
        </w:pPrChange>
      </w:pPr>
      <w:del w:id="517" w:author="deletion" w:date="2026-07-14T14:20:00Z">
        <w:r w:rsidRPr="00075700" w:rsidDel="004F7B9A">
          <w:rPr>
            <w:bCs/>
            <w:i/>
            <w:szCs w:val="22"/>
            <w:u w:val="single"/>
            <w:lang w:val="pt-PT"/>
            <w:rPrChange w:id="518" w:author="deletion" w:date="2026-07-15T15:23:00Z">
              <w:rPr>
                <w:bCs/>
                <w:i/>
                <w:szCs w:val="22"/>
                <w:u w:val="single"/>
              </w:rPr>
            </w:rPrChange>
          </w:rPr>
          <w:delText>Perda de gravidez</w:delText>
        </w:r>
      </w:del>
    </w:p>
    <w:p w14:paraId="5D2BCDA9" w14:textId="72F1345A" w:rsidR="00C84CF3" w:rsidRPr="00FF3D1C" w:rsidDel="004F7B9A" w:rsidRDefault="003E5FBE">
      <w:pPr>
        <w:tabs>
          <w:tab w:val="left" w:pos="567"/>
        </w:tabs>
        <w:rPr>
          <w:del w:id="519" w:author="deletion" w:date="2026-07-14T14:20:00Z"/>
          <w:sz w:val="22"/>
          <w:szCs w:val="22"/>
          <w:lang w:val="pt-PT"/>
        </w:rPr>
        <w:pPrChange w:id="520" w:author="deletion" w:date="2026-07-14T14:20:00Z">
          <w:pPr/>
        </w:pPrChange>
      </w:pPr>
      <w:del w:id="521" w:author="deletion" w:date="2026-07-14T14:20:00Z">
        <w:r w:rsidRPr="00FF3D1C" w:rsidDel="004F7B9A">
          <w:rPr>
            <w:sz w:val="22"/>
            <w:szCs w:val="22"/>
            <w:lang w:val="pt-PT"/>
          </w:rPr>
          <w:delText xml:space="preserve">A incidência de perda da gravidez por aborto é mais elevada em doentes submetidas à estimulação do crescimento folicular para indução da ovulação ou a técnicas de </w:delText>
        </w:r>
        <w:r w:rsidR="00F97993" w:rsidRPr="00FF3D1C" w:rsidDel="004F7B9A">
          <w:rPr>
            <w:sz w:val="22"/>
            <w:szCs w:val="22"/>
            <w:lang w:val="pt-PT"/>
          </w:rPr>
          <w:delText>P</w:delText>
        </w:r>
        <w:r w:rsidRPr="00FF3D1C" w:rsidDel="004F7B9A">
          <w:rPr>
            <w:sz w:val="22"/>
            <w:szCs w:val="22"/>
            <w:lang w:val="pt-PT"/>
          </w:rPr>
          <w:delText>MA do que após conceção natural.</w:delText>
        </w:r>
      </w:del>
    </w:p>
    <w:p w14:paraId="747DC5C7" w14:textId="2A725BCE" w:rsidR="00C84CF3" w:rsidRPr="00FF3D1C" w:rsidDel="004F7B9A" w:rsidRDefault="00C84CF3">
      <w:pPr>
        <w:tabs>
          <w:tab w:val="left" w:pos="567"/>
        </w:tabs>
        <w:rPr>
          <w:del w:id="522" w:author="deletion" w:date="2026-07-14T14:20:00Z"/>
          <w:sz w:val="22"/>
          <w:szCs w:val="22"/>
          <w:lang w:val="pt-PT"/>
        </w:rPr>
        <w:pPrChange w:id="523" w:author="deletion" w:date="2026-07-14T14:20:00Z">
          <w:pPr/>
        </w:pPrChange>
      </w:pPr>
    </w:p>
    <w:p w14:paraId="18194706" w14:textId="1A152EC5" w:rsidR="00C84CF3" w:rsidRPr="00153980" w:rsidDel="004F7B9A" w:rsidRDefault="003E5FBE">
      <w:pPr>
        <w:tabs>
          <w:tab w:val="left" w:pos="567"/>
        </w:tabs>
        <w:rPr>
          <w:del w:id="524" w:author="deletion" w:date="2026-07-14T14:20:00Z"/>
          <w:b/>
          <w:bCs/>
          <w:i/>
          <w:szCs w:val="22"/>
          <w:u w:val="single"/>
        </w:rPr>
        <w:pPrChange w:id="525" w:author="deletion" w:date="2026-07-14T14:20:00Z">
          <w:pPr>
            <w:pStyle w:val="BodyText2"/>
            <w:keepNext/>
            <w:keepLines/>
            <w:suppressAutoHyphens w:val="0"/>
            <w:ind w:right="0"/>
          </w:pPr>
        </w:pPrChange>
      </w:pPr>
      <w:del w:id="526" w:author="deletion" w:date="2026-07-14T14:20:00Z">
        <w:r w:rsidRPr="00075700" w:rsidDel="004F7B9A">
          <w:rPr>
            <w:bCs/>
            <w:i/>
            <w:szCs w:val="22"/>
            <w:u w:val="single"/>
            <w:lang w:val="pt-PT"/>
            <w:rPrChange w:id="527" w:author="deletion" w:date="2026-07-15T15:23:00Z">
              <w:rPr>
                <w:bCs/>
                <w:i/>
                <w:szCs w:val="22"/>
                <w:u w:val="single"/>
              </w:rPr>
            </w:rPrChange>
          </w:rPr>
          <w:delText>Gravidez ectópica</w:delText>
        </w:r>
      </w:del>
    </w:p>
    <w:p w14:paraId="1CC68208" w14:textId="691E9902" w:rsidR="00C84CF3" w:rsidRPr="00FF3D1C" w:rsidDel="004F7B9A" w:rsidRDefault="003E5FBE">
      <w:pPr>
        <w:tabs>
          <w:tab w:val="left" w:pos="567"/>
        </w:tabs>
        <w:rPr>
          <w:del w:id="528" w:author="deletion" w:date="2026-07-14T14:20:00Z"/>
          <w:szCs w:val="22"/>
          <w:lang w:val="pt-PT"/>
        </w:rPr>
        <w:pPrChange w:id="529" w:author="deletion" w:date="2026-07-14T14:20:00Z">
          <w:pPr>
            <w:pStyle w:val="BodyText"/>
          </w:pPr>
        </w:pPrChange>
      </w:pPr>
      <w:del w:id="530" w:author="deletion" w:date="2026-07-14T14:20:00Z">
        <w:r w:rsidRPr="00FF3D1C" w:rsidDel="004F7B9A">
          <w:rPr>
            <w:szCs w:val="22"/>
            <w:lang w:val="pt-PT"/>
          </w:rPr>
          <w:delText xml:space="preserve">Mulheres com história de doença tubária apresentam risco de desenvolvimento de uma gravidez ectópica, quer a gravidez ocorra por conceção espontânea ou com tratamentos de fertilidade. </w:delText>
        </w:r>
        <w:r w:rsidRPr="00FF3D1C" w:rsidDel="004F7B9A">
          <w:rPr>
            <w:bCs/>
            <w:szCs w:val="22"/>
            <w:lang w:val="pt-PT"/>
          </w:rPr>
          <w:delText xml:space="preserve">Foi notificado que a prevalência de gravidez ectópica após </w:delText>
        </w:r>
        <w:r w:rsidR="00F97993" w:rsidRPr="00FF3D1C" w:rsidDel="004F7B9A">
          <w:rPr>
            <w:bCs/>
            <w:szCs w:val="22"/>
            <w:lang w:val="pt-PT"/>
          </w:rPr>
          <w:delText>P</w:delText>
        </w:r>
        <w:r w:rsidRPr="00FF3D1C" w:rsidDel="004F7B9A">
          <w:rPr>
            <w:bCs/>
            <w:szCs w:val="22"/>
            <w:lang w:val="pt-PT"/>
          </w:rPr>
          <w:delText>MA é mais elevada do que a prevalência na população em geral.</w:delText>
        </w:r>
      </w:del>
    </w:p>
    <w:p w14:paraId="06772003" w14:textId="55E0CCCC" w:rsidR="00C84CF3" w:rsidRPr="00153980" w:rsidDel="004F7B9A" w:rsidRDefault="00C84CF3">
      <w:pPr>
        <w:tabs>
          <w:tab w:val="left" w:pos="567"/>
        </w:tabs>
        <w:rPr>
          <w:del w:id="531" w:author="deletion" w:date="2026-07-14T14:20:00Z"/>
          <w:szCs w:val="22"/>
        </w:rPr>
        <w:pPrChange w:id="532" w:author="deletion" w:date="2026-07-14T14:20:00Z">
          <w:pPr>
            <w:pStyle w:val="EndnoteText"/>
            <w:widowControl/>
            <w:tabs>
              <w:tab w:val="clear" w:pos="567"/>
            </w:tabs>
          </w:pPr>
        </w:pPrChange>
      </w:pPr>
    </w:p>
    <w:p w14:paraId="2313C1EC" w14:textId="07340194" w:rsidR="00C84CF3" w:rsidRPr="00153980" w:rsidDel="004F7B9A" w:rsidRDefault="003E5FBE">
      <w:pPr>
        <w:tabs>
          <w:tab w:val="left" w:pos="567"/>
        </w:tabs>
        <w:rPr>
          <w:del w:id="533" w:author="deletion" w:date="2026-07-14T14:20:00Z"/>
          <w:b/>
          <w:bCs/>
          <w:i/>
          <w:szCs w:val="22"/>
          <w:u w:val="single"/>
        </w:rPr>
        <w:pPrChange w:id="534" w:author="deletion" w:date="2026-07-14T14:20:00Z">
          <w:pPr>
            <w:pStyle w:val="BodyText2"/>
            <w:keepNext/>
            <w:keepLines/>
            <w:suppressAutoHyphens w:val="0"/>
            <w:ind w:right="0"/>
          </w:pPr>
        </w:pPrChange>
      </w:pPr>
      <w:del w:id="535" w:author="deletion" w:date="2026-07-14T14:20:00Z">
        <w:r w:rsidRPr="00075700" w:rsidDel="004F7B9A">
          <w:rPr>
            <w:bCs/>
            <w:i/>
            <w:szCs w:val="22"/>
            <w:u w:val="single"/>
            <w:lang w:val="pt-PT"/>
            <w:rPrChange w:id="536" w:author="deletion" w:date="2026-07-15T15:23:00Z">
              <w:rPr>
                <w:bCs/>
                <w:i/>
                <w:szCs w:val="22"/>
                <w:u w:val="single"/>
              </w:rPr>
            </w:rPrChange>
          </w:rPr>
          <w:delText>Neoplasias do sistema reprodutor</w:delText>
        </w:r>
      </w:del>
    </w:p>
    <w:p w14:paraId="4803425E" w14:textId="6F6645F1" w:rsidR="00C84CF3" w:rsidRPr="00FF3D1C" w:rsidDel="004F7B9A" w:rsidRDefault="003E5FBE">
      <w:pPr>
        <w:tabs>
          <w:tab w:val="left" w:pos="567"/>
        </w:tabs>
        <w:rPr>
          <w:del w:id="537" w:author="deletion" w:date="2026-07-14T14:20:00Z"/>
          <w:sz w:val="22"/>
          <w:szCs w:val="22"/>
          <w:lang w:val="pt-PT"/>
        </w:rPr>
        <w:pPrChange w:id="538" w:author="deletion" w:date="2026-07-14T14:20:00Z">
          <w:pPr>
            <w:keepLines/>
          </w:pPr>
        </w:pPrChange>
      </w:pPr>
      <w:del w:id="539" w:author="deletion" w:date="2026-07-14T14:20:00Z">
        <w:r w:rsidRPr="00FF3D1C" w:rsidDel="004F7B9A">
          <w:rPr>
            <w:sz w:val="22"/>
            <w:szCs w:val="22"/>
            <w:lang w:val="pt-PT"/>
          </w:rPr>
          <w:lastRenderedPageBreak/>
          <w:delText>Foram reportadas neoplasias do ovário e de outros órgãos do sistema reprodutor, quer benignas quer malignas, em mulheres submetidas a regimes medicamentosos múltiplos para o tratamento da infertilidade. Não se encontra estabelecido se o tratamento com gonadotropinas aumenta o risco destes tumores em mulheres inférteis.</w:delText>
        </w:r>
      </w:del>
    </w:p>
    <w:p w14:paraId="4015DC80" w14:textId="419632CD" w:rsidR="00C84CF3" w:rsidRPr="00FF3D1C" w:rsidDel="004F7B9A" w:rsidRDefault="00C84CF3">
      <w:pPr>
        <w:tabs>
          <w:tab w:val="left" w:pos="567"/>
        </w:tabs>
        <w:rPr>
          <w:del w:id="540" w:author="deletion" w:date="2026-07-14T14:20:00Z"/>
          <w:sz w:val="22"/>
          <w:szCs w:val="22"/>
          <w:lang w:val="pt-PT"/>
        </w:rPr>
        <w:pPrChange w:id="541" w:author="deletion" w:date="2026-07-14T14:20:00Z">
          <w:pPr/>
        </w:pPrChange>
      </w:pPr>
    </w:p>
    <w:p w14:paraId="21B8F7DD" w14:textId="1F1FF561" w:rsidR="00C84CF3" w:rsidRPr="00153980" w:rsidDel="004F7B9A" w:rsidRDefault="003E5FBE">
      <w:pPr>
        <w:tabs>
          <w:tab w:val="left" w:pos="567"/>
        </w:tabs>
        <w:rPr>
          <w:del w:id="542" w:author="deletion" w:date="2026-07-14T14:20:00Z"/>
          <w:b/>
          <w:bCs/>
          <w:i/>
          <w:szCs w:val="22"/>
          <w:u w:val="single"/>
        </w:rPr>
        <w:pPrChange w:id="543" w:author="deletion" w:date="2026-07-14T14:20:00Z">
          <w:pPr>
            <w:pStyle w:val="BodyText2"/>
            <w:keepNext/>
            <w:keepLines/>
            <w:suppressAutoHyphens w:val="0"/>
            <w:ind w:right="0"/>
          </w:pPr>
        </w:pPrChange>
      </w:pPr>
      <w:del w:id="544" w:author="deletion" w:date="2026-07-14T14:20:00Z">
        <w:r w:rsidRPr="00075700" w:rsidDel="004F7B9A">
          <w:rPr>
            <w:bCs/>
            <w:i/>
            <w:szCs w:val="22"/>
            <w:u w:val="single"/>
            <w:lang w:val="pt-PT"/>
            <w:rPrChange w:id="545" w:author="deletion" w:date="2026-07-15T15:23:00Z">
              <w:rPr>
                <w:bCs/>
                <w:i/>
                <w:szCs w:val="22"/>
                <w:u w:val="single"/>
              </w:rPr>
            </w:rPrChange>
          </w:rPr>
          <w:delText>Malformações congénitas</w:delText>
        </w:r>
      </w:del>
    </w:p>
    <w:p w14:paraId="50099933" w14:textId="6E863456" w:rsidR="00C84CF3" w:rsidRPr="00FF3D1C" w:rsidDel="004F7B9A" w:rsidRDefault="003E5FBE">
      <w:pPr>
        <w:tabs>
          <w:tab w:val="left" w:pos="567"/>
        </w:tabs>
        <w:rPr>
          <w:del w:id="546" w:author="deletion" w:date="2026-07-14T14:20:00Z"/>
          <w:sz w:val="22"/>
          <w:szCs w:val="22"/>
          <w:lang w:val="pt-PT"/>
        </w:rPr>
        <w:pPrChange w:id="547" w:author="deletion" w:date="2026-07-14T14:20:00Z">
          <w:pPr/>
        </w:pPrChange>
      </w:pPr>
      <w:del w:id="548" w:author="deletion" w:date="2026-07-14T14:20:00Z">
        <w:r w:rsidRPr="00FF3D1C" w:rsidDel="004F7B9A">
          <w:rPr>
            <w:sz w:val="22"/>
            <w:szCs w:val="22"/>
            <w:lang w:val="pt-PT"/>
          </w:rPr>
          <w:delText xml:space="preserve">A prevalência de malformações congénitas após técnicas de </w:delText>
        </w:r>
        <w:r w:rsidR="00F97993" w:rsidRPr="00FF3D1C" w:rsidDel="004F7B9A">
          <w:rPr>
            <w:sz w:val="22"/>
            <w:szCs w:val="22"/>
            <w:lang w:val="pt-PT"/>
          </w:rPr>
          <w:delText>P</w:delText>
        </w:r>
        <w:r w:rsidRPr="00FF3D1C" w:rsidDel="004F7B9A">
          <w:rPr>
            <w:sz w:val="22"/>
            <w:szCs w:val="22"/>
            <w:lang w:val="pt-PT"/>
          </w:rPr>
          <w:delText>MA poderá ser ligeiramente superior relativamente às conceções espontâneas. Pensa</w:delText>
        </w:r>
        <w:r w:rsidRPr="00FF3D1C" w:rsidDel="004F7B9A">
          <w:rPr>
            <w:sz w:val="22"/>
            <w:szCs w:val="22"/>
            <w:lang w:val="pt-PT"/>
          </w:rPr>
          <w:noBreakHyphen/>
          <w:delText>se que tal facto possa ser originado pelas diferenças nas características dos progenitores (p. ex., idade materna, características do esperma) e pelas gravidezes múltiplas.</w:delText>
        </w:r>
      </w:del>
    </w:p>
    <w:p w14:paraId="1B47110C" w14:textId="2D92CC3E" w:rsidR="00C84CF3" w:rsidRPr="00FF3D1C" w:rsidDel="004F7B9A" w:rsidRDefault="00C84CF3">
      <w:pPr>
        <w:tabs>
          <w:tab w:val="left" w:pos="567"/>
        </w:tabs>
        <w:rPr>
          <w:del w:id="549" w:author="deletion" w:date="2026-07-14T14:20:00Z"/>
          <w:sz w:val="22"/>
          <w:szCs w:val="22"/>
          <w:lang w:val="pt-PT"/>
        </w:rPr>
        <w:pPrChange w:id="550" w:author="deletion" w:date="2026-07-14T14:20:00Z">
          <w:pPr/>
        </w:pPrChange>
      </w:pPr>
    </w:p>
    <w:p w14:paraId="1065B2D5" w14:textId="14FDA842" w:rsidR="00C84CF3" w:rsidRPr="00153980" w:rsidDel="004F7B9A" w:rsidRDefault="003E5FBE">
      <w:pPr>
        <w:tabs>
          <w:tab w:val="left" w:pos="567"/>
        </w:tabs>
        <w:rPr>
          <w:del w:id="551" w:author="deletion" w:date="2026-07-14T14:20:00Z"/>
          <w:b/>
          <w:bCs/>
          <w:i/>
          <w:szCs w:val="22"/>
          <w:u w:val="single"/>
        </w:rPr>
        <w:pPrChange w:id="552" w:author="deletion" w:date="2026-07-14T14:20:00Z">
          <w:pPr>
            <w:pStyle w:val="BodyText2"/>
            <w:keepNext/>
            <w:keepLines/>
            <w:suppressAutoHyphens w:val="0"/>
            <w:ind w:right="0"/>
          </w:pPr>
        </w:pPrChange>
      </w:pPr>
      <w:del w:id="553" w:author="deletion" w:date="2026-07-14T14:20:00Z">
        <w:r w:rsidRPr="00075700" w:rsidDel="004F7B9A">
          <w:rPr>
            <w:bCs/>
            <w:i/>
            <w:szCs w:val="22"/>
            <w:u w:val="single"/>
            <w:lang w:val="pt-PT"/>
            <w:rPrChange w:id="554" w:author="deletion" w:date="2026-07-15T15:23:00Z">
              <w:rPr>
                <w:bCs/>
                <w:i/>
                <w:szCs w:val="22"/>
                <w:u w:val="single"/>
              </w:rPr>
            </w:rPrChange>
          </w:rPr>
          <w:delText>Acontecimentos tromboembólicos</w:delText>
        </w:r>
      </w:del>
    </w:p>
    <w:p w14:paraId="288A5512" w14:textId="56F0B6B5" w:rsidR="00C84CF3" w:rsidRPr="00FF3D1C" w:rsidDel="004F7B9A" w:rsidRDefault="003E5FBE">
      <w:pPr>
        <w:tabs>
          <w:tab w:val="left" w:pos="567"/>
        </w:tabs>
        <w:rPr>
          <w:del w:id="555" w:author="deletion" w:date="2026-07-14T14:20:00Z"/>
          <w:sz w:val="22"/>
          <w:szCs w:val="22"/>
          <w:lang w:val="pt-PT"/>
        </w:rPr>
        <w:pPrChange w:id="556" w:author="deletion" w:date="2026-07-14T14:20:00Z">
          <w:pPr/>
        </w:pPrChange>
      </w:pPr>
      <w:del w:id="557" w:author="deletion" w:date="2026-07-14T14:20:00Z">
        <w:r w:rsidRPr="00FF3D1C" w:rsidDel="004F7B9A">
          <w:rPr>
            <w:sz w:val="22"/>
            <w:szCs w:val="22"/>
            <w:lang w:val="pt-PT"/>
          </w:rPr>
          <w:delText>Em mulheres com doença tromboembólica ativa ou recente, ou em mulheres com fatores de risco de acontecimentos tromboembólicos geralmente reconhecidos, tais como antecedentes pessoais ou familiares, o tratamento com gonadotropinas pode aumentar o risco de agravamento ou de ocorrência destes acontecimentos. Nestas mulheres, o benefício da administração de gonadotropinas deverá ser avaliado em relação aos riscos. Deverá ser realçado, no entanto, que a própria gravidez, assim como, a OHSS também acarretam um risco acrescido de acontecimentos tromboembólicos.</w:delText>
        </w:r>
      </w:del>
    </w:p>
    <w:p w14:paraId="5DEE5626" w14:textId="6B9E0F93" w:rsidR="00C84CF3" w:rsidRPr="00FF3D1C" w:rsidDel="004F7B9A" w:rsidRDefault="00C84CF3">
      <w:pPr>
        <w:tabs>
          <w:tab w:val="left" w:pos="567"/>
        </w:tabs>
        <w:rPr>
          <w:del w:id="558" w:author="deletion" w:date="2026-07-14T14:20:00Z"/>
          <w:sz w:val="22"/>
          <w:szCs w:val="22"/>
          <w:lang w:val="pt-PT"/>
        </w:rPr>
        <w:pPrChange w:id="559" w:author="deletion" w:date="2026-07-14T14:20:00Z">
          <w:pPr/>
        </w:pPrChange>
      </w:pPr>
    </w:p>
    <w:p w14:paraId="1B6BDC01" w14:textId="075A08FF" w:rsidR="00C84CF3" w:rsidRPr="00FF3D1C" w:rsidDel="004F7B9A" w:rsidRDefault="003E5FBE">
      <w:pPr>
        <w:tabs>
          <w:tab w:val="left" w:pos="567"/>
        </w:tabs>
        <w:rPr>
          <w:del w:id="560" w:author="deletion" w:date="2026-07-14T14:20:00Z"/>
          <w:szCs w:val="22"/>
          <w:u w:val="single"/>
          <w:lang w:val="pt-PT"/>
        </w:rPr>
        <w:pPrChange w:id="561" w:author="deletion" w:date="2026-07-14T14:20:00Z">
          <w:pPr>
            <w:pStyle w:val="BodyText"/>
            <w:keepNext/>
            <w:keepLines/>
          </w:pPr>
        </w:pPrChange>
      </w:pPr>
      <w:del w:id="562" w:author="deletion" w:date="2026-07-14T14:20:00Z">
        <w:r w:rsidRPr="00FF3D1C" w:rsidDel="004F7B9A">
          <w:rPr>
            <w:szCs w:val="22"/>
            <w:u w:val="single"/>
            <w:lang w:val="pt-PT"/>
          </w:rPr>
          <w:delText>Tratamento no homem</w:delText>
        </w:r>
      </w:del>
    </w:p>
    <w:p w14:paraId="13E3D0EE" w14:textId="2417CBBF" w:rsidR="00C84CF3" w:rsidRPr="00FF3D1C" w:rsidDel="004F7B9A" w:rsidRDefault="00C84CF3">
      <w:pPr>
        <w:tabs>
          <w:tab w:val="left" w:pos="567"/>
        </w:tabs>
        <w:rPr>
          <w:del w:id="563" w:author="deletion" w:date="2026-07-14T14:20:00Z"/>
          <w:szCs w:val="22"/>
          <w:lang w:val="pt-PT"/>
        </w:rPr>
        <w:pPrChange w:id="564" w:author="deletion" w:date="2026-07-14T14:20:00Z">
          <w:pPr>
            <w:pStyle w:val="BodyText"/>
            <w:keepNext/>
            <w:keepLines/>
          </w:pPr>
        </w:pPrChange>
      </w:pPr>
    </w:p>
    <w:p w14:paraId="25D307A4" w14:textId="6251B9D6" w:rsidR="00C84CF3" w:rsidRPr="00FF3D1C" w:rsidDel="004F7B9A" w:rsidRDefault="003E5FBE">
      <w:pPr>
        <w:tabs>
          <w:tab w:val="left" w:pos="567"/>
        </w:tabs>
        <w:rPr>
          <w:del w:id="565" w:author="deletion" w:date="2026-07-14T14:20:00Z"/>
          <w:szCs w:val="22"/>
          <w:lang w:val="pt-PT"/>
        </w:rPr>
        <w:pPrChange w:id="566" w:author="deletion" w:date="2026-07-14T14:20:00Z">
          <w:pPr>
            <w:pStyle w:val="BodyText"/>
          </w:pPr>
        </w:pPrChange>
      </w:pPr>
      <w:del w:id="567" w:author="deletion" w:date="2026-07-14T14:20:00Z">
        <w:r w:rsidRPr="00FF3D1C" w:rsidDel="004F7B9A">
          <w:rPr>
            <w:szCs w:val="22"/>
            <w:lang w:val="pt-PT"/>
          </w:rPr>
          <w:delText>Valores elevados de FSH endógena são indicativos de insuficiência testicular primária. Estes doentes não respondem ao tratamento com GONAL</w:delText>
        </w:r>
        <w:r w:rsidRPr="00FF3D1C" w:rsidDel="004F7B9A">
          <w:rPr>
            <w:szCs w:val="22"/>
            <w:lang w:val="pt-PT"/>
          </w:rPr>
          <w:noBreakHyphen/>
          <w:delText>f/hCG.</w:delText>
        </w:r>
        <w:r w:rsidRPr="00FF3D1C" w:rsidDel="004F7B9A">
          <w:rPr>
            <w:bCs/>
            <w:szCs w:val="22"/>
            <w:lang w:val="pt-PT"/>
          </w:rPr>
          <w:delText xml:space="preserve"> GONAL</w:delText>
        </w:r>
        <w:r w:rsidRPr="00FF3D1C" w:rsidDel="004F7B9A">
          <w:rPr>
            <w:bCs/>
            <w:szCs w:val="22"/>
            <w:lang w:val="pt-PT"/>
          </w:rPr>
          <w:noBreakHyphen/>
          <w:delText>f</w:delText>
        </w:r>
        <w:r w:rsidRPr="00FF3D1C" w:rsidDel="004F7B9A">
          <w:rPr>
            <w:szCs w:val="22"/>
            <w:lang w:val="pt-PT"/>
          </w:rPr>
          <w:delText xml:space="preserve"> não deve ser utilizado em situações nas quais não é possível obter uma resposta eficaz</w:delText>
        </w:r>
        <w:r w:rsidRPr="00FF3D1C" w:rsidDel="004F7B9A">
          <w:rPr>
            <w:bCs/>
            <w:szCs w:val="22"/>
            <w:lang w:val="pt-PT"/>
          </w:rPr>
          <w:delText>.</w:delText>
        </w:r>
      </w:del>
    </w:p>
    <w:p w14:paraId="2BD8D581" w14:textId="74534285" w:rsidR="00C84CF3" w:rsidRPr="00153980" w:rsidDel="004F7B9A" w:rsidRDefault="00C84CF3">
      <w:pPr>
        <w:tabs>
          <w:tab w:val="left" w:pos="567"/>
        </w:tabs>
        <w:rPr>
          <w:del w:id="568" w:author="deletion" w:date="2026-07-14T14:20:00Z"/>
          <w:b/>
          <w:bCs/>
          <w:szCs w:val="22"/>
        </w:rPr>
        <w:pPrChange w:id="569" w:author="deletion" w:date="2026-07-14T14:20:00Z">
          <w:pPr>
            <w:pStyle w:val="BodyText2"/>
          </w:pPr>
        </w:pPrChange>
      </w:pPr>
    </w:p>
    <w:p w14:paraId="38836ECF" w14:textId="3A1D123C" w:rsidR="00C84CF3" w:rsidRPr="00153980" w:rsidDel="004F7B9A" w:rsidRDefault="003E5FBE">
      <w:pPr>
        <w:tabs>
          <w:tab w:val="left" w:pos="567"/>
        </w:tabs>
        <w:rPr>
          <w:del w:id="570" w:author="deletion" w:date="2026-07-14T14:20:00Z"/>
          <w:b/>
          <w:bCs/>
          <w:szCs w:val="22"/>
        </w:rPr>
        <w:pPrChange w:id="571" w:author="deletion" w:date="2026-07-14T14:20:00Z">
          <w:pPr>
            <w:pStyle w:val="BodyText2"/>
          </w:pPr>
        </w:pPrChange>
      </w:pPr>
      <w:del w:id="572" w:author="deletion" w:date="2026-07-14T14:20:00Z">
        <w:r w:rsidRPr="00075700" w:rsidDel="004F7B9A">
          <w:rPr>
            <w:bCs/>
            <w:szCs w:val="22"/>
            <w:lang w:val="pt-PT"/>
            <w:rPrChange w:id="573" w:author="deletion" w:date="2026-07-15T15:23:00Z">
              <w:rPr>
                <w:bCs/>
                <w:szCs w:val="22"/>
              </w:rPr>
            </w:rPrChange>
          </w:rPr>
          <w:delText>Como parte da avaliação da resposta, recomenda</w:delText>
        </w:r>
        <w:r w:rsidRPr="00075700" w:rsidDel="004F7B9A">
          <w:rPr>
            <w:bCs/>
            <w:szCs w:val="22"/>
            <w:lang w:val="pt-PT"/>
            <w:rPrChange w:id="574" w:author="deletion" w:date="2026-07-15T15:23:00Z">
              <w:rPr>
                <w:bCs/>
                <w:szCs w:val="22"/>
              </w:rPr>
            </w:rPrChange>
          </w:rPr>
          <w:noBreakHyphen/>
          <w:delText>se a análise do esperma 4 a 6 meses após o início do tratamento.</w:delText>
        </w:r>
      </w:del>
    </w:p>
    <w:p w14:paraId="253ED6D7" w14:textId="08515F64" w:rsidR="00C84CF3" w:rsidRPr="00153980" w:rsidDel="004F7B9A" w:rsidRDefault="00C84CF3">
      <w:pPr>
        <w:tabs>
          <w:tab w:val="left" w:pos="567"/>
        </w:tabs>
        <w:rPr>
          <w:del w:id="575" w:author="deletion" w:date="2026-07-14T14:20:00Z"/>
          <w:b/>
          <w:bCs/>
          <w:szCs w:val="22"/>
        </w:rPr>
        <w:pPrChange w:id="576" w:author="deletion" w:date="2026-07-14T14:20:00Z">
          <w:pPr>
            <w:pStyle w:val="BodyText2"/>
          </w:pPr>
        </w:pPrChange>
      </w:pPr>
    </w:p>
    <w:p w14:paraId="76C4AF33" w14:textId="0E2C2423" w:rsidR="00C84CF3" w:rsidRPr="00153980" w:rsidDel="004F7B9A" w:rsidRDefault="003E5FBE">
      <w:pPr>
        <w:tabs>
          <w:tab w:val="left" w:pos="567"/>
        </w:tabs>
        <w:rPr>
          <w:del w:id="577" w:author="deletion" w:date="2026-07-14T14:20:00Z"/>
          <w:b/>
          <w:bCs/>
          <w:iCs/>
          <w:szCs w:val="22"/>
          <w:u w:val="single"/>
        </w:rPr>
        <w:pPrChange w:id="578" w:author="deletion" w:date="2026-07-14T14:20:00Z">
          <w:pPr>
            <w:pStyle w:val="BodyText2"/>
            <w:keepNext/>
            <w:keepLines/>
          </w:pPr>
        </w:pPrChange>
      </w:pPr>
      <w:del w:id="579" w:author="deletion" w:date="2026-07-14T14:20:00Z">
        <w:r w:rsidRPr="00075700" w:rsidDel="004F7B9A">
          <w:rPr>
            <w:bCs/>
            <w:iCs/>
            <w:szCs w:val="22"/>
            <w:u w:val="single"/>
            <w:lang w:val="pt-PT"/>
            <w:rPrChange w:id="580" w:author="deletion" w:date="2026-07-15T15:23:00Z">
              <w:rPr>
                <w:bCs/>
                <w:iCs/>
                <w:szCs w:val="22"/>
                <w:u w:val="single"/>
              </w:rPr>
            </w:rPrChange>
          </w:rPr>
          <w:delText>Teor em sódio</w:delText>
        </w:r>
      </w:del>
    </w:p>
    <w:p w14:paraId="72822119" w14:textId="4E7315B3" w:rsidR="00C84CF3" w:rsidRPr="00153980" w:rsidDel="004F7B9A" w:rsidRDefault="00C84CF3">
      <w:pPr>
        <w:tabs>
          <w:tab w:val="left" w:pos="567"/>
        </w:tabs>
        <w:rPr>
          <w:del w:id="581" w:author="deletion" w:date="2026-07-14T14:20:00Z"/>
          <w:b/>
          <w:bCs/>
          <w:iCs/>
          <w:szCs w:val="22"/>
        </w:rPr>
        <w:pPrChange w:id="582" w:author="deletion" w:date="2026-07-14T14:20:00Z">
          <w:pPr>
            <w:pStyle w:val="BodyText2"/>
            <w:keepNext/>
            <w:keepLines/>
          </w:pPr>
        </w:pPrChange>
      </w:pPr>
    </w:p>
    <w:p w14:paraId="053CB9BE" w14:textId="183535B7" w:rsidR="00C84CF3" w:rsidRPr="00153980" w:rsidDel="004F7B9A" w:rsidRDefault="003E5FBE">
      <w:pPr>
        <w:tabs>
          <w:tab w:val="left" w:pos="567"/>
        </w:tabs>
        <w:rPr>
          <w:del w:id="583" w:author="deletion" w:date="2026-07-14T14:20:00Z"/>
          <w:b/>
          <w:bCs/>
          <w:i/>
          <w:szCs w:val="22"/>
        </w:rPr>
        <w:pPrChange w:id="584" w:author="deletion" w:date="2026-07-14T14:20:00Z">
          <w:pPr>
            <w:pStyle w:val="BodyText2"/>
          </w:pPr>
        </w:pPrChange>
      </w:pPr>
      <w:del w:id="585" w:author="deletion" w:date="2026-07-14T14:20:00Z">
        <w:r w:rsidRPr="00075700" w:rsidDel="004F7B9A">
          <w:rPr>
            <w:szCs w:val="22"/>
            <w:lang w:val="pt-PT"/>
            <w:rPrChange w:id="586" w:author="deletion" w:date="2026-07-15T15:23:00Z">
              <w:rPr>
                <w:szCs w:val="22"/>
              </w:rPr>
            </w:rPrChange>
          </w:rPr>
          <w:delText>GONAL</w:delText>
        </w:r>
        <w:r w:rsidRPr="00075700" w:rsidDel="004F7B9A">
          <w:rPr>
            <w:szCs w:val="22"/>
            <w:lang w:val="pt-PT"/>
            <w:rPrChange w:id="587" w:author="deletion" w:date="2026-07-15T15:23:00Z">
              <w:rPr>
                <w:szCs w:val="22"/>
              </w:rPr>
            </w:rPrChange>
          </w:rPr>
          <w:noBreakHyphen/>
          <w:delText>f contém menos do que 1 mmol (23 mg) de sódio por dose, ou seja, é praticamente “isento de sódio”.</w:delText>
        </w:r>
      </w:del>
    </w:p>
    <w:p w14:paraId="05AE52AB" w14:textId="4C5A7C88" w:rsidR="00C84CF3" w:rsidRPr="00FF3D1C" w:rsidDel="004F7B9A" w:rsidRDefault="00C84CF3">
      <w:pPr>
        <w:tabs>
          <w:tab w:val="left" w:pos="567"/>
        </w:tabs>
        <w:rPr>
          <w:del w:id="588" w:author="deletion" w:date="2026-07-14T14:20:00Z"/>
          <w:sz w:val="22"/>
          <w:szCs w:val="22"/>
          <w:lang w:val="pt-PT"/>
        </w:rPr>
        <w:pPrChange w:id="589" w:author="deletion" w:date="2026-07-14T14:20:00Z">
          <w:pPr/>
        </w:pPrChange>
      </w:pPr>
    </w:p>
    <w:p w14:paraId="72EACEC4" w14:textId="2762C601" w:rsidR="00C84CF3" w:rsidRPr="00FF3D1C" w:rsidDel="004F7B9A" w:rsidRDefault="003E5FBE">
      <w:pPr>
        <w:tabs>
          <w:tab w:val="left" w:pos="567"/>
        </w:tabs>
        <w:rPr>
          <w:del w:id="590" w:author="deletion" w:date="2026-07-14T14:20:00Z"/>
          <w:b/>
          <w:sz w:val="22"/>
          <w:szCs w:val="22"/>
          <w:lang w:val="pt-PT"/>
        </w:rPr>
        <w:pPrChange w:id="591" w:author="deletion" w:date="2026-07-14T14:20:00Z">
          <w:pPr>
            <w:keepNext/>
            <w:keepLines/>
            <w:tabs>
              <w:tab w:val="left" w:pos="567"/>
            </w:tabs>
          </w:pPr>
        </w:pPrChange>
      </w:pPr>
      <w:del w:id="592" w:author="deletion" w:date="2026-07-14T14:20:00Z">
        <w:r w:rsidRPr="00FF3D1C" w:rsidDel="004F7B9A">
          <w:rPr>
            <w:b/>
            <w:sz w:val="22"/>
            <w:szCs w:val="22"/>
            <w:lang w:val="pt-PT"/>
          </w:rPr>
          <w:delText>4.5</w:delText>
        </w:r>
        <w:r w:rsidRPr="00FF3D1C" w:rsidDel="004F7B9A">
          <w:rPr>
            <w:b/>
            <w:sz w:val="22"/>
            <w:szCs w:val="22"/>
            <w:lang w:val="pt-PT"/>
          </w:rPr>
          <w:tab/>
          <w:delText>Interações medicamentosas e outras formas de interação</w:delText>
        </w:r>
      </w:del>
    </w:p>
    <w:p w14:paraId="350B3BED" w14:textId="1352D302" w:rsidR="00C84CF3" w:rsidRPr="00FF3D1C" w:rsidDel="004F7B9A" w:rsidRDefault="00C84CF3">
      <w:pPr>
        <w:tabs>
          <w:tab w:val="left" w:pos="567"/>
        </w:tabs>
        <w:rPr>
          <w:del w:id="593" w:author="deletion" w:date="2026-07-14T14:20:00Z"/>
          <w:sz w:val="22"/>
          <w:szCs w:val="22"/>
          <w:lang w:val="pt-PT"/>
        </w:rPr>
        <w:pPrChange w:id="594" w:author="deletion" w:date="2026-07-14T14:20:00Z">
          <w:pPr>
            <w:keepNext/>
            <w:keepLines/>
          </w:pPr>
        </w:pPrChange>
      </w:pPr>
    </w:p>
    <w:p w14:paraId="0B06BD5B" w14:textId="1AC1D165" w:rsidR="00C84CF3" w:rsidRPr="00FF3D1C" w:rsidDel="004F7B9A" w:rsidRDefault="003E5FBE">
      <w:pPr>
        <w:tabs>
          <w:tab w:val="left" w:pos="567"/>
        </w:tabs>
        <w:rPr>
          <w:del w:id="595" w:author="deletion" w:date="2026-07-14T14:20:00Z"/>
          <w:sz w:val="22"/>
          <w:szCs w:val="22"/>
          <w:lang w:val="pt-PT"/>
        </w:rPr>
        <w:pPrChange w:id="596" w:author="deletion" w:date="2026-07-14T14:20:00Z">
          <w:pPr/>
        </w:pPrChange>
      </w:pPr>
      <w:del w:id="597" w:author="deletion" w:date="2026-07-14T14:20:00Z">
        <w:r w:rsidRPr="00FF3D1C" w:rsidDel="004F7B9A">
          <w:rPr>
            <w:sz w:val="22"/>
            <w:szCs w:val="22"/>
            <w:lang w:val="pt-PT"/>
          </w:rPr>
          <w:delText>O uso concomitante de GONAL</w:delText>
        </w:r>
        <w:r w:rsidRPr="00FF3D1C" w:rsidDel="004F7B9A">
          <w:rPr>
            <w:sz w:val="22"/>
            <w:szCs w:val="22"/>
            <w:lang w:val="pt-PT"/>
          </w:rPr>
          <w:noBreakHyphen/>
          <w:delText>f com outros medicamentos utilizados na estimulação da ovulação (p. ex., hCG, citrato de clomifeno), pode potenciar a resposta folicular, enquanto a utilização simultânea de um agonista ou antagonista da GnRH, indutor da dessensibilização hipofisária, pode aumentar a dose de GONAL</w:delText>
        </w:r>
        <w:r w:rsidRPr="00FF3D1C" w:rsidDel="004F7B9A">
          <w:rPr>
            <w:sz w:val="22"/>
            <w:szCs w:val="22"/>
            <w:lang w:val="pt-PT"/>
          </w:rPr>
          <w:noBreakHyphen/>
          <w:delText>f necessária para provocar uma resposta ovárica adequada. Não foram relatadas outras interações medicamentosas clinicamente significativas durante a terapêutica com GONAL</w:delText>
        </w:r>
        <w:r w:rsidRPr="00FF3D1C" w:rsidDel="004F7B9A">
          <w:rPr>
            <w:sz w:val="22"/>
            <w:szCs w:val="22"/>
            <w:lang w:val="pt-PT"/>
          </w:rPr>
          <w:noBreakHyphen/>
          <w:delText>f.</w:delText>
        </w:r>
      </w:del>
    </w:p>
    <w:p w14:paraId="1C9AFFC3" w14:textId="188AC92A" w:rsidR="00C84CF3" w:rsidRPr="00FF3D1C" w:rsidDel="004F7B9A" w:rsidRDefault="00C84CF3">
      <w:pPr>
        <w:tabs>
          <w:tab w:val="left" w:pos="567"/>
        </w:tabs>
        <w:rPr>
          <w:del w:id="598" w:author="deletion" w:date="2026-07-14T14:20:00Z"/>
          <w:sz w:val="22"/>
          <w:szCs w:val="22"/>
          <w:lang w:val="pt-PT"/>
        </w:rPr>
        <w:pPrChange w:id="599" w:author="deletion" w:date="2026-07-14T14:20:00Z">
          <w:pPr/>
        </w:pPrChange>
      </w:pPr>
    </w:p>
    <w:p w14:paraId="01529C0F" w14:textId="21A6B3AA" w:rsidR="00C84CF3" w:rsidRPr="00FF3D1C" w:rsidDel="004F7B9A" w:rsidRDefault="003E5FBE">
      <w:pPr>
        <w:tabs>
          <w:tab w:val="left" w:pos="567"/>
        </w:tabs>
        <w:rPr>
          <w:del w:id="600" w:author="deletion" w:date="2026-07-14T14:20:00Z"/>
          <w:b/>
          <w:sz w:val="22"/>
          <w:szCs w:val="22"/>
          <w:lang w:val="pt-PT"/>
        </w:rPr>
        <w:pPrChange w:id="601" w:author="deletion" w:date="2026-07-14T14:20:00Z">
          <w:pPr>
            <w:keepNext/>
            <w:tabs>
              <w:tab w:val="left" w:pos="567"/>
            </w:tabs>
            <w:suppressAutoHyphens/>
            <w:ind w:right="11"/>
          </w:pPr>
        </w:pPrChange>
      </w:pPr>
      <w:del w:id="602" w:author="deletion" w:date="2026-07-14T14:20:00Z">
        <w:r w:rsidRPr="00FF3D1C" w:rsidDel="004F7B9A">
          <w:rPr>
            <w:b/>
            <w:sz w:val="22"/>
            <w:szCs w:val="22"/>
            <w:lang w:val="pt-PT"/>
          </w:rPr>
          <w:delText>4.6</w:delText>
        </w:r>
        <w:r w:rsidRPr="00FF3D1C" w:rsidDel="004F7B9A">
          <w:rPr>
            <w:b/>
            <w:sz w:val="22"/>
            <w:szCs w:val="22"/>
            <w:lang w:val="pt-PT"/>
          </w:rPr>
          <w:tab/>
          <w:delText>Fertilidade, gravidez e aleitamento</w:delText>
        </w:r>
      </w:del>
    </w:p>
    <w:p w14:paraId="5939921C" w14:textId="13473F53" w:rsidR="00C84CF3" w:rsidRPr="00FF3D1C" w:rsidDel="004F7B9A" w:rsidRDefault="00C84CF3">
      <w:pPr>
        <w:tabs>
          <w:tab w:val="left" w:pos="567"/>
        </w:tabs>
        <w:rPr>
          <w:del w:id="603" w:author="deletion" w:date="2026-07-14T14:20:00Z"/>
          <w:sz w:val="22"/>
          <w:szCs w:val="22"/>
          <w:lang w:val="pt-PT"/>
        </w:rPr>
        <w:pPrChange w:id="604" w:author="deletion" w:date="2026-07-14T14:20:00Z">
          <w:pPr>
            <w:keepNext/>
          </w:pPr>
        </w:pPrChange>
      </w:pPr>
    </w:p>
    <w:p w14:paraId="10A731E3" w14:textId="6FC613CC" w:rsidR="00C84CF3" w:rsidRPr="00153980" w:rsidDel="004F7B9A" w:rsidRDefault="003E5FBE">
      <w:pPr>
        <w:tabs>
          <w:tab w:val="left" w:pos="567"/>
        </w:tabs>
        <w:rPr>
          <w:del w:id="605" w:author="deletion" w:date="2026-07-14T14:20:00Z"/>
          <w:b/>
          <w:bCs/>
          <w:iCs/>
          <w:szCs w:val="22"/>
          <w:u w:val="single"/>
        </w:rPr>
        <w:pPrChange w:id="606" w:author="deletion" w:date="2026-07-14T14:20:00Z">
          <w:pPr>
            <w:pStyle w:val="BodyText2"/>
            <w:keepNext/>
            <w:keepLines/>
          </w:pPr>
        </w:pPrChange>
      </w:pPr>
      <w:del w:id="607" w:author="deletion" w:date="2026-07-14T14:20:00Z">
        <w:r w:rsidRPr="00075700" w:rsidDel="004F7B9A">
          <w:rPr>
            <w:bCs/>
            <w:iCs/>
            <w:szCs w:val="22"/>
            <w:u w:val="single"/>
            <w:lang w:val="pt-PT"/>
            <w:rPrChange w:id="608" w:author="deletion" w:date="2026-07-15T15:23:00Z">
              <w:rPr>
                <w:bCs/>
                <w:iCs/>
                <w:szCs w:val="22"/>
                <w:u w:val="single"/>
              </w:rPr>
            </w:rPrChange>
          </w:rPr>
          <w:delText>Gravidez</w:delText>
        </w:r>
      </w:del>
    </w:p>
    <w:p w14:paraId="79319E1D" w14:textId="1CF27EC9" w:rsidR="00C84CF3" w:rsidRPr="00FF3D1C" w:rsidDel="004F7B9A" w:rsidRDefault="00C84CF3">
      <w:pPr>
        <w:tabs>
          <w:tab w:val="left" w:pos="567"/>
        </w:tabs>
        <w:rPr>
          <w:del w:id="609" w:author="deletion" w:date="2026-07-14T14:20:00Z"/>
          <w:sz w:val="22"/>
          <w:szCs w:val="22"/>
          <w:lang w:val="pt-PT"/>
        </w:rPr>
        <w:pPrChange w:id="610" w:author="deletion" w:date="2026-07-14T14:20:00Z">
          <w:pPr>
            <w:keepNext/>
          </w:pPr>
        </w:pPrChange>
      </w:pPr>
    </w:p>
    <w:p w14:paraId="7F8BB7C4" w14:textId="188A0EB5" w:rsidR="00C84CF3" w:rsidRPr="00FF3D1C" w:rsidDel="004F7B9A" w:rsidRDefault="003E5FBE">
      <w:pPr>
        <w:tabs>
          <w:tab w:val="left" w:pos="567"/>
        </w:tabs>
        <w:rPr>
          <w:del w:id="611" w:author="deletion" w:date="2026-07-14T14:20:00Z"/>
          <w:sz w:val="22"/>
          <w:szCs w:val="22"/>
          <w:lang w:val="pt-PT"/>
        </w:rPr>
        <w:pPrChange w:id="612" w:author="deletion" w:date="2026-07-14T14:20:00Z">
          <w:pPr/>
        </w:pPrChange>
      </w:pPr>
      <w:del w:id="613" w:author="deletion" w:date="2026-07-14T14:20:00Z">
        <w:r w:rsidRPr="00FF3D1C" w:rsidDel="004F7B9A">
          <w:rPr>
            <w:sz w:val="22"/>
            <w:szCs w:val="22"/>
            <w:lang w:val="pt-PT"/>
          </w:rPr>
          <w:delText>Não há indicação para a utilização de GONAL</w:delText>
        </w:r>
        <w:r w:rsidRPr="00FF3D1C" w:rsidDel="004F7B9A">
          <w:rPr>
            <w:sz w:val="22"/>
            <w:szCs w:val="22"/>
            <w:lang w:val="pt-PT"/>
          </w:rPr>
          <w:noBreakHyphen/>
          <w:delText>f durante a gravidez. Uma quantidade limitada de dados em gravidezes expostas (menos de 300 gravidezes expostas) indica ausência de malformações ou toxicidade fetal/neonatal com folitropina alfa.</w:delText>
        </w:r>
      </w:del>
    </w:p>
    <w:p w14:paraId="2E15D683" w14:textId="0362F8F8" w:rsidR="00C84CF3" w:rsidRPr="00FF3D1C" w:rsidDel="004F7B9A" w:rsidRDefault="00C84CF3">
      <w:pPr>
        <w:tabs>
          <w:tab w:val="left" w:pos="567"/>
        </w:tabs>
        <w:rPr>
          <w:del w:id="614" w:author="deletion" w:date="2026-07-14T14:20:00Z"/>
          <w:sz w:val="22"/>
          <w:szCs w:val="22"/>
          <w:lang w:val="pt-PT"/>
        </w:rPr>
        <w:pPrChange w:id="615" w:author="deletion" w:date="2026-07-14T14:20:00Z">
          <w:pPr/>
        </w:pPrChange>
      </w:pPr>
    </w:p>
    <w:p w14:paraId="16D32041" w14:textId="2476183D" w:rsidR="00C84CF3" w:rsidRPr="00FF3D1C" w:rsidDel="004F7B9A" w:rsidRDefault="003E5FBE">
      <w:pPr>
        <w:tabs>
          <w:tab w:val="left" w:pos="567"/>
        </w:tabs>
        <w:rPr>
          <w:del w:id="616" w:author="deletion" w:date="2026-07-14T14:20:00Z"/>
          <w:sz w:val="22"/>
          <w:szCs w:val="22"/>
          <w:lang w:val="pt-PT"/>
        </w:rPr>
        <w:pPrChange w:id="617" w:author="deletion" w:date="2026-07-14T14:20:00Z">
          <w:pPr/>
        </w:pPrChange>
      </w:pPr>
      <w:del w:id="618" w:author="deletion" w:date="2026-07-14T14:20:00Z">
        <w:r w:rsidRPr="00FF3D1C" w:rsidDel="004F7B9A">
          <w:rPr>
            <w:sz w:val="22"/>
            <w:szCs w:val="22"/>
            <w:lang w:val="pt-PT"/>
          </w:rPr>
          <w:delText>Não se observou qualquer efeito teratogénico em estudos em animais (ver secção 5.3).</w:delText>
        </w:r>
      </w:del>
    </w:p>
    <w:p w14:paraId="3C892E16" w14:textId="6CBC205A" w:rsidR="00C84CF3" w:rsidRPr="00FF3D1C" w:rsidDel="004F7B9A" w:rsidRDefault="003E5FBE">
      <w:pPr>
        <w:tabs>
          <w:tab w:val="left" w:pos="567"/>
        </w:tabs>
        <w:rPr>
          <w:del w:id="619" w:author="deletion" w:date="2026-07-14T14:20:00Z"/>
          <w:sz w:val="22"/>
          <w:szCs w:val="22"/>
          <w:lang w:val="pt-PT"/>
        </w:rPr>
        <w:pPrChange w:id="620" w:author="deletion" w:date="2026-07-14T14:20:00Z">
          <w:pPr/>
        </w:pPrChange>
      </w:pPr>
      <w:del w:id="621" w:author="deletion" w:date="2026-07-14T14:20:00Z">
        <w:r w:rsidRPr="00FF3D1C" w:rsidDel="004F7B9A">
          <w:rPr>
            <w:sz w:val="22"/>
            <w:szCs w:val="22"/>
            <w:lang w:val="pt-PT"/>
          </w:rPr>
          <w:delText>Em caso de exposição durante a gravidez, os dados clínicos não são suficientes para excluir um efeito teratogénico de GONAL</w:delText>
        </w:r>
        <w:r w:rsidRPr="00FF3D1C" w:rsidDel="004F7B9A">
          <w:rPr>
            <w:sz w:val="22"/>
            <w:szCs w:val="22"/>
            <w:lang w:val="pt-PT"/>
          </w:rPr>
          <w:noBreakHyphen/>
          <w:delText>f.</w:delText>
        </w:r>
      </w:del>
    </w:p>
    <w:p w14:paraId="75B9DEFA" w14:textId="083216FB" w:rsidR="00C84CF3" w:rsidRPr="00FF3D1C" w:rsidDel="004F7B9A" w:rsidRDefault="00C84CF3">
      <w:pPr>
        <w:tabs>
          <w:tab w:val="left" w:pos="567"/>
        </w:tabs>
        <w:rPr>
          <w:del w:id="622" w:author="deletion" w:date="2026-07-14T14:20:00Z"/>
          <w:sz w:val="22"/>
          <w:szCs w:val="22"/>
          <w:lang w:val="pt-PT"/>
        </w:rPr>
        <w:pPrChange w:id="623" w:author="deletion" w:date="2026-07-14T14:20:00Z">
          <w:pPr/>
        </w:pPrChange>
      </w:pPr>
    </w:p>
    <w:p w14:paraId="76AC069E" w14:textId="4A625E19" w:rsidR="00C84CF3" w:rsidRPr="00153980" w:rsidDel="004F7B9A" w:rsidRDefault="003E5FBE">
      <w:pPr>
        <w:tabs>
          <w:tab w:val="left" w:pos="567"/>
        </w:tabs>
        <w:rPr>
          <w:del w:id="624" w:author="deletion" w:date="2026-07-14T14:20:00Z"/>
          <w:b/>
          <w:bCs/>
          <w:iCs/>
          <w:szCs w:val="22"/>
          <w:u w:val="single"/>
        </w:rPr>
        <w:pPrChange w:id="625" w:author="deletion" w:date="2026-07-14T14:20:00Z">
          <w:pPr>
            <w:pStyle w:val="BodyText2"/>
            <w:keepNext/>
            <w:keepLines/>
          </w:pPr>
        </w:pPrChange>
      </w:pPr>
      <w:del w:id="626" w:author="deletion" w:date="2026-07-14T14:20:00Z">
        <w:r w:rsidRPr="00075700" w:rsidDel="004F7B9A">
          <w:rPr>
            <w:bCs/>
            <w:iCs/>
            <w:szCs w:val="22"/>
            <w:u w:val="single"/>
            <w:lang w:val="pt-PT"/>
            <w:rPrChange w:id="627" w:author="deletion" w:date="2026-07-15T15:23:00Z">
              <w:rPr>
                <w:bCs/>
                <w:iCs/>
                <w:szCs w:val="22"/>
                <w:u w:val="single"/>
              </w:rPr>
            </w:rPrChange>
          </w:rPr>
          <w:delText>Amamentação</w:delText>
        </w:r>
      </w:del>
    </w:p>
    <w:p w14:paraId="4086C785" w14:textId="3AC0BC13" w:rsidR="00C84CF3" w:rsidRPr="00FF3D1C" w:rsidDel="004F7B9A" w:rsidRDefault="00C84CF3">
      <w:pPr>
        <w:tabs>
          <w:tab w:val="left" w:pos="567"/>
        </w:tabs>
        <w:rPr>
          <w:del w:id="628" w:author="deletion" w:date="2026-07-14T14:20:00Z"/>
          <w:sz w:val="22"/>
          <w:szCs w:val="22"/>
          <w:lang w:val="pt-PT"/>
        </w:rPr>
        <w:pPrChange w:id="629" w:author="deletion" w:date="2026-07-14T14:20:00Z">
          <w:pPr>
            <w:keepNext/>
          </w:pPr>
        </w:pPrChange>
      </w:pPr>
    </w:p>
    <w:p w14:paraId="0DA1175B" w14:textId="73BEF853" w:rsidR="00C84CF3" w:rsidRPr="00FF3D1C" w:rsidDel="004F7B9A" w:rsidRDefault="003E5FBE">
      <w:pPr>
        <w:tabs>
          <w:tab w:val="left" w:pos="567"/>
        </w:tabs>
        <w:rPr>
          <w:del w:id="630" w:author="deletion" w:date="2026-07-14T14:20:00Z"/>
          <w:sz w:val="22"/>
          <w:szCs w:val="22"/>
          <w:u w:val="single"/>
          <w:lang w:val="pt-PT"/>
        </w:rPr>
        <w:pPrChange w:id="631" w:author="deletion" w:date="2026-07-14T14:20:00Z">
          <w:pPr/>
        </w:pPrChange>
      </w:pPr>
      <w:del w:id="632" w:author="deletion" w:date="2026-07-14T14:20:00Z">
        <w:r w:rsidRPr="00FF3D1C" w:rsidDel="004F7B9A">
          <w:rPr>
            <w:sz w:val="22"/>
            <w:szCs w:val="22"/>
            <w:lang w:val="pt-PT"/>
          </w:rPr>
          <w:delText>GONAL</w:delText>
        </w:r>
        <w:r w:rsidRPr="00FF3D1C" w:rsidDel="004F7B9A">
          <w:rPr>
            <w:sz w:val="22"/>
            <w:szCs w:val="22"/>
            <w:lang w:val="pt-PT"/>
          </w:rPr>
          <w:noBreakHyphen/>
          <w:delText>f não é indicado durante a amamentação.</w:delText>
        </w:r>
      </w:del>
    </w:p>
    <w:p w14:paraId="7809AFF5" w14:textId="00496E82" w:rsidR="00C84CF3" w:rsidRPr="00FF3D1C" w:rsidDel="004F7B9A" w:rsidRDefault="00C84CF3">
      <w:pPr>
        <w:tabs>
          <w:tab w:val="left" w:pos="567"/>
        </w:tabs>
        <w:rPr>
          <w:del w:id="633" w:author="deletion" w:date="2026-07-14T14:20:00Z"/>
          <w:sz w:val="22"/>
          <w:szCs w:val="22"/>
          <w:lang w:val="pt-PT"/>
        </w:rPr>
        <w:pPrChange w:id="634" w:author="deletion" w:date="2026-07-14T14:20:00Z">
          <w:pPr/>
        </w:pPrChange>
      </w:pPr>
    </w:p>
    <w:p w14:paraId="26B04929" w14:textId="3F41D6CA" w:rsidR="00C84CF3" w:rsidRPr="00FF3D1C" w:rsidDel="004F7B9A" w:rsidRDefault="003E5FBE">
      <w:pPr>
        <w:tabs>
          <w:tab w:val="left" w:pos="567"/>
        </w:tabs>
        <w:rPr>
          <w:del w:id="635" w:author="deletion" w:date="2026-07-14T14:20:00Z"/>
          <w:sz w:val="22"/>
          <w:szCs w:val="22"/>
          <w:lang w:val="pt-PT"/>
        </w:rPr>
        <w:pPrChange w:id="636" w:author="deletion" w:date="2026-07-14T14:20:00Z">
          <w:pPr>
            <w:keepNext/>
          </w:pPr>
        </w:pPrChange>
      </w:pPr>
      <w:del w:id="637" w:author="deletion" w:date="2026-07-14T14:20:00Z">
        <w:r w:rsidRPr="00FF3D1C" w:rsidDel="004F7B9A">
          <w:rPr>
            <w:sz w:val="22"/>
            <w:szCs w:val="22"/>
            <w:u w:val="single"/>
            <w:lang w:val="pt-PT"/>
          </w:rPr>
          <w:delText>Fertilidade</w:delText>
        </w:r>
      </w:del>
    </w:p>
    <w:p w14:paraId="53F366CF" w14:textId="5BD9C997" w:rsidR="00C84CF3" w:rsidRPr="00FF3D1C" w:rsidDel="004F7B9A" w:rsidRDefault="00C84CF3">
      <w:pPr>
        <w:tabs>
          <w:tab w:val="left" w:pos="567"/>
        </w:tabs>
        <w:rPr>
          <w:del w:id="638" w:author="deletion" w:date="2026-07-14T14:20:00Z"/>
          <w:sz w:val="22"/>
          <w:szCs w:val="22"/>
          <w:lang w:val="pt-PT"/>
        </w:rPr>
        <w:pPrChange w:id="639" w:author="deletion" w:date="2026-07-14T14:20:00Z">
          <w:pPr>
            <w:keepNext/>
          </w:pPr>
        </w:pPrChange>
      </w:pPr>
    </w:p>
    <w:p w14:paraId="3BBC06E4" w14:textId="1AACF447" w:rsidR="00C84CF3" w:rsidRPr="00FF3D1C" w:rsidDel="004F7B9A" w:rsidRDefault="003E5FBE">
      <w:pPr>
        <w:tabs>
          <w:tab w:val="left" w:pos="567"/>
        </w:tabs>
        <w:rPr>
          <w:del w:id="640" w:author="deletion" w:date="2026-07-14T14:20:00Z"/>
          <w:sz w:val="22"/>
          <w:szCs w:val="22"/>
          <w:lang w:val="pt-PT"/>
        </w:rPr>
        <w:pPrChange w:id="641" w:author="deletion" w:date="2026-07-14T14:20:00Z">
          <w:pPr/>
        </w:pPrChange>
      </w:pPr>
      <w:del w:id="642" w:author="deletion" w:date="2026-07-14T14:20:00Z">
        <w:r w:rsidRPr="00FF3D1C" w:rsidDel="004F7B9A">
          <w:rPr>
            <w:sz w:val="22"/>
            <w:szCs w:val="22"/>
            <w:lang w:val="pt-PT"/>
          </w:rPr>
          <w:delText>GONAL</w:delText>
        </w:r>
        <w:r w:rsidRPr="00FF3D1C" w:rsidDel="004F7B9A">
          <w:rPr>
            <w:sz w:val="22"/>
            <w:szCs w:val="22"/>
            <w:lang w:val="pt-PT"/>
          </w:rPr>
          <w:noBreakHyphen/>
          <w:delText>f é indicado para utilização em casos de infertilidade (ver secção 4.1).</w:delText>
        </w:r>
      </w:del>
    </w:p>
    <w:p w14:paraId="37611DB0" w14:textId="78240096" w:rsidR="00C84CF3" w:rsidRPr="00FF3D1C" w:rsidDel="004F7B9A" w:rsidRDefault="00C84CF3">
      <w:pPr>
        <w:tabs>
          <w:tab w:val="left" w:pos="567"/>
        </w:tabs>
        <w:rPr>
          <w:del w:id="643" w:author="deletion" w:date="2026-07-14T14:20:00Z"/>
          <w:sz w:val="22"/>
          <w:szCs w:val="22"/>
          <w:lang w:val="pt-PT"/>
        </w:rPr>
        <w:pPrChange w:id="644" w:author="deletion" w:date="2026-07-14T14:20:00Z">
          <w:pPr/>
        </w:pPrChange>
      </w:pPr>
    </w:p>
    <w:p w14:paraId="23BCC002" w14:textId="2199255D" w:rsidR="00C84CF3" w:rsidRPr="00FF3D1C" w:rsidDel="004F7B9A" w:rsidRDefault="003E5FBE">
      <w:pPr>
        <w:tabs>
          <w:tab w:val="left" w:pos="567"/>
        </w:tabs>
        <w:rPr>
          <w:del w:id="645" w:author="deletion" w:date="2026-07-14T14:20:00Z"/>
          <w:b/>
          <w:sz w:val="22"/>
          <w:szCs w:val="22"/>
          <w:lang w:val="pt-PT"/>
        </w:rPr>
        <w:pPrChange w:id="646" w:author="deletion" w:date="2026-07-14T14:20:00Z">
          <w:pPr>
            <w:keepNext/>
            <w:keepLines/>
          </w:pPr>
        </w:pPrChange>
      </w:pPr>
      <w:del w:id="647" w:author="deletion" w:date="2026-07-14T14:20:00Z">
        <w:r w:rsidRPr="00FF3D1C" w:rsidDel="004F7B9A">
          <w:rPr>
            <w:b/>
            <w:sz w:val="22"/>
            <w:szCs w:val="22"/>
            <w:lang w:val="pt-PT"/>
          </w:rPr>
          <w:delText>4.7</w:delText>
        </w:r>
        <w:r w:rsidRPr="00FF3D1C" w:rsidDel="004F7B9A">
          <w:rPr>
            <w:b/>
            <w:sz w:val="22"/>
            <w:szCs w:val="22"/>
            <w:lang w:val="pt-PT"/>
          </w:rPr>
          <w:tab/>
          <w:delText>Efeitos sobre a capacidade de conduzir e utilizar máquinas</w:delText>
        </w:r>
      </w:del>
    </w:p>
    <w:p w14:paraId="1B1EC2C1" w14:textId="0B3B2A38" w:rsidR="00C84CF3" w:rsidRPr="00FF3D1C" w:rsidDel="004F7B9A" w:rsidRDefault="00C84CF3">
      <w:pPr>
        <w:tabs>
          <w:tab w:val="left" w:pos="567"/>
        </w:tabs>
        <w:rPr>
          <w:del w:id="648" w:author="deletion" w:date="2026-07-14T14:20:00Z"/>
          <w:sz w:val="22"/>
          <w:szCs w:val="22"/>
          <w:lang w:val="pt-PT"/>
        </w:rPr>
        <w:pPrChange w:id="649" w:author="deletion" w:date="2026-07-14T14:20:00Z">
          <w:pPr>
            <w:keepNext/>
            <w:keepLines/>
          </w:pPr>
        </w:pPrChange>
      </w:pPr>
    </w:p>
    <w:p w14:paraId="0622182B" w14:textId="28105267" w:rsidR="00C84CF3" w:rsidRPr="00FF3D1C" w:rsidDel="004F7B9A" w:rsidRDefault="003E5FBE">
      <w:pPr>
        <w:tabs>
          <w:tab w:val="left" w:pos="567"/>
        </w:tabs>
        <w:rPr>
          <w:del w:id="650" w:author="deletion" w:date="2026-07-14T14:20:00Z"/>
          <w:sz w:val="22"/>
          <w:szCs w:val="22"/>
          <w:lang w:val="pt-PT"/>
        </w:rPr>
        <w:pPrChange w:id="651" w:author="deletion" w:date="2026-07-14T14:20:00Z">
          <w:pPr/>
        </w:pPrChange>
      </w:pPr>
      <w:del w:id="652" w:author="deletion" w:date="2026-07-14T14:20:00Z">
        <w:r w:rsidRPr="00FF3D1C" w:rsidDel="004F7B9A">
          <w:rPr>
            <w:sz w:val="22"/>
            <w:szCs w:val="22"/>
            <w:lang w:val="pt-PT"/>
          </w:rPr>
          <w:delText>Os efeitos de GONAL</w:delText>
        </w:r>
        <w:r w:rsidRPr="00FF3D1C" w:rsidDel="004F7B9A">
          <w:rPr>
            <w:sz w:val="22"/>
            <w:szCs w:val="22"/>
            <w:lang w:val="pt-PT"/>
          </w:rPr>
          <w:noBreakHyphen/>
          <w:delText>f sobre a capacidade de conduzir e utilizar máquinas são</w:delText>
        </w:r>
        <w:r w:rsidRPr="00FF3D1C" w:rsidDel="004F7B9A">
          <w:rPr>
            <w:lang w:val="pt-PT"/>
          </w:rPr>
          <w:delText xml:space="preserve"> </w:delText>
        </w:r>
        <w:r w:rsidRPr="00FF3D1C" w:rsidDel="004F7B9A">
          <w:rPr>
            <w:sz w:val="22"/>
            <w:szCs w:val="22"/>
            <w:lang w:val="pt-PT"/>
          </w:rPr>
          <w:delText>nulos ou desprezáveis.</w:delText>
        </w:r>
      </w:del>
    </w:p>
    <w:p w14:paraId="6505E9FC" w14:textId="15360074" w:rsidR="00C84CF3" w:rsidRPr="00FF3D1C" w:rsidDel="004F7B9A" w:rsidRDefault="00C84CF3">
      <w:pPr>
        <w:tabs>
          <w:tab w:val="left" w:pos="567"/>
        </w:tabs>
        <w:rPr>
          <w:del w:id="653" w:author="deletion" w:date="2026-07-14T14:20:00Z"/>
          <w:sz w:val="22"/>
          <w:szCs w:val="22"/>
          <w:lang w:val="pt-PT"/>
        </w:rPr>
        <w:pPrChange w:id="654" w:author="deletion" w:date="2026-07-14T14:20:00Z">
          <w:pPr/>
        </w:pPrChange>
      </w:pPr>
    </w:p>
    <w:p w14:paraId="2EEE4383" w14:textId="72B59323" w:rsidR="00C84CF3" w:rsidRPr="00FF3D1C" w:rsidDel="004F7B9A" w:rsidRDefault="003E5FBE">
      <w:pPr>
        <w:tabs>
          <w:tab w:val="left" w:pos="567"/>
        </w:tabs>
        <w:rPr>
          <w:del w:id="655" w:author="deletion" w:date="2026-07-14T14:20:00Z"/>
          <w:b/>
          <w:sz w:val="22"/>
          <w:szCs w:val="22"/>
          <w:u w:val="single"/>
          <w:lang w:val="pt-PT"/>
        </w:rPr>
        <w:pPrChange w:id="656" w:author="deletion" w:date="2026-07-14T14:20:00Z">
          <w:pPr>
            <w:keepNext/>
            <w:keepLines/>
            <w:tabs>
              <w:tab w:val="left" w:pos="567"/>
            </w:tabs>
          </w:pPr>
        </w:pPrChange>
      </w:pPr>
      <w:del w:id="657" w:author="deletion" w:date="2026-07-14T14:20:00Z">
        <w:r w:rsidRPr="00FF3D1C" w:rsidDel="004F7B9A">
          <w:rPr>
            <w:b/>
            <w:sz w:val="22"/>
            <w:szCs w:val="22"/>
            <w:lang w:val="pt-PT"/>
          </w:rPr>
          <w:delText>4.8</w:delText>
        </w:r>
        <w:r w:rsidRPr="00FF3D1C" w:rsidDel="004F7B9A">
          <w:rPr>
            <w:b/>
            <w:sz w:val="22"/>
            <w:szCs w:val="22"/>
            <w:lang w:val="pt-PT"/>
          </w:rPr>
          <w:tab/>
          <w:delText>Efeitos indesejáveis</w:delText>
        </w:r>
      </w:del>
    </w:p>
    <w:p w14:paraId="05A0BFB3" w14:textId="3ADA88FF" w:rsidR="00C84CF3" w:rsidRPr="00FF3D1C" w:rsidDel="004F7B9A" w:rsidRDefault="00C84CF3">
      <w:pPr>
        <w:tabs>
          <w:tab w:val="left" w:pos="567"/>
        </w:tabs>
        <w:rPr>
          <w:del w:id="658" w:author="deletion" w:date="2026-07-14T14:20:00Z"/>
          <w:sz w:val="22"/>
          <w:szCs w:val="22"/>
          <w:lang w:val="pt-PT"/>
        </w:rPr>
        <w:pPrChange w:id="659" w:author="deletion" w:date="2026-07-14T14:20:00Z">
          <w:pPr>
            <w:keepNext/>
            <w:keepLines/>
          </w:pPr>
        </w:pPrChange>
      </w:pPr>
    </w:p>
    <w:p w14:paraId="02E6F7F8" w14:textId="132B8777" w:rsidR="00C84CF3" w:rsidRPr="00FF3D1C" w:rsidDel="004F7B9A" w:rsidRDefault="003E5FBE">
      <w:pPr>
        <w:tabs>
          <w:tab w:val="left" w:pos="567"/>
        </w:tabs>
        <w:rPr>
          <w:del w:id="660" w:author="deletion" w:date="2026-07-14T14:20:00Z"/>
          <w:sz w:val="22"/>
          <w:szCs w:val="22"/>
          <w:u w:val="single"/>
          <w:lang w:val="pt-PT"/>
        </w:rPr>
        <w:pPrChange w:id="661" w:author="deletion" w:date="2026-07-14T14:20:00Z">
          <w:pPr>
            <w:keepNext/>
          </w:pPr>
        </w:pPrChange>
      </w:pPr>
      <w:del w:id="662" w:author="deletion" w:date="2026-07-14T14:20:00Z">
        <w:r w:rsidRPr="00FF3D1C" w:rsidDel="004F7B9A">
          <w:rPr>
            <w:sz w:val="22"/>
            <w:szCs w:val="22"/>
            <w:u w:val="single"/>
            <w:lang w:val="pt-PT"/>
          </w:rPr>
          <w:delText>Resumo do perfil de segurança</w:delText>
        </w:r>
      </w:del>
    </w:p>
    <w:p w14:paraId="71C39293" w14:textId="07F88CD1" w:rsidR="00C84CF3" w:rsidRPr="00FF3D1C" w:rsidDel="004F7B9A" w:rsidRDefault="00C84CF3">
      <w:pPr>
        <w:tabs>
          <w:tab w:val="left" w:pos="567"/>
        </w:tabs>
        <w:rPr>
          <w:del w:id="663" w:author="deletion" w:date="2026-07-14T14:20:00Z"/>
          <w:sz w:val="22"/>
          <w:szCs w:val="22"/>
          <w:lang w:val="pt-PT"/>
        </w:rPr>
        <w:pPrChange w:id="664" w:author="deletion" w:date="2026-07-14T14:20:00Z">
          <w:pPr>
            <w:keepNext/>
          </w:pPr>
        </w:pPrChange>
      </w:pPr>
    </w:p>
    <w:p w14:paraId="76DAF50E" w14:textId="38CA190C" w:rsidR="00C84CF3" w:rsidRPr="00FF3D1C" w:rsidDel="004F7B9A" w:rsidRDefault="003E5FBE">
      <w:pPr>
        <w:tabs>
          <w:tab w:val="left" w:pos="567"/>
        </w:tabs>
        <w:rPr>
          <w:del w:id="665" w:author="deletion" w:date="2026-07-14T14:20:00Z"/>
          <w:sz w:val="22"/>
          <w:szCs w:val="22"/>
          <w:lang w:val="pt-PT"/>
        </w:rPr>
        <w:pPrChange w:id="666" w:author="deletion" w:date="2026-07-14T14:20:00Z">
          <w:pPr/>
        </w:pPrChange>
      </w:pPr>
      <w:del w:id="667" w:author="deletion" w:date="2026-07-14T14:20:00Z">
        <w:r w:rsidRPr="00FF3D1C" w:rsidDel="004F7B9A">
          <w:rPr>
            <w:sz w:val="22"/>
            <w:szCs w:val="22"/>
            <w:lang w:val="pt-PT"/>
          </w:rPr>
          <w:delText>As reações adversas notificadas com maior frequência foram cefaleias, quistos ováricos e reações no local de injeção (p. ex., dor, eritema, hematoma, edema e/ou irritação no local de injeção).</w:delText>
        </w:r>
      </w:del>
    </w:p>
    <w:p w14:paraId="48F82155" w14:textId="3C2FB37B" w:rsidR="00C84CF3" w:rsidRPr="00FF3D1C" w:rsidDel="004F7B9A" w:rsidRDefault="00C84CF3">
      <w:pPr>
        <w:tabs>
          <w:tab w:val="left" w:pos="567"/>
        </w:tabs>
        <w:rPr>
          <w:del w:id="668" w:author="deletion" w:date="2026-07-14T14:20:00Z"/>
          <w:sz w:val="22"/>
          <w:szCs w:val="22"/>
          <w:lang w:val="pt-PT"/>
        </w:rPr>
        <w:pPrChange w:id="669" w:author="deletion" w:date="2026-07-14T14:20:00Z">
          <w:pPr/>
        </w:pPrChange>
      </w:pPr>
    </w:p>
    <w:p w14:paraId="72238E78" w14:textId="203B942E" w:rsidR="00C84CF3" w:rsidRPr="00FF3D1C" w:rsidDel="004F7B9A" w:rsidRDefault="003E5FBE">
      <w:pPr>
        <w:tabs>
          <w:tab w:val="left" w:pos="567"/>
        </w:tabs>
        <w:rPr>
          <w:del w:id="670" w:author="deletion" w:date="2026-07-14T14:20:00Z"/>
          <w:sz w:val="22"/>
          <w:szCs w:val="22"/>
          <w:lang w:val="pt-PT"/>
        </w:rPr>
        <w:pPrChange w:id="671" w:author="deletion" w:date="2026-07-14T14:20:00Z">
          <w:pPr/>
        </w:pPrChange>
      </w:pPr>
      <w:del w:id="672" w:author="deletion" w:date="2026-07-14T14:20:00Z">
        <w:r w:rsidRPr="00FF3D1C" w:rsidDel="004F7B9A">
          <w:rPr>
            <w:sz w:val="22"/>
            <w:szCs w:val="22"/>
            <w:lang w:val="pt-PT"/>
          </w:rPr>
          <w:delText>A síndrome de hiperestimulação ovárica ligeira ou moderada (OHSS) foi notificada com frequência e deve ser considerada como um risco intrínseco do procedimento de estimulação. A OHSS grave é pouco frequente (ver secção 4.4).</w:delText>
        </w:r>
      </w:del>
    </w:p>
    <w:p w14:paraId="591D9491" w14:textId="28B076B7" w:rsidR="00C84CF3" w:rsidRPr="00FF3D1C" w:rsidDel="004F7B9A" w:rsidRDefault="00C84CF3">
      <w:pPr>
        <w:tabs>
          <w:tab w:val="left" w:pos="567"/>
        </w:tabs>
        <w:rPr>
          <w:del w:id="673" w:author="deletion" w:date="2026-07-14T14:20:00Z"/>
          <w:sz w:val="22"/>
          <w:szCs w:val="22"/>
          <w:lang w:val="pt-PT"/>
        </w:rPr>
        <w:pPrChange w:id="674" w:author="deletion" w:date="2026-07-14T14:20:00Z">
          <w:pPr/>
        </w:pPrChange>
      </w:pPr>
    </w:p>
    <w:p w14:paraId="5ED96BFF" w14:textId="318ACBDB" w:rsidR="00C84CF3" w:rsidRPr="00FF3D1C" w:rsidDel="004F7B9A" w:rsidRDefault="003E5FBE">
      <w:pPr>
        <w:tabs>
          <w:tab w:val="left" w:pos="567"/>
        </w:tabs>
        <w:rPr>
          <w:del w:id="675" w:author="deletion" w:date="2026-07-14T14:20:00Z"/>
          <w:sz w:val="22"/>
          <w:szCs w:val="22"/>
          <w:lang w:val="pt-PT"/>
        </w:rPr>
        <w:pPrChange w:id="676" w:author="deletion" w:date="2026-07-14T14:20:00Z">
          <w:pPr/>
        </w:pPrChange>
      </w:pPr>
      <w:del w:id="677" w:author="deletion" w:date="2026-07-14T14:20:00Z">
        <w:r w:rsidRPr="00FF3D1C" w:rsidDel="004F7B9A">
          <w:rPr>
            <w:sz w:val="22"/>
            <w:szCs w:val="22"/>
            <w:lang w:val="pt-PT"/>
          </w:rPr>
          <w:delText>A tromboembolia pode ocorrer muito raramente (ver secção 4.4).</w:delText>
        </w:r>
      </w:del>
    </w:p>
    <w:p w14:paraId="5610F000" w14:textId="34BB7051" w:rsidR="00C84CF3" w:rsidRPr="00FF3D1C" w:rsidDel="004F7B9A" w:rsidRDefault="00C84CF3">
      <w:pPr>
        <w:tabs>
          <w:tab w:val="left" w:pos="567"/>
        </w:tabs>
        <w:rPr>
          <w:del w:id="678" w:author="deletion" w:date="2026-07-14T14:20:00Z"/>
          <w:sz w:val="22"/>
          <w:szCs w:val="22"/>
          <w:lang w:val="pt-PT"/>
        </w:rPr>
        <w:pPrChange w:id="679" w:author="deletion" w:date="2026-07-14T14:20:00Z">
          <w:pPr/>
        </w:pPrChange>
      </w:pPr>
    </w:p>
    <w:p w14:paraId="62D40C16" w14:textId="025D1254" w:rsidR="00C84CF3" w:rsidRPr="00FF3D1C" w:rsidDel="004F7B9A" w:rsidRDefault="003E5FBE">
      <w:pPr>
        <w:tabs>
          <w:tab w:val="left" w:pos="567"/>
        </w:tabs>
        <w:rPr>
          <w:del w:id="680" w:author="deletion" w:date="2026-07-14T14:20:00Z"/>
          <w:sz w:val="22"/>
          <w:szCs w:val="22"/>
          <w:u w:val="single"/>
          <w:lang w:val="pt-PT"/>
        </w:rPr>
        <w:pPrChange w:id="681" w:author="deletion" w:date="2026-07-14T14:20:00Z">
          <w:pPr>
            <w:keepNext/>
          </w:pPr>
        </w:pPrChange>
      </w:pPr>
      <w:del w:id="682" w:author="deletion" w:date="2026-07-14T14:20:00Z">
        <w:r w:rsidRPr="00FF3D1C" w:rsidDel="004F7B9A">
          <w:rPr>
            <w:sz w:val="22"/>
            <w:szCs w:val="22"/>
            <w:u w:val="single"/>
            <w:lang w:val="pt-PT"/>
          </w:rPr>
          <w:delText>Lista de reações adversas</w:delText>
        </w:r>
      </w:del>
    </w:p>
    <w:p w14:paraId="7BE08AE5" w14:textId="4794BF9C" w:rsidR="00C84CF3" w:rsidRPr="00FF3D1C" w:rsidDel="004F7B9A" w:rsidRDefault="00C84CF3">
      <w:pPr>
        <w:tabs>
          <w:tab w:val="left" w:pos="567"/>
        </w:tabs>
        <w:rPr>
          <w:del w:id="683" w:author="deletion" w:date="2026-07-14T14:20:00Z"/>
          <w:sz w:val="22"/>
          <w:szCs w:val="22"/>
          <w:lang w:val="pt-PT"/>
        </w:rPr>
        <w:pPrChange w:id="684" w:author="deletion" w:date="2026-07-14T14:20:00Z">
          <w:pPr>
            <w:keepNext/>
          </w:pPr>
        </w:pPrChange>
      </w:pPr>
    </w:p>
    <w:p w14:paraId="703D6A66" w14:textId="266B10B5" w:rsidR="00C84CF3" w:rsidRPr="00FF3D1C" w:rsidDel="004F7B9A" w:rsidRDefault="003E5FBE">
      <w:pPr>
        <w:tabs>
          <w:tab w:val="left" w:pos="567"/>
        </w:tabs>
        <w:rPr>
          <w:del w:id="685" w:author="deletion" w:date="2026-07-14T14:20:00Z"/>
          <w:sz w:val="22"/>
          <w:szCs w:val="22"/>
          <w:lang w:val="pt-PT"/>
        </w:rPr>
        <w:pPrChange w:id="686" w:author="deletion" w:date="2026-07-14T14:20:00Z">
          <w:pPr/>
        </w:pPrChange>
      </w:pPr>
      <w:del w:id="687" w:author="deletion" w:date="2026-07-14T14:20:00Z">
        <w:r w:rsidRPr="00FF3D1C" w:rsidDel="004F7B9A">
          <w:rPr>
            <w:sz w:val="22"/>
            <w:szCs w:val="22"/>
            <w:lang w:val="pt-PT"/>
          </w:rPr>
          <w:delText>As seguintes definições aplicam</w:delText>
        </w:r>
        <w:r w:rsidRPr="00FF3D1C" w:rsidDel="004F7B9A">
          <w:rPr>
            <w:sz w:val="22"/>
            <w:szCs w:val="22"/>
            <w:lang w:val="pt-PT"/>
          </w:rPr>
          <w:noBreakHyphen/>
          <w:delText>se à terminologia de frequência utilizada a seguir: muito frequentes (≥ 1/10), frequentes (≥ 1/100, &lt; 1/10), pouco frequentes (≥ 1/1000, &lt; 1/100), raros (≥ 1/10 000, &lt; 1/1000), muito raros (&lt; 1/10 000).</w:delText>
        </w:r>
      </w:del>
    </w:p>
    <w:p w14:paraId="7F27CAF4" w14:textId="746CBB21" w:rsidR="00C84CF3" w:rsidRPr="00FF3D1C" w:rsidDel="004F7B9A" w:rsidRDefault="00C84CF3">
      <w:pPr>
        <w:tabs>
          <w:tab w:val="left" w:pos="567"/>
        </w:tabs>
        <w:rPr>
          <w:del w:id="688" w:author="deletion" w:date="2026-07-14T14:20:00Z"/>
          <w:sz w:val="22"/>
          <w:szCs w:val="22"/>
          <w:lang w:val="pt-PT"/>
        </w:rPr>
        <w:pPrChange w:id="689" w:author="deletion" w:date="2026-07-14T14:20:00Z">
          <w:pPr>
            <w:ind w:left="1701" w:hanging="1701"/>
          </w:pPr>
        </w:pPrChange>
      </w:pPr>
    </w:p>
    <w:p w14:paraId="34A1F53E" w14:textId="4D663865" w:rsidR="00C84CF3" w:rsidRPr="00FF3D1C" w:rsidDel="004F7B9A" w:rsidRDefault="003E5FBE">
      <w:pPr>
        <w:tabs>
          <w:tab w:val="left" w:pos="567"/>
        </w:tabs>
        <w:rPr>
          <w:del w:id="690" w:author="deletion" w:date="2026-07-14T14:20:00Z"/>
          <w:iCs/>
          <w:sz w:val="22"/>
          <w:szCs w:val="22"/>
          <w:u w:val="single"/>
          <w:lang w:val="pt-PT"/>
        </w:rPr>
        <w:pPrChange w:id="691" w:author="deletion" w:date="2026-07-14T14:20:00Z">
          <w:pPr>
            <w:keepNext/>
            <w:keepLines/>
            <w:ind w:left="1701" w:hanging="1701"/>
          </w:pPr>
        </w:pPrChange>
      </w:pPr>
      <w:del w:id="692" w:author="deletion" w:date="2026-07-14T14:20:00Z">
        <w:r w:rsidRPr="00FF3D1C" w:rsidDel="004F7B9A">
          <w:rPr>
            <w:iCs/>
            <w:sz w:val="22"/>
            <w:szCs w:val="22"/>
            <w:u w:val="single"/>
            <w:lang w:val="pt-PT"/>
          </w:rPr>
          <w:delText>Tratamento em mulheres</w:delText>
        </w:r>
      </w:del>
    </w:p>
    <w:p w14:paraId="444A1614" w14:textId="658E544E" w:rsidR="00C84CF3" w:rsidRPr="00FF3D1C" w:rsidDel="004F7B9A" w:rsidRDefault="00C84CF3">
      <w:pPr>
        <w:tabs>
          <w:tab w:val="left" w:pos="567"/>
        </w:tabs>
        <w:rPr>
          <w:del w:id="693" w:author="deletion" w:date="2026-07-14T14:20:00Z"/>
          <w:sz w:val="22"/>
          <w:szCs w:val="22"/>
          <w:u w:val="single"/>
          <w:lang w:val="pt-PT"/>
        </w:rPr>
        <w:pPrChange w:id="694" w:author="deletion" w:date="2026-07-14T14:20:00Z">
          <w:pPr>
            <w:keepNext/>
            <w:keepLines/>
            <w:ind w:left="1701" w:hanging="1701"/>
          </w:pPr>
        </w:pPrChange>
      </w:pPr>
    </w:p>
    <w:p w14:paraId="693DCCD6" w14:textId="15A215FC" w:rsidR="00C84CF3" w:rsidRPr="00FF3D1C" w:rsidDel="004F7B9A" w:rsidRDefault="003E5FBE">
      <w:pPr>
        <w:tabs>
          <w:tab w:val="left" w:pos="567"/>
        </w:tabs>
        <w:rPr>
          <w:del w:id="695" w:author="deletion" w:date="2026-07-14T14:20:00Z"/>
          <w:i/>
          <w:sz w:val="22"/>
          <w:szCs w:val="22"/>
          <w:u w:val="single"/>
          <w:lang w:val="pt-PT"/>
        </w:rPr>
        <w:pPrChange w:id="696" w:author="deletion" w:date="2026-07-14T14:20:00Z">
          <w:pPr>
            <w:keepNext/>
            <w:ind w:left="1701" w:hanging="1701"/>
          </w:pPr>
        </w:pPrChange>
      </w:pPr>
      <w:del w:id="697" w:author="deletion" w:date="2026-07-14T14:20:00Z">
        <w:r w:rsidRPr="00FF3D1C" w:rsidDel="004F7B9A">
          <w:rPr>
            <w:i/>
            <w:sz w:val="22"/>
            <w:szCs w:val="22"/>
            <w:u w:val="single"/>
            <w:lang w:val="pt-PT"/>
          </w:rPr>
          <w:delText>Doenças do sistema imunitário</w:delText>
        </w:r>
      </w:del>
    </w:p>
    <w:p w14:paraId="02E82A34" w14:textId="0B714E32" w:rsidR="00C84CF3" w:rsidRPr="00FF3D1C" w:rsidDel="004F7B9A" w:rsidRDefault="003E5FBE">
      <w:pPr>
        <w:tabs>
          <w:tab w:val="left" w:pos="567"/>
        </w:tabs>
        <w:rPr>
          <w:del w:id="698" w:author="deletion" w:date="2026-07-14T14:20:00Z"/>
          <w:sz w:val="22"/>
          <w:szCs w:val="22"/>
          <w:lang w:val="pt-PT"/>
        </w:rPr>
        <w:pPrChange w:id="699" w:author="deletion" w:date="2026-07-14T14:20:00Z">
          <w:pPr>
            <w:ind w:left="1701" w:hanging="1701"/>
          </w:pPr>
        </w:pPrChange>
      </w:pPr>
      <w:del w:id="700" w:author="deletion" w:date="2026-07-14T14:20:00Z">
        <w:r w:rsidRPr="00FF3D1C" w:rsidDel="004F7B9A">
          <w:rPr>
            <w:sz w:val="22"/>
            <w:szCs w:val="22"/>
            <w:lang w:val="pt-PT"/>
          </w:rPr>
          <w:delText>Muito raros:</w:delText>
        </w:r>
        <w:r w:rsidRPr="00FF3D1C" w:rsidDel="004F7B9A">
          <w:rPr>
            <w:sz w:val="22"/>
            <w:szCs w:val="22"/>
            <w:lang w:val="pt-PT"/>
          </w:rPr>
          <w:tab/>
          <w:delText>Reações de hipersensibilidade ligeiras a graves incluindo reações anafiláticas e choque</w:delText>
        </w:r>
      </w:del>
    </w:p>
    <w:p w14:paraId="1FA7B50E" w14:textId="14D18911" w:rsidR="00C84CF3" w:rsidRPr="00FF3D1C" w:rsidDel="004F7B9A" w:rsidRDefault="00C84CF3">
      <w:pPr>
        <w:tabs>
          <w:tab w:val="left" w:pos="567"/>
        </w:tabs>
        <w:rPr>
          <w:del w:id="701" w:author="deletion" w:date="2026-07-14T14:20:00Z"/>
          <w:sz w:val="22"/>
          <w:szCs w:val="22"/>
          <w:lang w:val="pt-PT"/>
        </w:rPr>
        <w:pPrChange w:id="702" w:author="deletion" w:date="2026-07-14T14:20:00Z">
          <w:pPr>
            <w:ind w:left="1701" w:hanging="1701"/>
          </w:pPr>
        </w:pPrChange>
      </w:pPr>
    </w:p>
    <w:p w14:paraId="7FD99B59" w14:textId="7611FC8F" w:rsidR="00C84CF3" w:rsidRPr="00FF3D1C" w:rsidDel="004F7B9A" w:rsidRDefault="003E5FBE">
      <w:pPr>
        <w:tabs>
          <w:tab w:val="left" w:pos="567"/>
        </w:tabs>
        <w:rPr>
          <w:del w:id="703" w:author="deletion" w:date="2026-07-14T14:20:00Z"/>
          <w:i/>
          <w:sz w:val="22"/>
          <w:szCs w:val="22"/>
          <w:u w:val="single"/>
          <w:lang w:val="pt-PT"/>
        </w:rPr>
        <w:pPrChange w:id="704" w:author="deletion" w:date="2026-07-14T14:20:00Z">
          <w:pPr>
            <w:keepNext/>
            <w:ind w:left="1701" w:hanging="1701"/>
          </w:pPr>
        </w:pPrChange>
      </w:pPr>
      <w:del w:id="705" w:author="deletion" w:date="2026-07-14T14:20:00Z">
        <w:r w:rsidRPr="00FF3D1C" w:rsidDel="004F7B9A">
          <w:rPr>
            <w:i/>
            <w:sz w:val="22"/>
            <w:szCs w:val="22"/>
            <w:u w:val="single"/>
            <w:lang w:val="pt-PT"/>
          </w:rPr>
          <w:delText>Doenças do sistema nervoso</w:delText>
        </w:r>
      </w:del>
    </w:p>
    <w:p w14:paraId="5A299E31" w14:textId="116703AD" w:rsidR="00C84CF3" w:rsidRPr="00FF3D1C" w:rsidDel="004F7B9A" w:rsidRDefault="003E5FBE">
      <w:pPr>
        <w:tabs>
          <w:tab w:val="left" w:pos="567"/>
        </w:tabs>
        <w:rPr>
          <w:del w:id="706" w:author="deletion" w:date="2026-07-14T14:20:00Z"/>
          <w:sz w:val="22"/>
          <w:szCs w:val="22"/>
          <w:lang w:val="pt-PT"/>
        </w:rPr>
        <w:pPrChange w:id="707" w:author="deletion" w:date="2026-07-14T14:20:00Z">
          <w:pPr>
            <w:ind w:left="1701" w:hanging="1701"/>
          </w:pPr>
        </w:pPrChange>
      </w:pPr>
      <w:del w:id="708" w:author="deletion" w:date="2026-07-14T14:20:00Z">
        <w:r w:rsidRPr="00FF3D1C" w:rsidDel="004F7B9A">
          <w:rPr>
            <w:sz w:val="22"/>
            <w:szCs w:val="22"/>
            <w:lang w:val="pt-PT"/>
          </w:rPr>
          <w:delText>Muito frequentes:</w:delText>
        </w:r>
        <w:r w:rsidRPr="00FF3D1C" w:rsidDel="004F7B9A">
          <w:rPr>
            <w:sz w:val="22"/>
            <w:szCs w:val="22"/>
            <w:lang w:val="pt-PT"/>
          </w:rPr>
          <w:tab/>
          <w:delText>Cefaleias</w:delText>
        </w:r>
      </w:del>
    </w:p>
    <w:p w14:paraId="09A69732" w14:textId="3804CEED" w:rsidR="00C84CF3" w:rsidRPr="00FF3D1C" w:rsidDel="004F7B9A" w:rsidRDefault="00C84CF3">
      <w:pPr>
        <w:tabs>
          <w:tab w:val="left" w:pos="567"/>
        </w:tabs>
        <w:rPr>
          <w:del w:id="709" w:author="deletion" w:date="2026-07-14T14:20:00Z"/>
          <w:sz w:val="22"/>
          <w:szCs w:val="22"/>
          <w:lang w:val="pt-PT"/>
        </w:rPr>
        <w:pPrChange w:id="710" w:author="deletion" w:date="2026-07-14T14:20:00Z">
          <w:pPr>
            <w:ind w:left="1701" w:hanging="1701"/>
          </w:pPr>
        </w:pPrChange>
      </w:pPr>
    </w:p>
    <w:p w14:paraId="57030106" w14:textId="63720F99" w:rsidR="00C84CF3" w:rsidRPr="00FF3D1C" w:rsidDel="004F7B9A" w:rsidRDefault="003E5FBE">
      <w:pPr>
        <w:tabs>
          <w:tab w:val="left" w:pos="567"/>
        </w:tabs>
        <w:rPr>
          <w:del w:id="711" w:author="deletion" w:date="2026-07-14T14:20:00Z"/>
          <w:i/>
          <w:sz w:val="22"/>
          <w:szCs w:val="22"/>
          <w:u w:val="single"/>
          <w:lang w:val="pt-PT"/>
        </w:rPr>
        <w:pPrChange w:id="712" w:author="deletion" w:date="2026-07-14T14:20:00Z">
          <w:pPr>
            <w:keepNext/>
            <w:ind w:left="1701" w:hanging="1701"/>
          </w:pPr>
        </w:pPrChange>
      </w:pPr>
      <w:del w:id="713" w:author="deletion" w:date="2026-07-14T14:20:00Z">
        <w:r w:rsidRPr="00FF3D1C" w:rsidDel="004F7B9A">
          <w:rPr>
            <w:i/>
            <w:sz w:val="22"/>
            <w:szCs w:val="22"/>
            <w:u w:val="single"/>
            <w:lang w:val="pt-PT"/>
          </w:rPr>
          <w:delText>Vasculopatias</w:delText>
        </w:r>
      </w:del>
    </w:p>
    <w:p w14:paraId="294B354C" w14:textId="45B95FB1" w:rsidR="00C84CF3" w:rsidRPr="00FF3D1C" w:rsidDel="004F7B9A" w:rsidRDefault="003E5FBE">
      <w:pPr>
        <w:tabs>
          <w:tab w:val="left" w:pos="567"/>
        </w:tabs>
        <w:rPr>
          <w:del w:id="714" w:author="deletion" w:date="2026-07-14T14:20:00Z"/>
          <w:sz w:val="22"/>
          <w:szCs w:val="22"/>
          <w:lang w:val="pt-PT"/>
        </w:rPr>
        <w:pPrChange w:id="715" w:author="deletion" w:date="2026-07-14T14:20:00Z">
          <w:pPr>
            <w:ind w:left="1701" w:hanging="1701"/>
          </w:pPr>
        </w:pPrChange>
      </w:pPr>
      <w:del w:id="716" w:author="deletion" w:date="2026-07-14T14:20:00Z">
        <w:r w:rsidRPr="00FF3D1C" w:rsidDel="004F7B9A">
          <w:rPr>
            <w:sz w:val="22"/>
            <w:szCs w:val="22"/>
            <w:lang w:val="pt-PT"/>
          </w:rPr>
          <w:delText>Muito raros:</w:delText>
        </w:r>
        <w:r w:rsidRPr="00FF3D1C" w:rsidDel="004F7B9A">
          <w:rPr>
            <w:sz w:val="22"/>
            <w:szCs w:val="22"/>
            <w:lang w:val="pt-PT"/>
          </w:rPr>
          <w:tab/>
          <w:delText>Tromboembolia (tanto em associação como separado de OHSS)</w:delText>
        </w:r>
      </w:del>
    </w:p>
    <w:p w14:paraId="45487096" w14:textId="7398F45F" w:rsidR="00C84CF3" w:rsidRPr="00FF3D1C" w:rsidDel="004F7B9A" w:rsidRDefault="00C84CF3">
      <w:pPr>
        <w:tabs>
          <w:tab w:val="left" w:pos="567"/>
        </w:tabs>
        <w:rPr>
          <w:del w:id="717" w:author="deletion" w:date="2026-07-14T14:20:00Z"/>
          <w:sz w:val="22"/>
          <w:szCs w:val="22"/>
          <w:lang w:val="pt-PT"/>
        </w:rPr>
        <w:pPrChange w:id="718" w:author="deletion" w:date="2026-07-14T14:20:00Z">
          <w:pPr>
            <w:ind w:left="1701" w:hanging="1701"/>
          </w:pPr>
        </w:pPrChange>
      </w:pPr>
    </w:p>
    <w:p w14:paraId="07140B61" w14:textId="37AF9AFE" w:rsidR="00C84CF3" w:rsidRPr="00FF3D1C" w:rsidDel="004F7B9A" w:rsidRDefault="003E5FBE">
      <w:pPr>
        <w:tabs>
          <w:tab w:val="left" w:pos="567"/>
        </w:tabs>
        <w:rPr>
          <w:del w:id="719" w:author="deletion" w:date="2026-07-14T14:20:00Z"/>
          <w:i/>
          <w:sz w:val="22"/>
          <w:szCs w:val="22"/>
          <w:u w:val="single"/>
          <w:lang w:val="pt-PT"/>
        </w:rPr>
        <w:pPrChange w:id="720" w:author="deletion" w:date="2026-07-14T14:20:00Z">
          <w:pPr>
            <w:keepNext/>
            <w:ind w:left="1701" w:hanging="1701"/>
          </w:pPr>
        </w:pPrChange>
      </w:pPr>
      <w:del w:id="721" w:author="deletion" w:date="2026-07-14T14:20:00Z">
        <w:r w:rsidRPr="00FF3D1C" w:rsidDel="004F7B9A">
          <w:rPr>
            <w:i/>
            <w:sz w:val="22"/>
            <w:szCs w:val="22"/>
            <w:u w:val="single"/>
            <w:lang w:val="pt-PT"/>
          </w:rPr>
          <w:delText>Doenças respiratórias, torácicas e do mediastino</w:delText>
        </w:r>
      </w:del>
    </w:p>
    <w:p w14:paraId="27053665" w14:textId="4E8AB9F5" w:rsidR="00C84CF3" w:rsidRPr="00FF3D1C" w:rsidDel="004F7B9A" w:rsidRDefault="003E5FBE">
      <w:pPr>
        <w:tabs>
          <w:tab w:val="left" w:pos="567"/>
        </w:tabs>
        <w:rPr>
          <w:del w:id="722" w:author="deletion" w:date="2026-07-14T14:20:00Z"/>
          <w:sz w:val="22"/>
          <w:szCs w:val="22"/>
          <w:lang w:val="pt-PT"/>
        </w:rPr>
        <w:pPrChange w:id="723" w:author="deletion" w:date="2026-07-14T14:20:00Z">
          <w:pPr>
            <w:ind w:left="1701" w:hanging="1701"/>
          </w:pPr>
        </w:pPrChange>
      </w:pPr>
      <w:del w:id="724" w:author="deletion" w:date="2026-07-14T14:20:00Z">
        <w:r w:rsidRPr="00FF3D1C" w:rsidDel="004F7B9A">
          <w:rPr>
            <w:sz w:val="22"/>
            <w:szCs w:val="22"/>
            <w:lang w:val="pt-PT"/>
          </w:rPr>
          <w:delText>Muito raros:</w:delText>
        </w:r>
        <w:r w:rsidRPr="00FF3D1C" w:rsidDel="004F7B9A">
          <w:rPr>
            <w:sz w:val="22"/>
            <w:szCs w:val="22"/>
            <w:lang w:val="pt-PT"/>
          </w:rPr>
          <w:tab/>
          <w:delText>Exacerbação ou agravamento da asma</w:delText>
        </w:r>
      </w:del>
    </w:p>
    <w:p w14:paraId="0E049656" w14:textId="3B0CC9D1" w:rsidR="00C84CF3" w:rsidRPr="00FF3D1C" w:rsidDel="004F7B9A" w:rsidRDefault="00C84CF3">
      <w:pPr>
        <w:tabs>
          <w:tab w:val="left" w:pos="567"/>
        </w:tabs>
        <w:rPr>
          <w:del w:id="725" w:author="deletion" w:date="2026-07-14T14:20:00Z"/>
          <w:sz w:val="22"/>
          <w:szCs w:val="22"/>
          <w:lang w:val="pt-PT"/>
        </w:rPr>
        <w:pPrChange w:id="726" w:author="deletion" w:date="2026-07-14T14:20:00Z">
          <w:pPr>
            <w:ind w:left="1701" w:hanging="1701"/>
          </w:pPr>
        </w:pPrChange>
      </w:pPr>
    </w:p>
    <w:p w14:paraId="61082C52" w14:textId="49A847AC" w:rsidR="00C84CF3" w:rsidRPr="00FF3D1C" w:rsidDel="004F7B9A" w:rsidRDefault="003E5FBE">
      <w:pPr>
        <w:tabs>
          <w:tab w:val="left" w:pos="567"/>
        </w:tabs>
        <w:rPr>
          <w:del w:id="727" w:author="deletion" w:date="2026-07-14T14:20:00Z"/>
          <w:i/>
          <w:sz w:val="22"/>
          <w:szCs w:val="22"/>
          <w:u w:val="single"/>
          <w:lang w:val="pt-PT"/>
        </w:rPr>
        <w:pPrChange w:id="728" w:author="deletion" w:date="2026-07-14T14:20:00Z">
          <w:pPr>
            <w:keepNext/>
            <w:ind w:left="1701" w:hanging="1701"/>
          </w:pPr>
        </w:pPrChange>
      </w:pPr>
      <w:del w:id="729" w:author="deletion" w:date="2026-07-14T14:20:00Z">
        <w:r w:rsidRPr="00FF3D1C" w:rsidDel="004F7B9A">
          <w:rPr>
            <w:i/>
            <w:sz w:val="22"/>
            <w:szCs w:val="22"/>
            <w:u w:val="single"/>
            <w:lang w:val="pt-PT"/>
          </w:rPr>
          <w:delText>Doenças gastrointestinais</w:delText>
        </w:r>
      </w:del>
    </w:p>
    <w:p w14:paraId="11991FC8" w14:textId="3FAE1257" w:rsidR="00C84CF3" w:rsidRPr="00FF3D1C" w:rsidDel="004F7B9A" w:rsidRDefault="003E5FBE">
      <w:pPr>
        <w:tabs>
          <w:tab w:val="left" w:pos="567"/>
        </w:tabs>
        <w:rPr>
          <w:del w:id="730" w:author="deletion" w:date="2026-07-14T14:20:00Z"/>
          <w:sz w:val="22"/>
          <w:szCs w:val="22"/>
          <w:lang w:val="pt-PT"/>
        </w:rPr>
        <w:pPrChange w:id="731" w:author="deletion" w:date="2026-07-14T14:20:00Z">
          <w:pPr>
            <w:ind w:left="1701" w:hanging="1701"/>
          </w:pPr>
        </w:pPrChange>
      </w:pPr>
      <w:del w:id="732" w:author="deletion" w:date="2026-07-14T14:20:00Z">
        <w:r w:rsidRPr="00FF3D1C" w:rsidDel="004F7B9A">
          <w:rPr>
            <w:sz w:val="22"/>
            <w:szCs w:val="22"/>
            <w:lang w:val="pt-PT"/>
          </w:rPr>
          <w:delText>Frequentes:</w:delText>
        </w:r>
        <w:r w:rsidRPr="00FF3D1C" w:rsidDel="004F7B9A">
          <w:rPr>
            <w:sz w:val="22"/>
            <w:szCs w:val="22"/>
            <w:lang w:val="pt-PT"/>
          </w:rPr>
          <w:tab/>
          <w:delText>Dor abdominal, distensão abdominal, desconforto abdominal, náusea, vómitos, diarreia</w:delText>
        </w:r>
      </w:del>
    </w:p>
    <w:p w14:paraId="3A64F4E7" w14:textId="14026BCD" w:rsidR="00C84CF3" w:rsidRPr="00FF3D1C" w:rsidDel="004F7B9A" w:rsidRDefault="00C84CF3">
      <w:pPr>
        <w:tabs>
          <w:tab w:val="left" w:pos="567"/>
        </w:tabs>
        <w:rPr>
          <w:del w:id="733" w:author="deletion" w:date="2026-07-14T14:20:00Z"/>
          <w:sz w:val="22"/>
          <w:szCs w:val="22"/>
          <w:lang w:val="pt-PT"/>
        </w:rPr>
        <w:pPrChange w:id="734" w:author="deletion" w:date="2026-07-14T14:20:00Z">
          <w:pPr>
            <w:ind w:left="1701" w:hanging="1701"/>
          </w:pPr>
        </w:pPrChange>
      </w:pPr>
    </w:p>
    <w:p w14:paraId="4E141311" w14:textId="3E8A8BCA" w:rsidR="00C84CF3" w:rsidRPr="00FF3D1C" w:rsidDel="004F7B9A" w:rsidRDefault="003E5FBE">
      <w:pPr>
        <w:tabs>
          <w:tab w:val="left" w:pos="567"/>
        </w:tabs>
        <w:rPr>
          <w:del w:id="735" w:author="deletion" w:date="2026-07-14T14:20:00Z"/>
          <w:i/>
          <w:sz w:val="22"/>
          <w:szCs w:val="22"/>
          <w:u w:val="single"/>
          <w:lang w:val="pt-PT"/>
        </w:rPr>
        <w:pPrChange w:id="736" w:author="deletion" w:date="2026-07-14T14:20:00Z">
          <w:pPr>
            <w:keepNext/>
            <w:ind w:left="1701" w:hanging="1701"/>
          </w:pPr>
        </w:pPrChange>
      </w:pPr>
      <w:del w:id="737" w:author="deletion" w:date="2026-07-14T14:20:00Z">
        <w:r w:rsidRPr="00FF3D1C" w:rsidDel="004F7B9A">
          <w:rPr>
            <w:i/>
            <w:sz w:val="22"/>
            <w:szCs w:val="22"/>
            <w:u w:val="single"/>
            <w:lang w:val="pt-PT"/>
          </w:rPr>
          <w:delText>Doenças dos órgãos genitais e da mama</w:delText>
        </w:r>
      </w:del>
    </w:p>
    <w:p w14:paraId="732C4226" w14:textId="75C604A6" w:rsidR="00C84CF3" w:rsidRPr="00FF3D1C" w:rsidDel="004F7B9A" w:rsidRDefault="003E5FBE">
      <w:pPr>
        <w:tabs>
          <w:tab w:val="left" w:pos="567"/>
        </w:tabs>
        <w:rPr>
          <w:del w:id="738" w:author="deletion" w:date="2026-07-14T14:20:00Z"/>
          <w:sz w:val="22"/>
          <w:szCs w:val="22"/>
          <w:lang w:val="pt-PT"/>
        </w:rPr>
        <w:pPrChange w:id="739" w:author="deletion" w:date="2026-07-14T14:20:00Z">
          <w:pPr>
            <w:keepNext/>
            <w:ind w:left="1701" w:hanging="1701"/>
          </w:pPr>
        </w:pPrChange>
      </w:pPr>
      <w:del w:id="740" w:author="deletion" w:date="2026-07-14T14:20:00Z">
        <w:r w:rsidRPr="00FF3D1C" w:rsidDel="004F7B9A">
          <w:rPr>
            <w:sz w:val="22"/>
            <w:szCs w:val="22"/>
            <w:lang w:val="pt-PT"/>
          </w:rPr>
          <w:delText>Muito frequentes:</w:delText>
        </w:r>
        <w:r w:rsidRPr="00FF3D1C" w:rsidDel="004F7B9A">
          <w:rPr>
            <w:sz w:val="22"/>
            <w:szCs w:val="22"/>
            <w:lang w:val="pt-PT"/>
          </w:rPr>
          <w:tab/>
          <w:delText>Quistos ováricos</w:delText>
        </w:r>
      </w:del>
    </w:p>
    <w:p w14:paraId="03F296E2" w14:textId="396DD4FB" w:rsidR="00C84CF3" w:rsidRPr="00FF3D1C" w:rsidDel="004F7B9A" w:rsidRDefault="003E5FBE">
      <w:pPr>
        <w:tabs>
          <w:tab w:val="left" w:pos="567"/>
        </w:tabs>
        <w:rPr>
          <w:del w:id="741" w:author="deletion" w:date="2026-07-14T14:20:00Z"/>
          <w:sz w:val="22"/>
          <w:szCs w:val="22"/>
          <w:lang w:val="pt-PT"/>
        </w:rPr>
        <w:pPrChange w:id="742" w:author="deletion" w:date="2026-07-14T14:20:00Z">
          <w:pPr>
            <w:keepNext/>
            <w:ind w:left="1701" w:hanging="1701"/>
          </w:pPr>
        </w:pPrChange>
      </w:pPr>
      <w:del w:id="743" w:author="deletion" w:date="2026-07-14T14:20:00Z">
        <w:r w:rsidRPr="00FF3D1C" w:rsidDel="004F7B9A">
          <w:rPr>
            <w:sz w:val="22"/>
            <w:szCs w:val="22"/>
            <w:lang w:val="pt-PT"/>
          </w:rPr>
          <w:delText>Frequentes:</w:delText>
        </w:r>
        <w:r w:rsidRPr="00FF3D1C" w:rsidDel="004F7B9A">
          <w:rPr>
            <w:sz w:val="22"/>
            <w:szCs w:val="22"/>
            <w:lang w:val="pt-PT"/>
          </w:rPr>
          <w:tab/>
          <w:delText>OHSS ligeira ou moderada (incluindo sintomatologia associada)</w:delText>
        </w:r>
      </w:del>
    </w:p>
    <w:p w14:paraId="0C92FEF2" w14:textId="52900991" w:rsidR="00C84CF3" w:rsidRPr="00FF3D1C" w:rsidDel="004F7B9A" w:rsidRDefault="003E5FBE">
      <w:pPr>
        <w:tabs>
          <w:tab w:val="left" w:pos="567"/>
        </w:tabs>
        <w:rPr>
          <w:del w:id="744" w:author="deletion" w:date="2026-07-14T14:20:00Z"/>
          <w:sz w:val="22"/>
          <w:szCs w:val="22"/>
          <w:lang w:val="pt-PT"/>
        </w:rPr>
        <w:pPrChange w:id="745" w:author="deletion" w:date="2026-07-14T14:20:00Z">
          <w:pPr>
            <w:keepNext/>
            <w:ind w:left="1701" w:hanging="1701"/>
          </w:pPr>
        </w:pPrChange>
      </w:pPr>
      <w:del w:id="746" w:author="deletion" w:date="2026-07-14T14:20:00Z">
        <w:r w:rsidRPr="00FF3D1C" w:rsidDel="004F7B9A">
          <w:rPr>
            <w:sz w:val="22"/>
            <w:szCs w:val="22"/>
            <w:lang w:val="pt-PT"/>
          </w:rPr>
          <w:delText>Pouco frequentes:</w:delText>
        </w:r>
        <w:r w:rsidRPr="00FF3D1C" w:rsidDel="004F7B9A">
          <w:rPr>
            <w:sz w:val="22"/>
            <w:szCs w:val="22"/>
            <w:lang w:val="pt-PT"/>
          </w:rPr>
          <w:tab/>
          <w:delText>OHSS grave (incluindo sintomatologia associada) (ver secção 4.4)</w:delText>
        </w:r>
      </w:del>
    </w:p>
    <w:p w14:paraId="7E4B4F25" w14:textId="7ACBBE75" w:rsidR="00C84CF3" w:rsidRPr="00FF3D1C" w:rsidDel="004F7B9A" w:rsidRDefault="003E5FBE">
      <w:pPr>
        <w:tabs>
          <w:tab w:val="left" w:pos="567"/>
        </w:tabs>
        <w:rPr>
          <w:del w:id="747" w:author="deletion" w:date="2026-07-14T14:20:00Z"/>
          <w:sz w:val="22"/>
          <w:szCs w:val="22"/>
          <w:lang w:val="pt-PT"/>
        </w:rPr>
        <w:pPrChange w:id="748" w:author="deletion" w:date="2026-07-14T14:20:00Z">
          <w:pPr>
            <w:tabs>
              <w:tab w:val="left" w:pos="1701"/>
            </w:tabs>
            <w:ind w:left="1701" w:hanging="1701"/>
          </w:pPr>
        </w:pPrChange>
      </w:pPr>
      <w:del w:id="749" w:author="deletion" w:date="2026-07-14T14:20:00Z">
        <w:r w:rsidRPr="00FF3D1C" w:rsidDel="004F7B9A">
          <w:rPr>
            <w:sz w:val="22"/>
            <w:szCs w:val="22"/>
            <w:lang w:val="pt-PT"/>
          </w:rPr>
          <w:delText>Raros:</w:delText>
        </w:r>
        <w:r w:rsidRPr="00FF3D1C" w:rsidDel="004F7B9A">
          <w:rPr>
            <w:sz w:val="22"/>
            <w:szCs w:val="22"/>
            <w:lang w:val="pt-PT"/>
          </w:rPr>
          <w:tab/>
          <w:delText>Complicação de OHSS grave</w:delText>
        </w:r>
      </w:del>
    </w:p>
    <w:p w14:paraId="2A28385A" w14:textId="75567DEB" w:rsidR="00C84CF3" w:rsidRPr="00FF3D1C" w:rsidDel="004F7B9A" w:rsidRDefault="00C84CF3">
      <w:pPr>
        <w:tabs>
          <w:tab w:val="left" w:pos="567"/>
        </w:tabs>
        <w:rPr>
          <w:del w:id="750" w:author="deletion" w:date="2026-07-14T14:20:00Z"/>
          <w:sz w:val="22"/>
          <w:szCs w:val="22"/>
          <w:lang w:val="pt-PT"/>
        </w:rPr>
        <w:pPrChange w:id="751" w:author="deletion" w:date="2026-07-14T14:20:00Z">
          <w:pPr>
            <w:ind w:left="1701" w:hanging="1701"/>
          </w:pPr>
        </w:pPrChange>
      </w:pPr>
    </w:p>
    <w:p w14:paraId="64069C8D" w14:textId="6297726C" w:rsidR="00C84CF3" w:rsidRPr="00FF3D1C" w:rsidDel="004F7B9A" w:rsidRDefault="003E5FBE">
      <w:pPr>
        <w:tabs>
          <w:tab w:val="left" w:pos="567"/>
        </w:tabs>
        <w:rPr>
          <w:del w:id="752" w:author="deletion" w:date="2026-07-14T14:20:00Z"/>
          <w:i/>
          <w:sz w:val="22"/>
          <w:szCs w:val="22"/>
          <w:u w:val="single"/>
          <w:lang w:val="pt-PT"/>
        </w:rPr>
        <w:pPrChange w:id="753" w:author="deletion" w:date="2026-07-14T14:20:00Z">
          <w:pPr>
            <w:keepNext/>
            <w:ind w:left="1701" w:hanging="1701"/>
          </w:pPr>
        </w:pPrChange>
      </w:pPr>
      <w:del w:id="754" w:author="deletion" w:date="2026-07-14T14:20:00Z">
        <w:r w:rsidRPr="00FF3D1C" w:rsidDel="004F7B9A">
          <w:rPr>
            <w:i/>
            <w:sz w:val="22"/>
            <w:szCs w:val="22"/>
            <w:u w:val="single"/>
            <w:lang w:val="pt-PT"/>
          </w:rPr>
          <w:delText>Perturbações gerais e alterações no local de administração</w:delText>
        </w:r>
      </w:del>
    </w:p>
    <w:p w14:paraId="6CB0AE7A" w14:textId="33C39B1A" w:rsidR="00C84CF3" w:rsidRPr="00FF3D1C" w:rsidDel="004F7B9A" w:rsidRDefault="003E5FBE">
      <w:pPr>
        <w:tabs>
          <w:tab w:val="left" w:pos="567"/>
        </w:tabs>
        <w:rPr>
          <w:del w:id="755" w:author="deletion" w:date="2026-07-14T14:20:00Z"/>
          <w:sz w:val="22"/>
          <w:szCs w:val="22"/>
          <w:lang w:val="pt-PT"/>
        </w:rPr>
        <w:pPrChange w:id="756" w:author="deletion" w:date="2026-07-14T14:20:00Z">
          <w:pPr>
            <w:ind w:left="1701" w:hanging="1701"/>
          </w:pPr>
        </w:pPrChange>
      </w:pPr>
      <w:del w:id="757" w:author="deletion" w:date="2026-07-14T14:20:00Z">
        <w:r w:rsidRPr="00FF3D1C" w:rsidDel="004F7B9A">
          <w:rPr>
            <w:sz w:val="22"/>
            <w:szCs w:val="22"/>
            <w:lang w:val="pt-PT"/>
          </w:rPr>
          <w:delText>Muito frequentes:</w:delText>
        </w:r>
        <w:r w:rsidRPr="00FF3D1C" w:rsidDel="004F7B9A">
          <w:rPr>
            <w:sz w:val="22"/>
            <w:szCs w:val="22"/>
            <w:lang w:val="pt-PT"/>
          </w:rPr>
          <w:tab/>
          <w:delText>Reações no local de injeção (ex., dor, eritema, hematoma, edema e/ou irritação no local de injeção)</w:delText>
        </w:r>
      </w:del>
    </w:p>
    <w:p w14:paraId="512275AE" w14:textId="7221FF98" w:rsidR="00C84CF3" w:rsidRPr="00FF3D1C" w:rsidDel="004F7B9A" w:rsidRDefault="00C84CF3">
      <w:pPr>
        <w:tabs>
          <w:tab w:val="left" w:pos="567"/>
        </w:tabs>
        <w:rPr>
          <w:del w:id="758" w:author="deletion" w:date="2026-07-14T14:20:00Z"/>
          <w:sz w:val="22"/>
          <w:szCs w:val="22"/>
          <w:lang w:val="pt-PT"/>
        </w:rPr>
        <w:pPrChange w:id="759" w:author="deletion" w:date="2026-07-14T14:20:00Z">
          <w:pPr>
            <w:ind w:left="1701" w:hanging="1701"/>
          </w:pPr>
        </w:pPrChange>
      </w:pPr>
    </w:p>
    <w:p w14:paraId="32097BB0" w14:textId="3EAB96C5" w:rsidR="00C84CF3" w:rsidRPr="00FF3D1C" w:rsidDel="004F7B9A" w:rsidRDefault="003E5FBE">
      <w:pPr>
        <w:tabs>
          <w:tab w:val="left" w:pos="567"/>
        </w:tabs>
        <w:rPr>
          <w:del w:id="760" w:author="deletion" w:date="2026-07-14T14:20:00Z"/>
          <w:iCs/>
          <w:sz w:val="22"/>
          <w:szCs w:val="22"/>
          <w:u w:val="single"/>
          <w:lang w:val="pt-PT"/>
        </w:rPr>
        <w:pPrChange w:id="761" w:author="deletion" w:date="2026-07-14T14:20:00Z">
          <w:pPr>
            <w:keepNext/>
            <w:ind w:left="1701" w:hanging="1701"/>
          </w:pPr>
        </w:pPrChange>
      </w:pPr>
      <w:del w:id="762" w:author="deletion" w:date="2026-07-14T14:20:00Z">
        <w:r w:rsidRPr="00FF3D1C" w:rsidDel="004F7B9A">
          <w:rPr>
            <w:iCs/>
            <w:sz w:val="22"/>
            <w:szCs w:val="22"/>
            <w:u w:val="single"/>
            <w:lang w:val="pt-PT"/>
          </w:rPr>
          <w:delText>Tratamento em homens</w:delText>
        </w:r>
      </w:del>
    </w:p>
    <w:p w14:paraId="30DAE2DC" w14:textId="57C3E306" w:rsidR="00C84CF3" w:rsidRPr="00FF3D1C" w:rsidDel="004F7B9A" w:rsidRDefault="00C84CF3">
      <w:pPr>
        <w:tabs>
          <w:tab w:val="left" w:pos="567"/>
        </w:tabs>
        <w:rPr>
          <w:del w:id="763" w:author="deletion" w:date="2026-07-14T14:20:00Z"/>
          <w:sz w:val="22"/>
          <w:szCs w:val="22"/>
          <w:u w:val="single"/>
          <w:lang w:val="pt-PT"/>
        </w:rPr>
        <w:pPrChange w:id="764" w:author="deletion" w:date="2026-07-14T14:20:00Z">
          <w:pPr>
            <w:keepNext/>
            <w:ind w:left="1701" w:hanging="1701"/>
          </w:pPr>
        </w:pPrChange>
      </w:pPr>
    </w:p>
    <w:p w14:paraId="583DD62E" w14:textId="604C3154" w:rsidR="00C84CF3" w:rsidRPr="00FF3D1C" w:rsidDel="004F7B9A" w:rsidRDefault="003E5FBE">
      <w:pPr>
        <w:tabs>
          <w:tab w:val="left" w:pos="567"/>
        </w:tabs>
        <w:rPr>
          <w:del w:id="765" w:author="deletion" w:date="2026-07-14T14:20:00Z"/>
          <w:i/>
          <w:sz w:val="22"/>
          <w:szCs w:val="22"/>
          <w:u w:val="single"/>
          <w:lang w:val="pt-PT"/>
        </w:rPr>
        <w:pPrChange w:id="766" w:author="deletion" w:date="2026-07-14T14:20:00Z">
          <w:pPr>
            <w:keepNext/>
            <w:ind w:left="1701" w:hanging="1701"/>
          </w:pPr>
        </w:pPrChange>
      </w:pPr>
      <w:del w:id="767" w:author="deletion" w:date="2026-07-14T14:20:00Z">
        <w:r w:rsidRPr="00FF3D1C" w:rsidDel="004F7B9A">
          <w:rPr>
            <w:i/>
            <w:sz w:val="22"/>
            <w:szCs w:val="22"/>
            <w:u w:val="single"/>
            <w:lang w:val="pt-PT"/>
          </w:rPr>
          <w:lastRenderedPageBreak/>
          <w:delText>Doenças do sistema imunitário</w:delText>
        </w:r>
      </w:del>
    </w:p>
    <w:p w14:paraId="574E8EC2" w14:textId="27700148" w:rsidR="00C84CF3" w:rsidRPr="00FF3D1C" w:rsidDel="004F7B9A" w:rsidRDefault="003E5FBE">
      <w:pPr>
        <w:tabs>
          <w:tab w:val="left" w:pos="567"/>
        </w:tabs>
        <w:rPr>
          <w:del w:id="768" w:author="deletion" w:date="2026-07-14T14:20:00Z"/>
          <w:sz w:val="22"/>
          <w:szCs w:val="22"/>
          <w:lang w:val="pt-PT"/>
        </w:rPr>
        <w:pPrChange w:id="769" w:author="deletion" w:date="2026-07-14T14:20:00Z">
          <w:pPr>
            <w:ind w:left="1701" w:hanging="1701"/>
          </w:pPr>
        </w:pPrChange>
      </w:pPr>
      <w:del w:id="770" w:author="deletion" w:date="2026-07-14T14:20:00Z">
        <w:r w:rsidRPr="00FF3D1C" w:rsidDel="004F7B9A">
          <w:rPr>
            <w:sz w:val="22"/>
            <w:szCs w:val="22"/>
            <w:lang w:val="pt-PT"/>
          </w:rPr>
          <w:delText>Muito raros:</w:delText>
        </w:r>
        <w:r w:rsidRPr="00FF3D1C" w:rsidDel="004F7B9A">
          <w:rPr>
            <w:sz w:val="22"/>
            <w:szCs w:val="22"/>
            <w:lang w:val="pt-PT"/>
          </w:rPr>
          <w:tab/>
          <w:delText>Reações de hipersensibilidade ligeiras a graves incluindo reações anafiláticas e choque</w:delText>
        </w:r>
      </w:del>
    </w:p>
    <w:p w14:paraId="7BC77F77" w14:textId="0EEDE846" w:rsidR="00C84CF3" w:rsidRPr="00FF3D1C" w:rsidDel="004F7B9A" w:rsidRDefault="00C84CF3">
      <w:pPr>
        <w:tabs>
          <w:tab w:val="left" w:pos="567"/>
        </w:tabs>
        <w:rPr>
          <w:del w:id="771" w:author="deletion" w:date="2026-07-14T14:20:00Z"/>
          <w:sz w:val="22"/>
          <w:szCs w:val="22"/>
          <w:lang w:val="pt-PT"/>
        </w:rPr>
        <w:pPrChange w:id="772" w:author="deletion" w:date="2026-07-14T14:20:00Z">
          <w:pPr>
            <w:ind w:left="1701" w:hanging="1701"/>
          </w:pPr>
        </w:pPrChange>
      </w:pPr>
    </w:p>
    <w:p w14:paraId="2F71F403" w14:textId="176815AC" w:rsidR="00C84CF3" w:rsidRPr="00FF3D1C" w:rsidDel="004F7B9A" w:rsidRDefault="003E5FBE">
      <w:pPr>
        <w:tabs>
          <w:tab w:val="left" w:pos="567"/>
        </w:tabs>
        <w:rPr>
          <w:del w:id="773" w:author="deletion" w:date="2026-07-14T14:20:00Z"/>
          <w:i/>
          <w:sz w:val="22"/>
          <w:szCs w:val="22"/>
          <w:u w:val="single"/>
          <w:lang w:val="pt-PT"/>
        </w:rPr>
        <w:pPrChange w:id="774" w:author="deletion" w:date="2026-07-14T14:20:00Z">
          <w:pPr>
            <w:keepNext/>
            <w:ind w:left="1701" w:hanging="1701"/>
          </w:pPr>
        </w:pPrChange>
      </w:pPr>
      <w:del w:id="775" w:author="deletion" w:date="2026-07-14T14:20:00Z">
        <w:r w:rsidRPr="00FF3D1C" w:rsidDel="004F7B9A">
          <w:rPr>
            <w:i/>
            <w:sz w:val="22"/>
            <w:szCs w:val="22"/>
            <w:u w:val="single"/>
            <w:lang w:val="pt-PT"/>
          </w:rPr>
          <w:delText>Doenças respiratórias, torácicas e do mediastino</w:delText>
        </w:r>
      </w:del>
    </w:p>
    <w:p w14:paraId="41AAF3A0" w14:textId="10EDE5F5" w:rsidR="00C84CF3" w:rsidRPr="00FF3D1C" w:rsidDel="004F7B9A" w:rsidRDefault="003E5FBE">
      <w:pPr>
        <w:tabs>
          <w:tab w:val="left" w:pos="567"/>
        </w:tabs>
        <w:rPr>
          <w:del w:id="776" w:author="deletion" w:date="2026-07-14T14:20:00Z"/>
          <w:sz w:val="22"/>
          <w:szCs w:val="22"/>
          <w:lang w:val="pt-PT"/>
        </w:rPr>
        <w:pPrChange w:id="777" w:author="deletion" w:date="2026-07-14T14:20:00Z">
          <w:pPr>
            <w:ind w:left="1701" w:hanging="1701"/>
          </w:pPr>
        </w:pPrChange>
      </w:pPr>
      <w:del w:id="778" w:author="deletion" w:date="2026-07-14T14:20:00Z">
        <w:r w:rsidRPr="00FF3D1C" w:rsidDel="004F7B9A">
          <w:rPr>
            <w:sz w:val="22"/>
            <w:szCs w:val="22"/>
            <w:lang w:val="pt-PT"/>
          </w:rPr>
          <w:delText>Muito raros:</w:delText>
        </w:r>
        <w:r w:rsidRPr="00FF3D1C" w:rsidDel="004F7B9A">
          <w:rPr>
            <w:sz w:val="22"/>
            <w:szCs w:val="22"/>
            <w:lang w:val="pt-PT"/>
          </w:rPr>
          <w:tab/>
          <w:delText>Exacerbação ou agravamento da asma</w:delText>
        </w:r>
      </w:del>
    </w:p>
    <w:p w14:paraId="5651277A" w14:textId="119B9E2E" w:rsidR="00C84CF3" w:rsidRPr="00FF3D1C" w:rsidDel="004F7B9A" w:rsidRDefault="00C84CF3">
      <w:pPr>
        <w:tabs>
          <w:tab w:val="left" w:pos="567"/>
        </w:tabs>
        <w:rPr>
          <w:del w:id="779" w:author="deletion" w:date="2026-07-14T14:20:00Z"/>
          <w:sz w:val="22"/>
          <w:szCs w:val="22"/>
          <w:lang w:val="pt-PT"/>
        </w:rPr>
        <w:pPrChange w:id="780" w:author="deletion" w:date="2026-07-14T14:20:00Z">
          <w:pPr>
            <w:ind w:left="1701" w:hanging="1701"/>
          </w:pPr>
        </w:pPrChange>
      </w:pPr>
    </w:p>
    <w:p w14:paraId="026451CF" w14:textId="74775382" w:rsidR="00C84CF3" w:rsidRPr="00FF3D1C" w:rsidDel="004F7B9A" w:rsidRDefault="003E5FBE">
      <w:pPr>
        <w:tabs>
          <w:tab w:val="left" w:pos="567"/>
        </w:tabs>
        <w:rPr>
          <w:del w:id="781" w:author="deletion" w:date="2026-07-14T14:20:00Z"/>
          <w:i/>
          <w:sz w:val="22"/>
          <w:szCs w:val="22"/>
          <w:u w:val="single"/>
          <w:lang w:val="pt-PT"/>
        </w:rPr>
        <w:pPrChange w:id="782" w:author="deletion" w:date="2026-07-14T14:20:00Z">
          <w:pPr>
            <w:keepNext/>
            <w:ind w:left="1701" w:hanging="1701"/>
          </w:pPr>
        </w:pPrChange>
      </w:pPr>
      <w:del w:id="783" w:author="deletion" w:date="2026-07-14T14:20:00Z">
        <w:r w:rsidRPr="00FF3D1C" w:rsidDel="004F7B9A">
          <w:rPr>
            <w:i/>
            <w:sz w:val="22"/>
            <w:szCs w:val="22"/>
            <w:u w:val="single"/>
            <w:lang w:val="pt-PT"/>
          </w:rPr>
          <w:delText>Afeções dos tecidos cutâneos e subcutâneos</w:delText>
        </w:r>
      </w:del>
    </w:p>
    <w:p w14:paraId="5DA3278C" w14:textId="3F6B0466" w:rsidR="00C84CF3" w:rsidRPr="00FF3D1C" w:rsidDel="004F7B9A" w:rsidRDefault="003E5FBE">
      <w:pPr>
        <w:tabs>
          <w:tab w:val="left" w:pos="567"/>
        </w:tabs>
        <w:rPr>
          <w:del w:id="784" w:author="deletion" w:date="2026-07-14T14:20:00Z"/>
          <w:sz w:val="22"/>
          <w:szCs w:val="22"/>
          <w:lang w:val="pt-PT"/>
        </w:rPr>
        <w:pPrChange w:id="785" w:author="deletion" w:date="2026-07-14T14:20:00Z">
          <w:pPr>
            <w:ind w:left="1701" w:hanging="1701"/>
          </w:pPr>
        </w:pPrChange>
      </w:pPr>
      <w:del w:id="786" w:author="deletion" w:date="2026-07-14T14:20:00Z">
        <w:r w:rsidRPr="00FF3D1C" w:rsidDel="004F7B9A">
          <w:rPr>
            <w:sz w:val="22"/>
            <w:szCs w:val="22"/>
            <w:lang w:val="pt-PT"/>
          </w:rPr>
          <w:delText>Frequentes:</w:delText>
        </w:r>
        <w:r w:rsidRPr="00FF3D1C" w:rsidDel="004F7B9A">
          <w:rPr>
            <w:sz w:val="22"/>
            <w:szCs w:val="22"/>
            <w:lang w:val="pt-PT"/>
          </w:rPr>
          <w:tab/>
          <w:delText>Acne</w:delText>
        </w:r>
      </w:del>
    </w:p>
    <w:p w14:paraId="57310C4A" w14:textId="0794A283" w:rsidR="00C84CF3" w:rsidRPr="00FF3D1C" w:rsidDel="004F7B9A" w:rsidRDefault="00C84CF3">
      <w:pPr>
        <w:tabs>
          <w:tab w:val="left" w:pos="567"/>
        </w:tabs>
        <w:rPr>
          <w:del w:id="787" w:author="deletion" w:date="2026-07-14T14:20:00Z"/>
          <w:sz w:val="22"/>
          <w:szCs w:val="22"/>
          <w:lang w:val="pt-PT"/>
        </w:rPr>
        <w:pPrChange w:id="788" w:author="deletion" w:date="2026-07-14T14:20:00Z">
          <w:pPr>
            <w:ind w:left="1701" w:hanging="1701"/>
          </w:pPr>
        </w:pPrChange>
      </w:pPr>
    </w:p>
    <w:p w14:paraId="0FB148FB" w14:textId="4F6334BA" w:rsidR="00C84CF3" w:rsidRPr="00FF3D1C" w:rsidDel="004F7B9A" w:rsidRDefault="003E5FBE">
      <w:pPr>
        <w:tabs>
          <w:tab w:val="left" w:pos="567"/>
        </w:tabs>
        <w:rPr>
          <w:del w:id="789" w:author="deletion" w:date="2026-07-14T14:20:00Z"/>
          <w:i/>
          <w:sz w:val="22"/>
          <w:szCs w:val="22"/>
          <w:u w:val="single"/>
          <w:lang w:val="pt-PT"/>
        </w:rPr>
        <w:pPrChange w:id="790" w:author="deletion" w:date="2026-07-14T14:20:00Z">
          <w:pPr>
            <w:keepNext/>
            <w:ind w:left="1701" w:hanging="1701"/>
          </w:pPr>
        </w:pPrChange>
      </w:pPr>
      <w:del w:id="791" w:author="deletion" w:date="2026-07-14T14:20:00Z">
        <w:r w:rsidRPr="00FF3D1C" w:rsidDel="004F7B9A">
          <w:rPr>
            <w:i/>
            <w:sz w:val="22"/>
            <w:szCs w:val="22"/>
            <w:u w:val="single"/>
            <w:lang w:val="pt-PT"/>
          </w:rPr>
          <w:delText>Doenças dos órgãos genitais e da mama</w:delText>
        </w:r>
      </w:del>
    </w:p>
    <w:p w14:paraId="1F496D59" w14:textId="63DC08D9" w:rsidR="00C84CF3" w:rsidRPr="00FF3D1C" w:rsidDel="004F7B9A" w:rsidRDefault="003E5FBE">
      <w:pPr>
        <w:tabs>
          <w:tab w:val="left" w:pos="567"/>
        </w:tabs>
        <w:rPr>
          <w:del w:id="792" w:author="deletion" w:date="2026-07-14T14:20:00Z"/>
          <w:sz w:val="22"/>
          <w:szCs w:val="22"/>
          <w:lang w:val="pt-PT"/>
        </w:rPr>
        <w:pPrChange w:id="793" w:author="deletion" w:date="2026-07-14T14:20:00Z">
          <w:pPr>
            <w:ind w:left="1701" w:hanging="1701"/>
          </w:pPr>
        </w:pPrChange>
      </w:pPr>
      <w:del w:id="794" w:author="deletion" w:date="2026-07-14T14:20:00Z">
        <w:r w:rsidRPr="00FF3D1C" w:rsidDel="004F7B9A">
          <w:rPr>
            <w:sz w:val="22"/>
            <w:szCs w:val="22"/>
            <w:lang w:val="pt-PT"/>
          </w:rPr>
          <w:delText>Frequentes:</w:delText>
        </w:r>
        <w:r w:rsidRPr="00FF3D1C" w:rsidDel="004F7B9A">
          <w:rPr>
            <w:sz w:val="22"/>
            <w:szCs w:val="22"/>
            <w:lang w:val="pt-PT"/>
          </w:rPr>
          <w:tab/>
          <w:delText>Ginecomastia, varicocelo</w:delText>
        </w:r>
      </w:del>
    </w:p>
    <w:p w14:paraId="5EF4B098" w14:textId="0B4C5583" w:rsidR="00C84CF3" w:rsidRPr="00FF3D1C" w:rsidDel="004F7B9A" w:rsidRDefault="00C84CF3">
      <w:pPr>
        <w:tabs>
          <w:tab w:val="left" w:pos="567"/>
        </w:tabs>
        <w:rPr>
          <w:del w:id="795" w:author="deletion" w:date="2026-07-14T14:20:00Z"/>
          <w:sz w:val="22"/>
          <w:szCs w:val="22"/>
          <w:lang w:val="pt-PT"/>
        </w:rPr>
        <w:pPrChange w:id="796" w:author="deletion" w:date="2026-07-14T14:20:00Z">
          <w:pPr>
            <w:ind w:left="1701" w:hanging="1701"/>
          </w:pPr>
        </w:pPrChange>
      </w:pPr>
    </w:p>
    <w:p w14:paraId="6C279913" w14:textId="65AEEC45" w:rsidR="00C84CF3" w:rsidRPr="00FF3D1C" w:rsidDel="004F7B9A" w:rsidRDefault="003E5FBE">
      <w:pPr>
        <w:tabs>
          <w:tab w:val="left" w:pos="567"/>
        </w:tabs>
        <w:rPr>
          <w:del w:id="797" w:author="deletion" w:date="2026-07-14T14:20:00Z"/>
          <w:i/>
          <w:sz w:val="22"/>
          <w:szCs w:val="22"/>
          <w:u w:val="single"/>
          <w:lang w:val="pt-PT"/>
        </w:rPr>
        <w:pPrChange w:id="798" w:author="deletion" w:date="2026-07-14T14:20:00Z">
          <w:pPr>
            <w:keepNext/>
            <w:ind w:left="1701" w:hanging="1701"/>
          </w:pPr>
        </w:pPrChange>
      </w:pPr>
      <w:del w:id="799" w:author="deletion" w:date="2026-07-14T14:20:00Z">
        <w:r w:rsidRPr="00FF3D1C" w:rsidDel="004F7B9A">
          <w:rPr>
            <w:i/>
            <w:sz w:val="22"/>
            <w:szCs w:val="22"/>
            <w:u w:val="single"/>
            <w:lang w:val="pt-PT"/>
          </w:rPr>
          <w:delText>Perturbações gerais e alterações no local de administração</w:delText>
        </w:r>
      </w:del>
    </w:p>
    <w:p w14:paraId="46285048" w14:textId="75EFC82E" w:rsidR="00C84CF3" w:rsidRPr="00FF3D1C" w:rsidDel="004F7B9A" w:rsidRDefault="003E5FBE">
      <w:pPr>
        <w:tabs>
          <w:tab w:val="left" w:pos="567"/>
        </w:tabs>
        <w:rPr>
          <w:del w:id="800" w:author="deletion" w:date="2026-07-14T14:20:00Z"/>
          <w:sz w:val="22"/>
          <w:szCs w:val="22"/>
          <w:lang w:val="pt-PT"/>
        </w:rPr>
        <w:pPrChange w:id="801" w:author="deletion" w:date="2026-07-14T14:20:00Z">
          <w:pPr>
            <w:ind w:left="1701" w:hanging="1701"/>
          </w:pPr>
        </w:pPrChange>
      </w:pPr>
      <w:del w:id="802" w:author="deletion" w:date="2026-07-14T14:20:00Z">
        <w:r w:rsidRPr="00FF3D1C" w:rsidDel="004F7B9A">
          <w:rPr>
            <w:sz w:val="22"/>
            <w:szCs w:val="22"/>
            <w:lang w:val="pt-PT"/>
          </w:rPr>
          <w:delText>Muito frequentes:</w:delText>
        </w:r>
        <w:r w:rsidRPr="00FF3D1C" w:rsidDel="004F7B9A">
          <w:rPr>
            <w:sz w:val="22"/>
            <w:szCs w:val="22"/>
            <w:lang w:val="pt-PT"/>
          </w:rPr>
          <w:tab/>
          <w:delText>Reações no local de injeção (ex., dor, eritema, hematoma, edema e/ou irritação no local de injeção)</w:delText>
        </w:r>
      </w:del>
    </w:p>
    <w:p w14:paraId="139CC708" w14:textId="0ADF71B8" w:rsidR="00C84CF3" w:rsidRPr="00FF3D1C" w:rsidDel="004F7B9A" w:rsidRDefault="00C84CF3">
      <w:pPr>
        <w:tabs>
          <w:tab w:val="left" w:pos="567"/>
        </w:tabs>
        <w:rPr>
          <w:del w:id="803" w:author="deletion" w:date="2026-07-14T14:20:00Z"/>
          <w:sz w:val="22"/>
          <w:szCs w:val="22"/>
          <w:lang w:val="pt-PT"/>
        </w:rPr>
        <w:pPrChange w:id="804" w:author="deletion" w:date="2026-07-14T14:20:00Z">
          <w:pPr>
            <w:ind w:left="1701" w:hanging="1701"/>
          </w:pPr>
        </w:pPrChange>
      </w:pPr>
    </w:p>
    <w:p w14:paraId="008C2E77" w14:textId="44962475" w:rsidR="00C84CF3" w:rsidRPr="00FF3D1C" w:rsidDel="004F7B9A" w:rsidRDefault="003E5FBE">
      <w:pPr>
        <w:tabs>
          <w:tab w:val="left" w:pos="567"/>
        </w:tabs>
        <w:rPr>
          <w:del w:id="805" w:author="deletion" w:date="2026-07-14T14:20:00Z"/>
          <w:i/>
          <w:sz w:val="22"/>
          <w:szCs w:val="22"/>
          <w:u w:val="single"/>
          <w:lang w:val="pt-PT"/>
        </w:rPr>
        <w:pPrChange w:id="806" w:author="deletion" w:date="2026-07-14T14:20:00Z">
          <w:pPr>
            <w:keepNext/>
            <w:ind w:left="1701" w:hanging="1701"/>
          </w:pPr>
        </w:pPrChange>
      </w:pPr>
      <w:del w:id="807" w:author="deletion" w:date="2026-07-14T14:20:00Z">
        <w:r w:rsidRPr="00FF3D1C" w:rsidDel="004F7B9A">
          <w:rPr>
            <w:i/>
            <w:sz w:val="22"/>
            <w:szCs w:val="22"/>
            <w:u w:val="single"/>
            <w:lang w:val="pt-PT"/>
          </w:rPr>
          <w:delText>Exames complementares de diagnóstico</w:delText>
        </w:r>
      </w:del>
    </w:p>
    <w:p w14:paraId="1CDF3352" w14:textId="06879B3F" w:rsidR="00C84CF3" w:rsidRPr="00FF3D1C" w:rsidDel="004F7B9A" w:rsidRDefault="003E5FBE">
      <w:pPr>
        <w:tabs>
          <w:tab w:val="left" w:pos="567"/>
        </w:tabs>
        <w:rPr>
          <w:del w:id="808" w:author="deletion" w:date="2026-07-14T14:20:00Z"/>
          <w:sz w:val="22"/>
          <w:szCs w:val="22"/>
          <w:lang w:val="pt-PT"/>
        </w:rPr>
        <w:pPrChange w:id="809" w:author="deletion" w:date="2026-07-14T14:20:00Z">
          <w:pPr>
            <w:ind w:left="1701" w:hanging="1701"/>
          </w:pPr>
        </w:pPrChange>
      </w:pPr>
      <w:del w:id="810" w:author="deletion" w:date="2026-07-14T14:20:00Z">
        <w:r w:rsidRPr="00FF3D1C" w:rsidDel="004F7B9A">
          <w:rPr>
            <w:sz w:val="22"/>
            <w:szCs w:val="22"/>
            <w:lang w:val="pt-PT"/>
          </w:rPr>
          <w:delText>Frequentes:</w:delText>
        </w:r>
        <w:r w:rsidRPr="00FF3D1C" w:rsidDel="004F7B9A">
          <w:rPr>
            <w:sz w:val="22"/>
            <w:szCs w:val="22"/>
            <w:lang w:val="pt-PT"/>
          </w:rPr>
          <w:tab/>
          <w:delText>Incremento ponderal</w:delText>
        </w:r>
      </w:del>
    </w:p>
    <w:p w14:paraId="39C08B16" w14:textId="1B5B8041" w:rsidR="00C84CF3" w:rsidRPr="00FF3D1C" w:rsidDel="004F7B9A" w:rsidRDefault="00C84CF3">
      <w:pPr>
        <w:tabs>
          <w:tab w:val="left" w:pos="567"/>
        </w:tabs>
        <w:rPr>
          <w:del w:id="811" w:author="deletion" w:date="2026-07-14T14:20:00Z"/>
          <w:sz w:val="22"/>
          <w:szCs w:val="22"/>
          <w:lang w:val="pt-PT"/>
        </w:rPr>
        <w:pPrChange w:id="812" w:author="deletion" w:date="2026-07-14T14:20:00Z">
          <w:pPr>
            <w:suppressAutoHyphens/>
          </w:pPr>
        </w:pPrChange>
      </w:pPr>
    </w:p>
    <w:p w14:paraId="2AA4961C" w14:textId="7A04074A" w:rsidR="00C84CF3" w:rsidRPr="00FF3D1C" w:rsidDel="004F7B9A" w:rsidRDefault="003E5FBE">
      <w:pPr>
        <w:tabs>
          <w:tab w:val="left" w:pos="567"/>
        </w:tabs>
        <w:rPr>
          <w:del w:id="813" w:author="deletion" w:date="2026-07-14T14:20:00Z"/>
          <w:sz w:val="22"/>
          <w:szCs w:val="22"/>
          <w:u w:val="single"/>
          <w:lang w:val="pt-PT"/>
        </w:rPr>
        <w:pPrChange w:id="814" w:author="deletion" w:date="2026-07-14T14:20:00Z">
          <w:pPr>
            <w:keepNext/>
            <w:keepLines/>
            <w:suppressAutoHyphens/>
          </w:pPr>
        </w:pPrChange>
      </w:pPr>
      <w:del w:id="815" w:author="deletion" w:date="2026-07-14T14:20:00Z">
        <w:r w:rsidRPr="00FF3D1C" w:rsidDel="004F7B9A">
          <w:rPr>
            <w:sz w:val="22"/>
            <w:szCs w:val="22"/>
            <w:u w:val="single"/>
            <w:lang w:val="pt-PT"/>
          </w:rPr>
          <w:delText>Notificação de suspeitas de reações adversas</w:delText>
        </w:r>
      </w:del>
    </w:p>
    <w:p w14:paraId="071F7A81" w14:textId="07989C18" w:rsidR="00C84CF3" w:rsidRPr="00FF3D1C" w:rsidDel="004F7B9A" w:rsidRDefault="00C84CF3">
      <w:pPr>
        <w:tabs>
          <w:tab w:val="left" w:pos="567"/>
        </w:tabs>
        <w:rPr>
          <w:del w:id="816" w:author="deletion" w:date="2026-07-14T14:20:00Z"/>
          <w:sz w:val="22"/>
          <w:szCs w:val="22"/>
          <w:lang w:val="pt-PT"/>
        </w:rPr>
        <w:pPrChange w:id="817" w:author="deletion" w:date="2026-07-14T14:20:00Z">
          <w:pPr>
            <w:keepNext/>
            <w:tabs>
              <w:tab w:val="left" w:pos="1680"/>
            </w:tabs>
          </w:pPr>
        </w:pPrChange>
      </w:pPr>
    </w:p>
    <w:p w14:paraId="5DAB6188" w14:textId="16600608" w:rsidR="00C84CF3" w:rsidRPr="00BE7D2F" w:rsidDel="004F7B9A" w:rsidRDefault="003E5FBE">
      <w:pPr>
        <w:tabs>
          <w:tab w:val="left" w:pos="567"/>
        </w:tabs>
        <w:rPr>
          <w:del w:id="818" w:author="deletion" w:date="2026-07-14T14:20:00Z"/>
          <w:sz w:val="22"/>
          <w:szCs w:val="22"/>
          <w:lang w:val="pt-PT"/>
        </w:rPr>
        <w:pPrChange w:id="819" w:author="deletion" w:date="2026-07-14T14:20:00Z">
          <w:pPr>
            <w:keepLines/>
            <w:tabs>
              <w:tab w:val="left" w:pos="1680"/>
            </w:tabs>
          </w:pPr>
        </w:pPrChange>
      </w:pPr>
      <w:del w:id="820" w:author="deletion" w:date="2026-07-14T14:20:00Z">
        <w:r w:rsidRPr="00BE7D2F" w:rsidDel="004F7B9A">
          <w:rPr>
            <w:sz w:val="22"/>
            <w:szCs w:val="22"/>
            <w:lang w:val="pt-PT"/>
          </w:rPr>
          <w:delTex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w:delText>
        </w:r>
        <w:r w:rsidRPr="00BE7D2F" w:rsidDel="004F7B9A">
          <w:rPr>
            <w:sz w:val="22"/>
            <w:szCs w:val="22"/>
            <w:shd w:val="clear" w:color="auto" w:fill="BFBFBF"/>
            <w:lang w:val="pt-PT"/>
          </w:rPr>
          <w:delText xml:space="preserve">através do sistema nacional de notificação mencionado no </w:delText>
        </w:r>
        <w:r w:rsidDel="004F7B9A">
          <w:fldChar w:fldCharType="begin"/>
        </w:r>
        <w:r w:rsidRPr="004F7B9A" w:rsidDel="004F7B9A">
          <w:rPr>
            <w:lang w:val="pt-PT"/>
          </w:rPr>
          <w:delInstrText xml:space="preserve"> HYPERLINK "http://www.ema.europa.eu/docs/en_GB/document_library/Template_or_form/2013/03/WC500139752.doc" \h</w:delInstrText>
        </w:r>
        <w:r w:rsidDel="004F7B9A">
          <w:fldChar w:fldCharType="separate"/>
        </w:r>
        <w:r w:rsidDel="004F7B9A">
          <w:fldChar w:fldCharType="begin"/>
        </w:r>
        <w:r w:rsidRPr="004F7B9A" w:rsidDel="004F7B9A">
          <w:rPr>
            <w:lang w:val="pt-PT"/>
          </w:rPr>
          <w:delInstrText xml:space="preserve"> HYPERLINK "https://www.ema.europa.eu/docs/en_GB/documents/template_form/qrd-appendix-v-adverse-drug-reaction-reporting-details_en.docx" \h</w:delInstrText>
        </w:r>
        <w:r w:rsidDel="004F7B9A">
          <w:fldChar w:fldCharType="separate"/>
        </w:r>
        <w:r w:rsidR="009D3348" w:rsidRPr="00D73AE7" w:rsidDel="004F7B9A">
          <w:rPr>
            <w:rStyle w:val="Hyperlink"/>
            <w:sz w:val="22"/>
            <w:szCs w:val="22"/>
            <w:shd w:val="clear" w:color="auto" w:fill="BFBFBF"/>
            <w:lang w:val="pt-PT"/>
          </w:rPr>
          <w:delText>Apêndice V</w:delText>
        </w:r>
        <w:r w:rsidDel="004F7B9A">
          <w:rPr>
            <w:rStyle w:val="Hyperlink"/>
            <w:sz w:val="22"/>
            <w:szCs w:val="22"/>
            <w:shd w:val="clear" w:color="auto" w:fill="BFBFBF"/>
            <w:lang w:val="pt-PT"/>
          </w:rPr>
          <w:fldChar w:fldCharType="end"/>
        </w:r>
        <w:r w:rsidDel="004F7B9A">
          <w:rPr>
            <w:rStyle w:val="Hyperlink"/>
            <w:sz w:val="22"/>
            <w:szCs w:val="22"/>
            <w:shd w:val="clear" w:color="auto" w:fill="BFBFBF"/>
            <w:lang w:val="pt-PT"/>
          </w:rPr>
          <w:fldChar w:fldCharType="end"/>
        </w:r>
        <w:r w:rsidRPr="00BE7D2F" w:rsidDel="004F7B9A">
          <w:rPr>
            <w:sz w:val="22"/>
            <w:szCs w:val="22"/>
            <w:lang w:val="pt-PT"/>
          </w:rPr>
          <w:delText>.</w:delText>
        </w:r>
      </w:del>
    </w:p>
    <w:p w14:paraId="12C980DD" w14:textId="7CD42995" w:rsidR="00C84CF3" w:rsidRPr="00FF3D1C" w:rsidDel="004F7B9A" w:rsidRDefault="00C84CF3">
      <w:pPr>
        <w:tabs>
          <w:tab w:val="left" w:pos="567"/>
        </w:tabs>
        <w:rPr>
          <w:del w:id="821" w:author="deletion" w:date="2026-07-14T14:20:00Z"/>
          <w:sz w:val="22"/>
          <w:szCs w:val="22"/>
          <w:lang w:val="pt-PT"/>
        </w:rPr>
        <w:pPrChange w:id="822" w:author="deletion" w:date="2026-07-14T14:20:00Z">
          <w:pPr/>
        </w:pPrChange>
      </w:pPr>
    </w:p>
    <w:p w14:paraId="57616BAF" w14:textId="7259F6F3" w:rsidR="00C84CF3" w:rsidRPr="00FF3D1C" w:rsidDel="004F7B9A" w:rsidRDefault="003E5FBE">
      <w:pPr>
        <w:tabs>
          <w:tab w:val="left" w:pos="567"/>
        </w:tabs>
        <w:rPr>
          <w:del w:id="823" w:author="deletion" w:date="2026-07-14T14:20:00Z"/>
          <w:b/>
          <w:sz w:val="22"/>
          <w:szCs w:val="22"/>
          <w:lang w:val="pt-PT"/>
        </w:rPr>
        <w:pPrChange w:id="824" w:author="deletion" w:date="2026-07-14T14:20:00Z">
          <w:pPr>
            <w:keepNext/>
            <w:keepLines/>
            <w:tabs>
              <w:tab w:val="left" w:pos="567"/>
            </w:tabs>
          </w:pPr>
        </w:pPrChange>
      </w:pPr>
      <w:del w:id="825" w:author="deletion" w:date="2026-07-14T14:20:00Z">
        <w:r w:rsidRPr="00FF3D1C" w:rsidDel="004F7B9A">
          <w:rPr>
            <w:b/>
            <w:sz w:val="22"/>
            <w:szCs w:val="22"/>
            <w:lang w:val="pt-PT"/>
          </w:rPr>
          <w:delText>4.9</w:delText>
        </w:r>
        <w:r w:rsidRPr="00FF3D1C" w:rsidDel="004F7B9A">
          <w:rPr>
            <w:b/>
            <w:sz w:val="22"/>
            <w:szCs w:val="22"/>
            <w:lang w:val="pt-PT"/>
          </w:rPr>
          <w:tab/>
          <w:delText>Sobredosagem</w:delText>
        </w:r>
      </w:del>
    </w:p>
    <w:p w14:paraId="4F6D0AC4" w14:textId="0063BAD9" w:rsidR="00C84CF3" w:rsidRPr="00FF3D1C" w:rsidDel="004F7B9A" w:rsidRDefault="00C84CF3">
      <w:pPr>
        <w:tabs>
          <w:tab w:val="left" w:pos="567"/>
        </w:tabs>
        <w:rPr>
          <w:del w:id="826" w:author="deletion" w:date="2026-07-14T14:20:00Z"/>
          <w:sz w:val="22"/>
          <w:szCs w:val="22"/>
          <w:lang w:val="pt-PT"/>
        </w:rPr>
        <w:pPrChange w:id="827" w:author="deletion" w:date="2026-07-14T14:20:00Z">
          <w:pPr>
            <w:keepNext/>
            <w:keepLines/>
          </w:pPr>
        </w:pPrChange>
      </w:pPr>
    </w:p>
    <w:p w14:paraId="2542D427" w14:textId="63E85C38" w:rsidR="00C84CF3" w:rsidRPr="00FF3D1C" w:rsidDel="004F7B9A" w:rsidRDefault="003E5FBE">
      <w:pPr>
        <w:tabs>
          <w:tab w:val="left" w:pos="567"/>
        </w:tabs>
        <w:rPr>
          <w:del w:id="828" w:author="deletion" w:date="2026-07-14T14:20:00Z"/>
          <w:sz w:val="22"/>
          <w:szCs w:val="22"/>
          <w:lang w:val="pt-PT"/>
        </w:rPr>
        <w:pPrChange w:id="829" w:author="deletion" w:date="2026-07-14T14:20:00Z">
          <w:pPr/>
        </w:pPrChange>
      </w:pPr>
      <w:del w:id="830" w:author="deletion" w:date="2026-07-14T14:20:00Z">
        <w:r w:rsidRPr="00FF3D1C" w:rsidDel="004F7B9A">
          <w:rPr>
            <w:sz w:val="22"/>
            <w:szCs w:val="22"/>
            <w:lang w:val="pt-PT"/>
          </w:rPr>
          <w:delText>Desconhecem</w:delText>
        </w:r>
        <w:r w:rsidRPr="00FF3D1C" w:rsidDel="004F7B9A">
          <w:rPr>
            <w:sz w:val="22"/>
            <w:szCs w:val="22"/>
            <w:lang w:val="pt-PT"/>
          </w:rPr>
          <w:noBreakHyphen/>
          <w:delText>se os efeitos de uma sobredosagem com GONAL</w:delText>
        </w:r>
        <w:r w:rsidRPr="00FF3D1C" w:rsidDel="004F7B9A">
          <w:rPr>
            <w:sz w:val="22"/>
            <w:szCs w:val="22"/>
            <w:lang w:val="pt-PT"/>
          </w:rPr>
          <w:noBreakHyphen/>
          <w:delText xml:space="preserve">f, no entanto, existe a possibilidade de ocorrência de OHSS (ver secção 4.4). </w:delText>
        </w:r>
      </w:del>
    </w:p>
    <w:p w14:paraId="0FD19292" w14:textId="6426B15D" w:rsidR="00C84CF3" w:rsidRPr="00FF3D1C" w:rsidDel="004F7B9A" w:rsidRDefault="00C84CF3">
      <w:pPr>
        <w:tabs>
          <w:tab w:val="left" w:pos="567"/>
        </w:tabs>
        <w:rPr>
          <w:del w:id="831" w:author="deletion" w:date="2026-07-14T14:20:00Z"/>
          <w:sz w:val="22"/>
          <w:szCs w:val="22"/>
          <w:lang w:val="pt-PT"/>
        </w:rPr>
        <w:pPrChange w:id="832" w:author="deletion" w:date="2026-07-14T14:20:00Z">
          <w:pPr/>
        </w:pPrChange>
      </w:pPr>
    </w:p>
    <w:p w14:paraId="75F09991" w14:textId="3B6F3652" w:rsidR="00C84CF3" w:rsidRPr="00FF3D1C" w:rsidDel="004F7B9A" w:rsidRDefault="00C84CF3">
      <w:pPr>
        <w:tabs>
          <w:tab w:val="left" w:pos="567"/>
        </w:tabs>
        <w:rPr>
          <w:del w:id="833" w:author="deletion" w:date="2026-07-14T14:20:00Z"/>
          <w:sz w:val="22"/>
          <w:szCs w:val="22"/>
          <w:lang w:val="pt-PT"/>
        </w:rPr>
        <w:pPrChange w:id="834" w:author="deletion" w:date="2026-07-14T14:20:00Z">
          <w:pPr/>
        </w:pPrChange>
      </w:pPr>
    </w:p>
    <w:p w14:paraId="2A40482A" w14:textId="3B7A6840" w:rsidR="00C84CF3" w:rsidRPr="00FF3D1C" w:rsidDel="004F7B9A" w:rsidRDefault="003E5FBE">
      <w:pPr>
        <w:tabs>
          <w:tab w:val="left" w:pos="567"/>
        </w:tabs>
        <w:rPr>
          <w:del w:id="835" w:author="deletion" w:date="2026-07-14T14:20:00Z"/>
          <w:b/>
          <w:sz w:val="22"/>
          <w:szCs w:val="22"/>
          <w:lang w:val="pt-PT"/>
        </w:rPr>
        <w:pPrChange w:id="836" w:author="deletion" w:date="2026-07-14T14:20:00Z">
          <w:pPr>
            <w:keepNext/>
            <w:tabs>
              <w:tab w:val="left" w:pos="567"/>
            </w:tabs>
          </w:pPr>
        </w:pPrChange>
      </w:pPr>
      <w:del w:id="837" w:author="deletion" w:date="2026-07-14T14:20:00Z">
        <w:r w:rsidRPr="00FF3D1C" w:rsidDel="004F7B9A">
          <w:rPr>
            <w:b/>
            <w:sz w:val="22"/>
            <w:szCs w:val="22"/>
            <w:lang w:val="pt-PT"/>
          </w:rPr>
          <w:delText>5.</w:delText>
        </w:r>
        <w:r w:rsidRPr="00FF3D1C" w:rsidDel="004F7B9A">
          <w:rPr>
            <w:b/>
            <w:sz w:val="22"/>
            <w:szCs w:val="22"/>
            <w:lang w:val="pt-PT"/>
          </w:rPr>
          <w:tab/>
          <w:delText>PROPRIEDADES FARMACOLÓGICAS</w:delText>
        </w:r>
      </w:del>
    </w:p>
    <w:p w14:paraId="7F1D29BA" w14:textId="61FE327E" w:rsidR="00C84CF3" w:rsidRPr="00FF3D1C" w:rsidDel="004F7B9A" w:rsidRDefault="00C84CF3">
      <w:pPr>
        <w:tabs>
          <w:tab w:val="left" w:pos="567"/>
        </w:tabs>
        <w:rPr>
          <w:del w:id="838" w:author="deletion" w:date="2026-07-14T14:20:00Z"/>
          <w:bCs/>
          <w:sz w:val="22"/>
          <w:szCs w:val="22"/>
          <w:lang w:val="pt-PT"/>
        </w:rPr>
        <w:pPrChange w:id="839" w:author="deletion" w:date="2026-07-14T14:20:00Z">
          <w:pPr>
            <w:keepNext/>
          </w:pPr>
        </w:pPrChange>
      </w:pPr>
    </w:p>
    <w:p w14:paraId="1CD6C6CC" w14:textId="1989F48F" w:rsidR="00C84CF3" w:rsidRPr="00FF3D1C" w:rsidDel="004F7B9A" w:rsidRDefault="003E5FBE">
      <w:pPr>
        <w:tabs>
          <w:tab w:val="left" w:pos="567"/>
        </w:tabs>
        <w:rPr>
          <w:del w:id="840" w:author="deletion" w:date="2026-07-14T14:20:00Z"/>
          <w:b/>
          <w:sz w:val="22"/>
          <w:szCs w:val="22"/>
          <w:lang w:val="pt-PT"/>
        </w:rPr>
        <w:pPrChange w:id="841" w:author="deletion" w:date="2026-07-14T14:20:00Z">
          <w:pPr>
            <w:keepNext/>
            <w:tabs>
              <w:tab w:val="left" w:pos="567"/>
            </w:tabs>
          </w:pPr>
        </w:pPrChange>
      </w:pPr>
      <w:del w:id="842" w:author="deletion" w:date="2026-07-14T14:20:00Z">
        <w:r w:rsidRPr="00FF3D1C" w:rsidDel="004F7B9A">
          <w:rPr>
            <w:b/>
            <w:sz w:val="22"/>
            <w:szCs w:val="22"/>
            <w:lang w:val="pt-PT"/>
          </w:rPr>
          <w:delText>5.1</w:delText>
        </w:r>
        <w:r w:rsidRPr="00FF3D1C" w:rsidDel="004F7B9A">
          <w:rPr>
            <w:b/>
            <w:sz w:val="22"/>
            <w:szCs w:val="22"/>
            <w:lang w:val="pt-PT"/>
          </w:rPr>
          <w:tab/>
          <w:delText>Propriedades farmacodinâmicas</w:delText>
        </w:r>
      </w:del>
    </w:p>
    <w:p w14:paraId="76954E42" w14:textId="5C77BF48" w:rsidR="00C84CF3" w:rsidRPr="00153980" w:rsidDel="004F7B9A" w:rsidRDefault="00C84CF3">
      <w:pPr>
        <w:tabs>
          <w:tab w:val="left" w:pos="567"/>
        </w:tabs>
        <w:rPr>
          <w:del w:id="843" w:author="deletion" w:date="2026-07-14T14:20:00Z"/>
          <w:b/>
          <w:bCs/>
          <w:szCs w:val="22"/>
        </w:rPr>
        <w:pPrChange w:id="844" w:author="deletion" w:date="2026-07-14T14:20:00Z">
          <w:pPr>
            <w:pStyle w:val="BodyText2"/>
            <w:keepNext/>
            <w:ind w:right="0"/>
          </w:pPr>
        </w:pPrChange>
      </w:pPr>
    </w:p>
    <w:p w14:paraId="58E8251F" w14:textId="77651D6B" w:rsidR="00C84CF3" w:rsidRPr="00153980" w:rsidDel="004F7B9A" w:rsidRDefault="003E5FBE">
      <w:pPr>
        <w:tabs>
          <w:tab w:val="left" w:pos="567"/>
        </w:tabs>
        <w:rPr>
          <w:del w:id="845" w:author="deletion" w:date="2026-07-14T14:20:00Z"/>
          <w:b/>
          <w:bCs/>
          <w:szCs w:val="22"/>
        </w:rPr>
        <w:pPrChange w:id="846" w:author="deletion" w:date="2026-07-14T14:20:00Z">
          <w:pPr>
            <w:pStyle w:val="BodyText2"/>
            <w:ind w:right="0"/>
          </w:pPr>
        </w:pPrChange>
      </w:pPr>
      <w:del w:id="847" w:author="deletion" w:date="2026-07-14T14:20:00Z">
        <w:r w:rsidRPr="00075700" w:rsidDel="004F7B9A">
          <w:rPr>
            <w:bCs/>
            <w:szCs w:val="22"/>
            <w:lang w:val="pt-PT"/>
            <w:rPrChange w:id="848" w:author="deletion" w:date="2026-07-15T15:23:00Z">
              <w:rPr>
                <w:bCs/>
                <w:szCs w:val="22"/>
              </w:rPr>
            </w:rPrChange>
          </w:rPr>
          <w:delText>Grupo farmacoterapêutico: Hormonas sexuais e moduladores dos sistemas genitais, gonadotropinas, código ATC: GO3GA05.</w:delText>
        </w:r>
      </w:del>
    </w:p>
    <w:p w14:paraId="5CE50CDF" w14:textId="7D268E2C" w:rsidR="00C84CF3" w:rsidRPr="00153980" w:rsidDel="004F7B9A" w:rsidRDefault="00C84CF3">
      <w:pPr>
        <w:tabs>
          <w:tab w:val="left" w:pos="567"/>
        </w:tabs>
        <w:rPr>
          <w:del w:id="849" w:author="deletion" w:date="2026-07-14T14:20:00Z"/>
          <w:b/>
          <w:bCs/>
          <w:szCs w:val="22"/>
        </w:rPr>
        <w:pPrChange w:id="850" w:author="deletion" w:date="2026-07-14T14:20:00Z">
          <w:pPr>
            <w:pStyle w:val="BodyText2"/>
            <w:ind w:right="0"/>
          </w:pPr>
        </w:pPrChange>
      </w:pPr>
    </w:p>
    <w:p w14:paraId="5A2BB574" w14:textId="07D7A26D" w:rsidR="00C84CF3" w:rsidRPr="00FF3D1C" w:rsidDel="004F7B9A" w:rsidRDefault="003E5FBE">
      <w:pPr>
        <w:tabs>
          <w:tab w:val="left" w:pos="567"/>
        </w:tabs>
        <w:rPr>
          <w:del w:id="851" w:author="deletion" w:date="2026-07-14T14:20:00Z"/>
          <w:sz w:val="22"/>
          <w:szCs w:val="22"/>
          <w:u w:val="single"/>
          <w:lang w:val="pt-PT"/>
        </w:rPr>
        <w:pPrChange w:id="852" w:author="deletion" w:date="2026-07-14T14:20:00Z">
          <w:pPr>
            <w:keepNext/>
            <w:keepLines/>
          </w:pPr>
        </w:pPrChange>
      </w:pPr>
      <w:del w:id="853" w:author="deletion" w:date="2026-07-14T14:20:00Z">
        <w:r w:rsidRPr="00FF3D1C" w:rsidDel="004F7B9A">
          <w:rPr>
            <w:sz w:val="22"/>
            <w:szCs w:val="22"/>
            <w:u w:val="single"/>
            <w:lang w:val="pt-PT"/>
          </w:rPr>
          <w:delText>Mecanismo de ação</w:delText>
        </w:r>
      </w:del>
    </w:p>
    <w:p w14:paraId="59DD194D" w14:textId="767EED30" w:rsidR="00C84CF3" w:rsidRPr="00FF3D1C" w:rsidDel="004F7B9A" w:rsidRDefault="00C84CF3">
      <w:pPr>
        <w:tabs>
          <w:tab w:val="left" w:pos="567"/>
        </w:tabs>
        <w:rPr>
          <w:del w:id="854" w:author="deletion" w:date="2026-07-14T14:20:00Z"/>
          <w:sz w:val="22"/>
          <w:szCs w:val="22"/>
          <w:lang w:val="pt-PT"/>
        </w:rPr>
        <w:pPrChange w:id="855" w:author="deletion" w:date="2026-07-14T14:20:00Z">
          <w:pPr>
            <w:keepNext/>
            <w:keepLines/>
          </w:pPr>
        </w:pPrChange>
      </w:pPr>
    </w:p>
    <w:p w14:paraId="122089F9" w14:textId="7E68B51A" w:rsidR="00C84CF3" w:rsidRPr="00FF3D1C" w:rsidDel="004F7B9A" w:rsidRDefault="003E5FBE">
      <w:pPr>
        <w:tabs>
          <w:tab w:val="left" w:pos="567"/>
        </w:tabs>
        <w:rPr>
          <w:del w:id="856" w:author="deletion" w:date="2026-07-14T14:20:00Z"/>
          <w:sz w:val="22"/>
          <w:szCs w:val="22"/>
          <w:lang w:val="pt-PT"/>
        </w:rPr>
        <w:pPrChange w:id="857" w:author="deletion" w:date="2026-07-14T14:20:00Z">
          <w:pPr/>
        </w:pPrChange>
      </w:pPr>
      <w:del w:id="858" w:author="deletion" w:date="2026-07-14T14:20:00Z">
        <w:r w:rsidRPr="00FF3D1C" w:rsidDel="004F7B9A">
          <w:rPr>
            <w:sz w:val="22"/>
            <w:szCs w:val="22"/>
            <w:lang w:val="pt-PT"/>
          </w:rPr>
          <w:delText>A hormona folículo-estimulante (FSH) e a hormona luteinizante (LH) são secretadas pela hipófise anterior em resposta à GnRH e desempenham um papel complementar no desenvolvimento folicular e na ovulação. A FSH estimula o desenvolvimento de folículos ováricos nas células da granulosa, enquanto que a ação da LH está envolvida no desenvolvimento folicular, na esteroidogénese e na maturação.</w:delText>
        </w:r>
      </w:del>
    </w:p>
    <w:p w14:paraId="0559D79F" w14:textId="11F8AE4B" w:rsidR="003E5FBE" w:rsidRPr="00FF3D1C" w:rsidDel="004F7B9A" w:rsidRDefault="003E5FBE">
      <w:pPr>
        <w:tabs>
          <w:tab w:val="left" w:pos="567"/>
        </w:tabs>
        <w:rPr>
          <w:del w:id="859" w:author="deletion" w:date="2026-07-14T14:20:00Z"/>
          <w:sz w:val="22"/>
          <w:szCs w:val="22"/>
          <w:lang w:val="pt-PT"/>
        </w:rPr>
        <w:pPrChange w:id="860" w:author="deletion" w:date="2026-07-14T14:20:00Z">
          <w:pPr/>
        </w:pPrChange>
      </w:pPr>
    </w:p>
    <w:p w14:paraId="62B1B125" w14:textId="090303EF" w:rsidR="003E5FBE" w:rsidRPr="00FF3D1C" w:rsidDel="004F7B9A" w:rsidRDefault="003E5FBE">
      <w:pPr>
        <w:tabs>
          <w:tab w:val="left" w:pos="567"/>
        </w:tabs>
        <w:rPr>
          <w:del w:id="861" w:author="deletion" w:date="2026-07-14T14:20:00Z"/>
          <w:sz w:val="22"/>
          <w:szCs w:val="22"/>
          <w:u w:val="single"/>
          <w:lang w:val="pt-PT"/>
        </w:rPr>
        <w:pPrChange w:id="862" w:author="deletion" w:date="2026-07-14T14:20:00Z">
          <w:pPr>
            <w:keepNext/>
            <w:keepLines/>
          </w:pPr>
        </w:pPrChange>
      </w:pPr>
      <w:del w:id="863" w:author="deletion" w:date="2026-07-14T14:20:00Z">
        <w:r w:rsidRPr="00FF3D1C" w:rsidDel="004F7B9A">
          <w:rPr>
            <w:sz w:val="22"/>
            <w:szCs w:val="22"/>
            <w:u w:val="single"/>
            <w:lang w:val="pt-PT"/>
          </w:rPr>
          <w:delText>Efeitos farmacodinâmicos</w:delText>
        </w:r>
      </w:del>
    </w:p>
    <w:p w14:paraId="55E5D618" w14:textId="53BA8B6A" w:rsidR="003E5FBE" w:rsidRPr="00FF3D1C" w:rsidDel="004F7B9A" w:rsidRDefault="003E5FBE">
      <w:pPr>
        <w:tabs>
          <w:tab w:val="left" w:pos="567"/>
        </w:tabs>
        <w:rPr>
          <w:del w:id="864" w:author="deletion" w:date="2026-07-14T14:20:00Z"/>
          <w:bCs/>
          <w:sz w:val="22"/>
          <w:szCs w:val="22"/>
          <w:lang w:val="pt-PT"/>
        </w:rPr>
        <w:pPrChange w:id="865" w:author="deletion" w:date="2026-07-14T14:20:00Z">
          <w:pPr>
            <w:keepNext/>
            <w:keepLines/>
          </w:pPr>
        </w:pPrChange>
      </w:pPr>
    </w:p>
    <w:p w14:paraId="6D534802" w14:textId="5B16B955" w:rsidR="003E5FBE" w:rsidRPr="00FF3D1C" w:rsidDel="004F7B9A" w:rsidRDefault="003E5FBE">
      <w:pPr>
        <w:tabs>
          <w:tab w:val="left" w:pos="567"/>
        </w:tabs>
        <w:rPr>
          <w:del w:id="866" w:author="deletion" w:date="2026-07-14T14:20:00Z"/>
          <w:sz w:val="22"/>
          <w:szCs w:val="22"/>
          <w:lang w:val="pt-PT"/>
        </w:rPr>
        <w:pPrChange w:id="867" w:author="deletion" w:date="2026-07-14T14:20:00Z">
          <w:pPr/>
        </w:pPrChange>
      </w:pPr>
      <w:del w:id="868" w:author="deletion" w:date="2026-07-14T14:20:00Z">
        <w:r w:rsidRPr="00FF3D1C" w:rsidDel="004F7B9A">
          <w:rPr>
            <w:sz w:val="22"/>
            <w:szCs w:val="22"/>
            <w:lang w:val="pt-PT"/>
          </w:rPr>
          <w:delText>Os níveis de inibina e de estradiol (E2) aumentam após a administração de r-hFSH, com uma indução subsequente do desenvolvimento folicular. O aumento dos níveis de inibina sérica é rápido e pode ser observado logo no terceiro dia de administração de r-hFSH, enquanto que os níveis de E2 demoram mais tempo, só se observando um aumento a partir do quarto dia de tratamento. O volume folicular total começa a aumentar cerca de 4 a 5 dias após a administração diária da dose de r-hFSH e, conforme a resposta da doente, o efeito máximo é atingido cerca de 10 dias após o início da administração de r-hFSH.</w:delText>
        </w:r>
      </w:del>
    </w:p>
    <w:p w14:paraId="2EFE6725" w14:textId="11D0DF21" w:rsidR="00C84CF3" w:rsidRPr="00153980" w:rsidDel="004F7B9A" w:rsidRDefault="00C84CF3">
      <w:pPr>
        <w:tabs>
          <w:tab w:val="left" w:pos="567"/>
        </w:tabs>
        <w:rPr>
          <w:del w:id="869" w:author="deletion" w:date="2026-07-14T14:20:00Z"/>
          <w:b/>
          <w:bCs/>
          <w:szCs w:val="22"/>
        </w:rPr>
        <w:pPrChange w:id="870" w:author="deletion" w:date="2026-07-14T14:20:00Z">
          <w:pPr>
            <w:pStyle w:val="BodyText2"/>
            <w:ind w:right="0"/>
          </w:pPr>
        </w:pPrChange>
      </w:pPr>
    </w:p>
    <w:p w14:paraId="70C7B800" w14:textId="20B07A07" w:rsidR="00C84CF3" w:rsidRPr="00153980" w:rsidDel="004F7B9A" w:rsidRDefault="003E5FBE">
      <w:pPr>
        <w:tabs>
          <w:tab w:val="left" w:pos="567"/>
        </w:tabs>
        <w:rPr>
          <w:del w:id="871" w:author="deletion" w:date="2026-07-14T14:20:00Z"/>
          <w:b/>
          <w:bCs/>
          <w:szCs w:val="22"/>
        </w:rPr>
        <w:pPrChange w:id="872" w:author="deletion" w:date="2026-07-14T14:20:00Z">
          <w:pPr>
            <w:pStyle w:val="BodyText2"/>
            <w:keepNext/>
            <w:keepLines/>
            <w:ind w:right="0"/>
          </w:pPr>
        </w:pPrChange>
      </w:pPr>
      <w:del w:id="873" w:author="deletion" w:date="2026-07-14T14:20:00Z">
        <w:r w:rsidRPr="00075700" w:rsidDel="004F7B9A">
          <w:rPr>
            <w:bCs/>
            <w:szCs w:val="22"/>
            <w:u w:val="single"/>
            <w:lang w:val="pt-PT"/>
            <w:rPrChange w:id="874" w:author="deletion" w:date="2026-07-15T15:23:00Z">
              <w:rPr>
                <w:bCs/>
                <w:szCs w:val="22"/>
                <w:u w:val="single"/>
              </w:rPr>
            </w:rPrChange>
          </w:rPr>
          <w:lastRenderedPageBreak/>
          <w:delText>Eficácia e segurança clínicas na mulher</w:delText>
        </w:r>
      </w:del>
    </w:p>
    <w:p w14:paraId="38EAD5BB" w14:textId="2D461AB6" w:rsidR="00C84CF3" w:rsidRPr="00153980" w:rsidDel="004F7B9A" w:rsidRDefault="00C84CF3">
      <w:pPr>
        <w:tabs>
          <w:tab w:val="left" w:pos="567"/>
        </w:tabs>
        <w:rPr>
          <w:del w:id="875" w:author="deletion" w:date="2026-07-14T14:20:00Z"/>
          <w:b/>
          <w:bCs/>
          <w:szCs w:val="22"/>
        </w:rPr>
        <w:pPrChange w:id="876" w:author="deletion" w:date="2026-07-14T14:20:00Z">
          <w:pPr>
            <w:pStyle w:val="BodyText2"/>
            <w:keepNext/>
            <w:keepLines/>
            <w:ind w:right="0"/>
          </w:pPr>
        </w:pPrChange>
      </w:pPr>
    </w:p>
    <w:p w14:paraId="241638FB" w14:textId="03CD7E75" w:rsidR="00C84CF3" w:rsidRPr="00153980" w:rsidDel="004F7B9A" w:rsidRDefault="003E5FBE">
      <w:pPr>
        <w:tabs>
          <w:tab w:val="left" w:pos="567"/>
        </w:tabs>
        <w:rPr>
          <w:del w:id="877" w:author="deletion" w:date="2026-07-14T14:20:00Z"/>
          <w:b/>
          <w:bCs/>
          <w:szCs w:val="22"/>
        </w:rPr>
        <w:pPrChange w:id="878" w:author="deletion" w:date="2026-07-14T14:20:00Z">
          <w:pPr>
            <w:pStyle w:val="BodyText2"/>
            <w:ind w:right="0"/>
          </w:pPr>
        </w:pPrChange>
      </w:pPr>
      <w:del w:id="879" w:author="deletion" w:date="2026-07-14T14:20:00Z">
        <w:r w:rsidRPr="00075700" w:rsidDel="004F7B9A">
          <w:rPr>
            <w:bCs/>
            <w:szCs w:val="22"/>
            <w:lang w:val="pt-PT"/>
            <w:rPrChange w:id="880" w:author="deletion" w:date="2026-07-15T15:23:00Z">
              <w:rPr>
                <w:bCs/>
                <w:szCs w:val="22"/>
              </w:rPr>
            </w:rPrChange>
          </w:rPr>
          <w:delText xml:space="preserve">Nos ensaios clínicos, as doentes com </w:delText>
        </w:r>
        <w:r w:rsidR="00F97993" w:rsidRPr="00075700" w:rsidDel="004F7B9A">
          <w:rPr>
            <w:bCs/>
            <w:szCs w:val="22"/>
            <w:lang w:val="pt-PT"/>
            <w:rPrChange w:id="881" w:author="deletion" w:date="2026-07-15T15:23:00Z">
              <w:rPr>
                <w:bCs/>
                <w:szCs w:val="22"/>
              </w:rPr>
            </w:rPrChange>
          </w:rPr>
          <w:delText xml:space="preserve">insuficiência </w:delText>
        </w:r>
        <w:r w:rsidRPr="00075700" w:rsidDel="004F7B9A">
          <w:rPr>
            <w:bCs/>
            <w:szCs w:val="22"/>
            <w:lang w:val="pt-PT"/>
            <w:rPrChange w:id="882" w:author="deletion" w:date="2026-07-15T15:23:00Z">
              <w:rPr>
                <w:bCs/>
                <w:szCs w:val="22"/>
              </w:rPr>
            </w:rPrChange>
          </w:rPr>
          <w:delText>grave de FSH e de LH, foram selecionadas por um nível sérico de LH endógena &lt; 1,2 UI/l, avaliada num laboratório central. Contudo, deve ter</w:delText>
        </w:r>
        <w:r w:rsidRPr="00075700" w:rsidDel="004F7B9A">
          <w:rPr>
            <w:bCs/>
            <w:szCs w:val="22"/>
            <w:lang w:val="pt-PT"/>
            <w:rPrChange w:id="883" w:author="deletion" w:date="2026-07-15T15:23:00Z">
              <w:rPr>
                <w:bCs/>
                <w:szCs w:val="22"/>
              </w:rPr>
            </w:rPrChange>
          </w:rPr>
          <w:noBreakHyphen/>
          <w:delText>se em consideração que existem variações nas medições de LH realizadas em laboratórios diferentes.</w:delText>
        </w:r>
      </w:del>
    </w:p>
    <w:p w14:paraId="0394CB0E" w14:textId="7D790AAB" w:rsidR="00C84CF3" w:rsidRPr="00153980" w:rsidDel="004F7B9A" w:rsidRDefault="00C84CF3">
      <w:pPr>
        <w:tabs>
          <w:tab w:val="left" w:pos="567"/>
        </w:tabs>
        <w:rPr>
          <w:del w:id="884" w:author="deletion" w:date="2026-07-14T14:20:00Z"/>
          <w:b/>
          <w:szCs w:val="22"/>
        </w:rPr>
        <w:pPrChange w:id="885" w:author="deletion" w:date="2026-07-14T14:20:00Z">
          <w:pPr>
            <w:pStyle w:val="BodyText2"/>
            <w:ind w:right="0"/>
          </w:pPr>
        </w:pPrChange>
      </w:pPr>
    </w:p>
    <w:p w14:paraId="7E3E91B4" w14:textId="62395433" w:rsidR="00C84CF3" w:rsidRPr="00153980" w:rsidDel="004F7B9A" w:rsidRDefault="003E5FBE">
      <w:pPr>
        <w:tabs>
          <w:tab w:val="left" w:pos="567"/>
        </w:tabs>
        <w:rPr>
          <w:del w:id="886" w:author="deletion" w:date="2026-07-14T14:20:00Z"/>
          <w:b/>
          <w:szCs w:val="22"/>
        </w:rPr>
        <w:pPrChange w:id="887" w:author="deletion" w:date="2026-07-14T14:20:00Z">
          <w:pPr>
            <w:pStyle w:val="BodyText2"/>
            <w:ind w:right="0"/>
          </w:pPr>
        </w:pPrChange>
      </w:pPr>
      <w:del w:id="888" w:author="deletion" w:date="2026-07-14T14:20:00Z">
        <w:r w:rsidRPr="00075700" w:rsidDel="004F7B9A">
          <w:rPr>
            <w:szCs w:val="22"/>
            <w:lang w:val="pt-PT"/>
            <w:rPrChange w:id="889" w:author="deletion" w:date="2026-07-15T15:23:00Z">
              <w:rPr>
                <w:szCs w:val="22"/>
              </w:rPr>
            </w:rPrChange>
          </w:rPr>
          <w:delText>Em ensaios clínicos que compararam a r</w:delText>
        </w:r>
        <w:r w:rsidRPr="00075700" w:rsidDel="004F7B9A">
          <w:rPr>
            <w:szCs w:val="22"/>
            <w:lang w:val="pt-PT"/>
            <w:rPrChange w:id="890" w:author="deletion" w:date="2026-07-15T15:23:00Z">
              <w:rPr>
                <w:szCs w:val="22"/>
              </w:rPr>
            </w:rPrChange>
          </w:rPr>
          <w:noBreakHyphen/>
          <w:delText xml:space="preserve">hFSH (folitropina alfa) e a FSH urinária na </w:delText>
        </w:r>
        <w:r w:rsidR="00F97993" w:rsidRPr="00075700" w:rsidDel="004F7B9A">
          <w:rPr>
            <w:szCs w:val="22"/>
            <w:lang w:val="pt-PT"/>
            <w:rPrChange w:id="891" w:author="deletion" w:date="2026-07-15T15:23:00Z">
              <w:rPr>
                <w:szCs w:val="22"/>
              </w:rPr>
            </w:rPrChange>
          </w:rPr>
          <w:delText>P</w:delText>
        </w:r>
        <w:r w:rsidRPr="00075700" w:rsidDel="004F7B9A">
          <w:rPr>
            <w:szCs w:val="22"/>
            <w:lang w:val="pt-PT"/>
            <w:rPrChange w:id="892" w:author="deletion" w:date="2026-07-15T15:23:00Z">
              <w:rPr>
                <w:szCs w:val="22"/>
              </w:rPr>
            </w:rPrChange>
          </w:rPr>
          <w:delText>MA (ver tabela abaixo) e na indução da ovulação, GONAL</w:delText>
        </w:r>
        <w:r w:rsidRPr="00075700" w:rsidDel="004F7B9A">
          <w:rPr>
            <w:szCs w:val="22"/>
            <w:lang w:val="pt-PT"/>
            <w:rPrChange w:id="893" w:author="deletion" w:date="2026-07-15T15:23:00Z">
              <w:rPr>
                <w:szCs w:val="22"/>
              </w:rPr>
            </w:rPrChange>
          </w:rPr>
          <w:noBreakHyphen/>
          <w:delText>f foi mais potente do que a FSH urinária em termos da diminuição da dose total e de um menor período de tratamento necessário para iniciar a maturação folicular.</w:delText>
        </w:r>
      </w:del>
    </w:p>
    <w:p w14:paraId="41689A61" w14:textId="06556C24" w:rsidR="00C84CF3" w:rsidRPr="00153980" w:rsidDel="004F7B9A" w:rsidRDefault="003E5FBE">
      <w:pPr>
        <w:tabs>
          <w:tab w:val="left" w:pos="567"/>
        </w:tabs>
        <w:rPr>
          <w:del w:id="894" w:author="deletion" w:date="2026-07-14T14:20:00Z"/>
          <w:b/>
          <w:szCs w:val="22"/>
        </w:rPr>
        <w:pPrChange w:id="895" w:author="deletion" w:date="2026-07-14T14:20:00Z">
          <w:pPr>
            <w:pStyle w:val="BodyText2"/>
            <w:ind w:right="0"/>
          </w:pPr>
        </w:pPrChange>
      </w:pPr>
      <w:del w:id="896" w:author="deletion" w:date="2026-07-14T14:20:00Z">
        <w:r w:rsidRPr="00075700" w:rsidDel="004F7B9A">
          <w:rPr>
            <w:szCs w:val="22"/>
            <w:lang w:val="pt-PT"/>
            <w:rPrChange w:id="897" w:author="deletion" w:date="2026-07-15T15:23:00Z">
              <w:rPr>
                <w:szCs w:val="22"/>
              </w:rPr>
            </w:rPrChange>
          </w:rPr>
          <w:delText xml:space="preserve">Na </w:delText>
        </w:r>
        <w:r w:rsidR="00F97993" w:rsidRPr="00075700" w:rsidDel="004F7B9A">
          <w:rPr>
            <w:szCs w:val="22"/>
            <w:lang w:val="pt-PT"/>
            <w:rPrChange w:id="898" w:author="deletion" w:date="2026-07-15T15:23:00Z">
              <w:rPr>
                <w:szCs w:val="22"/>
              </w:rPr>
            </w:rPrChange>
          </w:rPr>
          <w:delText>P</w:delText>
        </w:r>
        <w:r w:rsidRPr="00075700" w:rsidDel="004F7B9A">
          <w:rPr>
            <w:szCs w:val="22"/>
            <w:lang w:val="pt-PT"/>
            <w:rPrChange w:id="899" w:author="deletion" w:date="2026-07-15T15:23:00Z">
              <w:rPr>
                <w:szCs w:val="22"/>
              </w:rPr>
            </w:rPrChange>
          </w:rPr>
          <w:delText>MA, GONAL</w:delText>
        </w:r>
        <w:r w:rsidRPr="00075700" w:rsidDel="004F7B9A">
          <w:rPr>
            <w:szCs w:val="22"/>
            <w:lang w:val="pt-PT"/>
            <w:rPrChange w:id="900" w:author="deletion" w:date="2026-07-15T15:23:00Z">
              <w:rPr>
                <w:szCs w:val="22"/>
              </w:rPr>
            </w:rPrChange>
          </w:rPr>
          <w:noBreakHyphen/>
          <w:delText>f numa dose total mais baixa e num período de tratamento menor do que a FSH urinária, resultou num número superior de ovócitos obtidos quando comparado com a FSH urinária.</w:delText>
        </w:r>
      </w:del>
    </w:p>
    <w:p w14:paraId="64F75BF8" w14:textId="1622553B" w:rsidR="00C84CF3" w:rsidRPr="00153980" w:rsidDel="004F7B9A" w:rsidRDefault="00C84CF3">
      <w:pPr>
        <w:tabs>
          <w:tab w:val="left" w:pos="567"/>
        </w:tabs>
        <w:rPr>
          <w:del w:id="901" w:author="deletion" w:date="2026-07-14T14:20:00Z"/>
          <w:b/>
          <w:szCs w:val="22"/>
        </w:rPr>
        <w:pPrChange w:id="902" w:author="deletion" w:date="2026-07-14T14:20:00Z">
          <w:pPr>
            <w:pStyle w:val="BodyText2"/>
            <w:ind w:right="0"/>
          </w:pPr>
        </w:pPrChange>
      </w:pPr>
    </w:p>
    <w:p w14:paraId="0090260B" w14:textId="66C80AF2" w:rsidR="00C84CF3" w:rsidRPr="00153980" w:rsidDel="004F7B9A" w:rsidRDefault="003E5FBE">
      <w:pPr>
        <w:tabs>
          <w:tab w:val="left" w:pos="567"/>
        </w:tabs>
        <w:rPr>
          <w:del w:id="903" w:author="deletion" w:date="2026-07-14T14:20:00Z"/>
          <w:b/>
          <w:szCs w:val="22"/>
        </w:rPr>
        <w:pPrChange w:id="904" w:author="deletion" w:date="2026-07-14T14:20:00Z">
          <w:pPr>
            <w:pStyle w:val="BodyText2"/>
            <w:keepNext/>
            <w:ind w:right="0"/>
          </w:pPr>
        </w:pPrChange>
      </w:pPr>
      <w:del w:id="905" w:author="deletion" w:date="2026-07-14T14:20:00Z">
        <w:r w:rsidRPr="00075700" w:rsidDel="004F7B9A">
          <w:rPr>
            <w:szCs w:val="22"/>
            <w:lang w:val="pt-PT"/>
            <w:rPrChange w:id="906" w:author="deletion" w:date="2026-07-15T15:23:00Z">
              <w:rPr>
                <w:szCs w:val="22"/>
              </w:rPr>
            </w:rPrChange>
          </w:rPr>
          <w:delText>Tabela: Resultados do estudo GF 8407 (estudo aleatorizado, paralelo, de comparação de eficácia e segurança do GONAL</w:delText>
        </w:r>
        <w:r w:rsidRPr="00075700" w:rsidDel="004F7B9A">
          <w:rPr>
            <w:szCs w:val="22"/>
            <w:lang w:val="pt-PT"/>
            <w:rPrChange w:id="907" w:author="deletion" w:date="2026-07-15T15:23:00Z">
              <w:rPr>
                <w:szCs w:val="22"/>
              </w:rPr>
            </w:rPrChange>
          </w:rPr>
          <w:noBreakHyphen/>
          <w:delText xml:space="preserve">f com a FSH urinária em técnicas de </w:delText>
        </w:r>
        <w:r w:rsidR="006F6EE7" w:rsidRPr="00075700" w:rsidDel="004F7B9A">
          <w:rPr>
            <w:szCs w:val="22"/>
            <w:lang w:val="pt-PT"/>
            <w:rPrChange w:id="908" w:author="deletion" w:date="2026-07-15T15:23:00Z">
              <w:rPr>
                <w:szCs w:val="22"/>
              </w:rPr>
            </w:rPrChange>
          </w:rPr>
          <w:delText xml:space="preserve">procriação </w:delText>
        </w:r>
        <w:r w:rsidRPr="00075700" w:rsidDel="004F7B9A">
          <w:rPr>
            <w:szCs w:val="22"/>
            <w:lang w:val="pt-PT"/>
            <w:rPrChange w:id="909" w:author="deletion" w:date="2026-07-15T15:23:00Z">
              <w:rPr>
                <w:szCs w:val="22"/>
              </w:rPr>
            </w:rPrChange>
          </w:rPr>
          <w:delText>medicamente assistida)</w:delText>
        </w:r>
      </w:del>
    </w:p>
    <w:p w14:paraId="0CA95B47" w14:textId="2358DEA0" w:rsidR="00B918BF" w:rsidRPr="00153980" w:rsidDel="004F7B9A" w:rsidRDefault="00B918BF">
      <w:pPr>
        <w:tabs>
          <w:tab w:val="left" w:pos="567"/>
        </w:tabs>
        <w:rPr>
          <w:del w:id="910" w:author="deletion" w:date="2026-07-14T14:20:00Z"/>
          <w:b/>
          <w:szCs w:val="22"/>
        </w:rPr>
        <w:pPrChange w:id="911" w:author="deletion" w:date="2026-07-14T14:20:00Z">
          <w:pPr>
            <w:pStyle w:val="BodyText2"/>
            <w:keepNext/>
            <w:ind w:right="11"/>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1627"/>
        <w:gridCol w:w="1626"/>
      </w:tblGrid>
      <w:tr w:rsidR="00B918BF" w:rsidRPr="00153980" w:rsidDel="004F7B9A" w14:paraId="635CFA30" w14:textId="02496288" w:rsidTr="004F3B14">
        <w:trPr>
          <w:cantSplit/>
          <w:tblHeader/>
          <w:del w:id="912" w:author="deletion" w:date="2026-07-14T14:20:00Z"/>
        </w:trPr>
        <w:tc>
          <w:tcPr>
            <w:tcW w:w="3204" w:type="pct"/>
          </w:tcPr>
          <w:p w14:paraId="581F6FA2" w14:textId="23616B81" w:rsidR="00B918BF" w:rsidRPr="004F7B9A" w:rsidDel="004F7B9A" w:rsidRDefault="00B918BF">
            <w:pPr>
              <w:tabs>
                <w:tab w:val="left" w:pos="567"/>
              </w:tabs>
              <w:rPr>
                <w:del w:id="913" w:author="deletion" w:date="2026-07-14T14:20:00Z"/>
                <w:b/>
                <w:bCs/>
                <w:sz w:val="22"/>
                <w:szCs w:val="22"/>
                <w:lang w:val="pt-PT"/>
              </w:rPr>
              <w:pPrChange w:id="914" w:author="deletion" w:date="2026-07-14T14:20:00Z">
                <w:pPr>
                  <w:keepNext/>
                  <w:jc w:val="center"/>
                </w:pPr>
              </w:pPrChange>
            </w:pPr>
          </w:p>
        </w:tc>
        <w:tc>
          <w:tcPr>
            <w:tcW w:w="898" w:type="pct"/>
          </w:tcPr>
          <w:p w14:paraId="490A8693" w14:textId="439BD5E9" w:rsidR="00B918BF" w:rsidRPr="00075700" w:rsidDel="004F7B9A" w:rsidRDefault="00B918BF">
            <w:pPr>
              <w:tabs>
                <w:tab w:val="left" w:pos="567"/>
              </w:tabs>
              <w:rPr>
                <w:del w:id="915" w:author="deletion" w:date="2026-07-14T14:20:00Z"/>
                <w:b/>
                <w:bCs/>
                <w:sz w:val="22"/>
                <w:szCs w:val="22"/>
                <w:lang w:val="pt-PT"/>
                <w:rPrChange w:id="916" w:author="deletion" w:date="2026-07-15T15:23:00Z">
                  <w:rPr>
                    <w:del w:id="917" w:author="deletion" w:date="2026-07-14T14:20:00Z"/>
                    <w:b/>
                    <w:bCs/>
                    <w:sz w:val="22"/>
                    <w:szCs w:val="22"/>
                  </w:rPr>
                </w:rPrChange>
              </w:rPr>
              <w:pPrChange w:id="918" w:author="deletion" w:date="2026-07-14T14:20:00Z">
                <w:pPr>
                  <w:keepNext/>
                  <w:jc w:val="center"/>
                </w:pPr>
              </w:pPrChange>
            </w:pPr>
            <w:del w:id="919" w:author="deletion" w:date="2026-07-14T14:20:00Z">
              <w:r w:rsidRPr="00075700" w:rsidDel="004F7B9A">
                <w:rPr>
                  <w:b/>
                  <w:bCs/>
                  <w:sz w:val="22"/>
                  <w:szCs w:val="22"/>
                  <w:lang w:val="pt-PT"/>
                  <w:rPrChange w:id="920" w:author="deletion" w:date="2026-07-15T15:23:00Z">
                    <w:rPr>
                      <w:b/>
                      <w:bCs/>
                      <w:sz w:val="22"/>
                      <w:szCs w:val="22"/>
                    </w:rPr>
                  </w:rPrChange>
                </w:rPr>
                <w:delText>GONAL</w:delText>
              </w:r>
              <w:r w:rsidRPr="00075700" w:rsidDel="004F7B9A">
                <w:rPr>
                  <w:b/>
                  <w:bCs/>
                  <w:sz w:val="22"/>
                  <w:szCs w:val="22"/>
                  <w:lang w:val="pt-PT"/>
                  <w:rPrChange w:id="921" w:author="deletion" w:date="2026-07-15T15:23:00Z">
                    <w:rPr>
                      <w:b/>
                      <w:bCs/>
                      <w:sz w:val="22"/>
                      <w:szCs w:val="22"/>
                    </w:rPr>
                  </w:rPrChange>
                </w:rPr>
                <w:noBreakHyphen/>
                <w:delText>f</w:delText>
              </w:r>
            </w:del>
          </w:p>
          <w:p w14:paraId="33D97E62" w14:textId="1E18E423" w:rsidR="00B918BF" w:rsidRPr="00075700" w:rsidDel="004F7B9A" w:rsidRDefault="00B918BF">
            <w:pPr>
              <w:tabs>
                <w:tab w:val="left" w:pos="567"/>
              </w:tabs>
              <w:rPr>
                <w:del w:id="922" w:author="deletion" w:date="2026-07-14T14:20:00Z"/>
                <w:b/>
                <w:bCs/>
                <w:sz w:val="22"/>
                <w:szCs w:val="22"/>
                <w:lang w:val="pt-PT"/>
                <w:rPrChange w:id="923" w:author="deletion" w:date="2026-07-15T15:23:00Z">
                  <w:rPr>
                    <w:del w:id="924" w:author="deletion" w:date="2026-07-14T14:20:00Z"/>
                    <w:b/>
                    <w:bCs/>
                    <w:sz w:val="22"/>
                    <w:szCs w:val="22"/>
                  </w:rPr>
                </w:rPrChange>
              </w:rPr>
              <w:pPrChange w:id="925" w:author="deletion" w:date="2026-07-14T14:20:00Z">
                <w:pPr>
                  <w:keepNext/>
                  <w:jc w:val="center"/>
                </w:pPr>
              </w:pPrChange>
            </w:pPr>
            <w:del w:id="926" w:author="deletion" w:date="2026-07-14T14:20:00Z">
              <w:r w:rsidRPr="00075700" w:rsidDel="004F7B9A">
                <w:rPr>
                  <w:b/>
                  <w:bCs/>
                  <w:sz w:val="22"/>
                  <w:szCs w:val="22"/>
                  <w:lang w:val="pt-PT"/>
                  <w:rPrChange w:id="927" w:author="deletion" w:date="2026-07-15T15:23:00Z">
                    <w:rPr>
                      <w:b/>
                      <w:bCs/>
                      <w:sz w:val="22"/>
                      <w:szCs w:val="22"/>
                    </w:rPr>
                  </w:rPrChange>
                </w:rPr>
                <w:delText>(n=130)</w:delText>
              </w:r>
            </w:del>
          </w:p>
        </w:tc>
        <w:tc>
          <w:tcPr>
            <w:tcW w:w="897" w:type="pct"/>
          </w:tcPr>
          <w:p w14:paraId="39D24C4B" w14:textId="3A1EC38F" w:rsidR="00B918BF" w:rsidRPr="00075700" w:rsidDel="004F7B9A" w:rsidRDefault="00B918BF">
            <w:pPr>
              <w:tabs>
                <w:tab w:val="left" w:pos="567"/>
              </w:tabs>
              <w:rPr>
                <w:del w:id="928" w:author="deletion" w:date="2026-07-14T14:20:00Z"/>
                <w:b/>
                <w:bCs/>
                <w:sz w:val="22"/>
                <w:szCs w:val="22"/>
                <w:lang w:val="pt-PT"/>
                <w:rPrChange w:id="929" w:author="deletion" w:date="2026-07-15T15:23:00Z">
                  <w:rPr>
                    <w:del w:id="930" w:author="deletion" w:date="2026-07-14T14:20:00Z"/>
                    <w:b/>
                    <w:bCs/>
                    <w:sz w:val="22"/>
                    <w:szCs w:val="22"/>
                  </w:rPr>
                </w:rPrChange>
              </w:rPr>
              <w:pPrChange w:id="931" w:author="deletion" w:date="2026-07-14T14:20:00Z">
                <w:pPr>
                  <w:keepNext/>
                  <w:jc w:val="center"/>
                </w:pPr>
              </w:pPrChange>
            </w:pPr>
            <w:del w:id="932" w:author="deletion" w:date="2026-07-14T14:20:00Z">
              <w:r w:rsidRPr="00075700" w:rsidDel="004F7B9A">
                <w:rPr>
                  <w:b/>
                  <w:bCs/>
                  <w:sz w:val="22"/>
                  <w:szCs w:val="22"/>
                  <w:lang w:val="pt-PT"/>
                  <w:rPrChange w:id="933" w:author="deletion" w:date="2026-07-15T15:23:00Z">
                    <w:rPr>
                      <w:b/>
                      <w:bCs/>
                      <w:sz w:val="22"/>
                      <w:szCs w:val="22"/>
                    </w:rPr>
                  </w:rPrChange>
                </w:rPr>
                <w:delText>FSH urinária</w:delText>
              </w:r>
            </w:del>
          </w:p>
          <w:p w14:paraId="53C5B927" w14:textId="5F16A1C8" w:rsidR="00B918BF" w:rsidRPr="00075700" w:rsidDel="004F7B9A" w:rsidRDefault="00B918BF">
            <w:pPr>
              <w:tabs>
                <w:tab w:val="left" w:pos="567"/>
              </w:tabs>
              <w:rPr>
                <w:del w:id="934" w:author="deletion" w:date="2026-07-14T14:20:00Z"/>
                <w:b/>
                <w:bCs/>
                <w:sz w:val="22"/>
                <w:szCs w:val="22"/>
                <w:lang w:val="pt-PT"/>
                <w:rPrChange w:id="935" w:author="deletion" w:date="2026-07-15T15:23:00Z">
                  <w:rPr>
                    <w:del w:id="936" w:author="deletion" w:date="2026-07-14T14:20:00Z"/>
                    <w:b/>
                    <w:bCs/>
                    <w:sz w:val="22"/>
                    <w:szCs w:val="22"/>
                  </w:rPr>
                </w:rPrChange>
              </w:rPr>
              <w:pPrChange w:id="937" w:author="deletion" w:date="2026-07-14T14:20:00Z">
                <w:pPr>
                  <w:keepNext/>
                  <w:jc w:val="center"/>
                </w:pPr>
              </w:pPrChange>
            </w:pPr>
            <w:del w:id="938" w:author="deletion" w:date="2026-07-14T14:20:00Z">
              <w:r w:rsidRPr="00075700" w:rsidDel="004F7B9A">
                <w:rPr>
                  <w:b/>
                  <w:bCs/>
                  <w:sz w:val="22"/>
                  <w:szCs w:val="22"/>
                  <w:lang w:val="pt-PT"/>
                  <w:rPrChange w:id="939" w:author="deletion" w:date="2026-07-15T15:23:00Z">
                    <w:rPr>
                      <w:b/>
                      <w:bCs/>
                      <w:sz w:val="22"/>
                      <w:szCs w:val="22"/>
                    </w:rPr>
                  </w:rPrChange>
                </w:rPr>
                <w:delText>(n=116)</w:delText>
              </w:r>
            </w:del>
          </w:p>
        </w:tc>
      </w:tr>
      <w:tr w:rsidR="00B918BF" w:rsidRPr="00153980" w:rsidDel="004F7B9A" w14:paraId="52361F4B" w14:textId="2FB80CC7" w:rsidTr="004F3B14">
        <w:trPr>
          <w:cantSplit/>
          <w:del w:id="940" w:author="deletion" w:date="2026-07-14T14:20:00Z"/>
        </w:trPr>
        <w:tc>
          <w:tcPr>
            <w:tcW w:w="3204" w:type="pct"/>
          </w:tcPr>
          <w:p w14:paraId="00F6E84C" w14:textId="75B2CAD1" w:rsidR="00B918BF" w:rsidRPr="00153980" w:rsidDel="004F7B9A" w:rsidRDefault="00B918BF">
            <w:pPr>
              <w:tabs>
                <w:tab w:val="left" w:pos="567"/>
              </w:tabs>
              <w:rPr>
                <w:del w:id="941" w:author="deletion" w:date="2026-07-14T14:20:00Z"/>
                <w:b/>
                <w:szCs w:val="22"/>
              </w:rPr>
              <w:pPrChange w:id="942" w:author="deletion" w:date="2026-07-14T14:20:00Z">
                <w:pPr>
                  <w:pStyle w:val="BodyText2"/>
                  <w:keepNext/>
                  <w:ind w:right="11"/>
                </w:pPr>
              </w:pPrChange>
            </w:pPr>
            <w:del w:id="943" w:author="deletion" w:date="2026-07-14T14:20:00Z">
              <w:r w:rsidRPr="00075700" w:rsidDel="004F7B9A">
                <w:rPr>
                  <w:szCs w:val="22"/>
                  <w:lang w:val="pt-PT"/>
                  <w:rPrChange w:id="944" w:author="deletion" w:date="2026-07-15T15:23:00Z">
                    <w:rPr>
                      <w:szCs w:val="22"/>
                    </w:rPr>
                  </w:rPrChange>
                </w:rPr>
                <w:delText>Número de ovócitos obtidos</w:delText>
              </w:r>
            </w:del>
          </w:p>
        </w:tc>
        <w:tc>
          <w:tcPr>
            <w:tcW w:w="898" w:type="pct"/>
          </w:tcPr>
          <w:p w14:paraId="1B3A4B75" w14:textId="2B92767B" w:rsidR="00B918BF" w:rsidRPr="00153980" w:rsidDel="004F7B9A" w:rsidRDefault="00B918BF">
            <w:pPr>
              <w:tabs>
                <w:tab w:val="left" w:pos="567"/>
              </w:tabs>
              <w:rPr>
                <w:del w:id="945" w:author="deletion" w:date="2026-07-14T14:20:00Z"/>
                <w:b/>
                <w:szCs w:val="22"/>
              </w:rPr>
              <w:pPrChange w:id="946" w:author="deletion" w:date="2026-07-14T14:20:00Z">
                <w:pPr>
                  <w:pStyle w:val="BodyText2"/>
                  <w:keepNext/>
                  <w:ind w:right="11"/>
                  <w:jc w:val="center"/>
                </w:pPr>
              </w:pPrChange>
            </w:pPr>
            <w:del w:id="947" w:author="deletion" w:date="2026-07-14T14:20:00Z">
              <w:r w:rsidRPr="00075700" w:rsidDel="004F7B9A">
                <w:rPr>
                  <w:szCs w:val="22"/>
                  <w:lang w:val="pt-PT"/>
                  <w:rPrChange w:id="948" w:author="deletion" w:date="2026-07-15T15:23:00Z">
                    <w:rPr>
                      <w:szCs w:val="22"/>
                    </w:rPr>
                  </w:rPrChange>
                </w:rPr>
                <w:delText>11,0 ± 5,9</w:delText>
              </w:r>
            </w:del>
          </w:p>
        </w:tc>
        <w:tc>
          <w:tcPr>
            <w:tcW w:w="897" w:type="pct"/>
          </w:tcPr>
          <w:p w14:paraId="266D828D" w14:textId="77EF3B04" w:rsidR="00B918BF" w:rsidRPr="00153980" w:rsidDel="004F7B9A" w:rsidRDefault="00B918BF">
            <w:pPr>
              <w:tabs>
                <w:tab w:val="left" w:pos="567"/>
              </w:tabs>
              <w:rPr>
                <w:del w:id="949" w:author="deletion" w:date="2026-07-14T14:20:00Z"/>
                <w:b/>
                <w:szCs w:val="22"/>
              </w:rPr>
              <w:pPrChange w:id="950" w:author="deletion" w:date="2026-07-14T14:20:00Z">
                <w:pPr>
                  <w:pStyle w:val="BodyText2"/>
                  <w:keepNext/>
                  <w:ind w:right="11"/>
                  <w:jc w:val="center"/>
                </w:pPr>
              </w:pPrChange>
            </w:pPr>
            <w:del w:id="951" w:author="deletion" w:date="2026-07-14T14:20:00Z">
              <w:r w:rsidRPr="00075700" w:rsidDel="004F7B9A">
                <w:rPr>
                  <w:szCs w:val="22"/>
                  <w:lang w:val="pt-PT"/>
                  <w:rPrChange w:id="952" w:author="deletion" w:date="2026-07-15T15:23:00Z">
                    <w:rPr>
                      <w:szCs w:val="22"/>
                    </w:rPr>
                  </w:rPrChange>
                </w:rPr>
                <w:delText>8,8 ± 4,8</w:delText>
              </w:r>
            </w:del>
          </w:p>
        </w:tc>
      </w:tr>
      <w:tr w:rsidR="00B918BF" w:rsidRPr="00153980" w:rsidDel="004F7B9A" w14:paraId="7B47829F" w14:textId="613C6244" w:rsidTr="004F3B14">
        <w:trPr>
          <w:cantSplit/>
          <w:del w:id="953" w:author="deletion" w:date="2026-07-14T14:20:00Z"/>
        </w:trPr>
        <w:tc>
          <w:tcPr>
            <w:tcW w:w="3204" w:type="pct"/>
          </w:tcPr>
          <w:p w14:paraId="015B6E0F" w14:textId="1A35E083" w:rsidR="00B918BF" w:rsidRPr="00153980" w:rsidDel="004F7B9A" w:rsidRDefault="00B918BF">
            <w:pPr>
              <w:tabs>
                <w:tab w:val="left" w:pos="567"/>
              </w:tabs>
              <w:rPr>
                <w:del w:id="954" w:author="deletion" w:date="2026-07-14T14:20:00Z"/>
                <w:b/>
                <w:szCs w:val="22"/>
              </w:rPr>
              <w:pPrChange w:id="955" w:author="deletion" w:date="2026-07-14T14:20:00Z">
                <w:pPr>
                  <w:pStyle w:val="BodyText2"/>
                  <w:keepNext/>
                  <w:ind w:right="11"/>
                </w:pPr>
              </w:pPrChange>
            </w:pPr>
            <w:del w:id="956" w:author="deletion" w:date="2026-07-14T14:20:00Z">
              <w:r w:rsidRPr="00075700" w:rsidDel="004F7B9A">
                <w:rPr>
                  <w:szCs w:val="22"/>
                  <w:lang w:val="pt-PT"/>
                  <w:rPrChange w:id="957" w:author="deletion" w:date="2026-07-15T15:23:00Z">
                    <w:rPr>
                      <w:szCs w:val="22"/>
                    </w:rPr>
                  </w:rPrChange>
                </w:rPr>
                <w:delText>Dias necessários de estimulação FSH</w:delText>
              </w:r>
            </w:del>
          </w:p>
        </w:tc>
        <w:tc>
          <w:tcPr>
            <w:tcW w:w="898" w:type="pct"/>
          </w:tcPr>
          <w:p w14:paraId="2B99DD2A" w14:textId="3D35DD8E" w:rsidR="00B918BF" w:rsidRPr="00153980" w:rsidDel="004F7B9A" w:rsidRDefault="00B918BF">
            <w:pPr>
              <w:tabs>
                <w:tab w:val="left" w:pos="567"/>
              </w:tabs>
              <w:rPr>
                <w:del w:id="958" w:author="deletion" w:date="2026-07-14T14:20:00Z"/>
                <w:b/>
                <w:szCs w:val="22"/>
              </w:rPr>
              <w:pPrChange w:id="959" w:author="deletion" w:date="2026-07-14T14:20:00Z">
                <w:pPr>
                  <w:pStyle w:val="BodyText2"/>
                  <w:keepNext/>
                  <w:ind w:right="11"/>
                  <w:jc w:val="center"/>
                </w:pPr>
              </w:pPrChange>
            </w:pPr>
            <w:del w:id="960" w:author="deletion" w:date="2026-07-14T14:20:00Z">
              <w:r w:rsidRPr="00075700" w:rsidDel="004F7B9A">
                <w:rPr>
                  <w:szCs w:val="22"/>
                  <w:lang w:val="pt-PT"/>
                  <w:rPrChange w:id="961" w:author="deletion" w:date="2026-07-15T15:23:00Z">
                    <w:rPr>
                      <w:szCs w:val="22"/>
                    </w:rPr>
                  </w:rPrChange>
                </w:rPr>
                <w:delText>11,7 ± 1,9</w:delText>
              </w:r>
            </w:del>
          </w:p>
        </w:tc>
        <w:tc>
          <w:tcPr>
            <w:tcW w:w="897" w:type="pct"/>
          </w:tcPr>
          <w:p w14:paraId="48C65213" w14:textId="3D5E2EF6" w:rsidR="00B918BF" w:rsidRPr="00153980" w:rsidDel="004F7B9A" w:rsidRDefault="00B918BF">
            <w:pPr>
              <w:tabs>
                <w:tab w:val="left" w:pos="567"/>
              </w:tabs>
              <w:rPr>
                <w:del w:id="962" w:author="deletion" w:date="2026-07-14T14:20:00Z"/>
                <w:b/>
                <w:szCs w:val="22"/>
              </w:rPr>
              <w:pPrChange w:id="963" w:author="deletion" w:date="2026-07-14T14:20:00Z">
                <w:pPr>
                  <w:pStyle w:val="BodyText2"/>
                  <w:keepNext/>
                  <w:ind w:right="11"/>
                  <w:jc w:val="center"/>
                </w:pPr>
              </w:pPrChange>
            </w:pPr>
            <w:del w:id="964" w:author="deletion" w:date="2026-07-14T14:20:00Z">
              <w:r w:rsidRPr="00075700" w:rsidDel="004F7B9A">
                <w:rPr>
                  <w:szCs w:val="22"/>
                  <w:lang w:val="pt-PT"/>
                  <w:rPrChange w:id="965" w:author="deletion" w:date="2026-07-15T15:23:00Z">
                    <w:rPr>
                      <w:szCs w:val="22"/>
                    </w:rPr>
                  </w:rPrChange>
                </w:rPr>
                <w:delText>14,5 ± 3,3</w:delText>
              </w:r>
            </w:del>
          </w:p>
        </w:tc>
      </w:tr>
      <w:tr w:rsidR="00B918BF" w:rsidRPr="00153980" w:rsidDel="004F7B9A" w14:paraId="72DA5975" w14:textId="0EA21C47" w:rsidTr="004F3B14">
        <w:trPr>
          <w:cantSplit/>
          <w:del w:id="966" w:author="deletion" w:date="2026-07-14T14:20:00Z"/>
        </w:trPr>
        <w:tc>
          <w:tcPr>
            <w:tcW w:w="3204" w:type="pct"/>
          </w:tcPr>
          <w:p w14:paraId="016AFC83" w14:textId="0ED60809" w:rsidR="00B918BF" w:rsidRPr="00153980" w:rsidDel="004F7B9A" w:rsidRDefault="00B918BF">
            <w:pPr>
              <w:tabs>
                <w:tab w:val="left" w:pos="567"/>
              </w:tabs>
              <w:rPr>
                <w:del w:id="967" w:author="deletion" w:date="2026-07-14T14:20:00Z"/>
                <w:b/>
                <w:szCs w:val="22"/>
              </w:rPr>
              <w:pPrChange w:id="968" w:author="deletion" w:date="2026-07-14T14:20:00Z">
                <w:pPr>
                  <w:pStyle w:val="BodyText2"/>
                  <w:keepNext/>
                  <w:ind w:right="11"/>
                </w:pPr>
              </w:pPrChange>
            </w:pPr>
            <w:del w:id="969" w:author="deletion" w:date="2026-07-14T14:20:00Z">
              <w:r w:rsidRPr="00075700" w:rsidDel="004F7B9A">
                <w:rPr>
                  <w:szCs w:val="22"/>
                  <w:lang w:val="pt-PT"/>
                  <w:rPrChange w:id="970" w:author="deletion" w:date="2026-07-15T15:23:00Z">
                    <w:rPr>
                      <w:szCs w:val="22"/>
                    </w:rPr>
                  </w:rPrChange>
                </w:rPr>
                <w:delText>Dose total necessária de FSH (número de ampolas 75 UI FSH)</w:delText>
              </w:r>
            </w:del>
          </w:p>
        </w:tc>
        <w:tc>
          <w:tcPr>
            <w:tcW w:w="898" w:type="pct"/>
          </w:tcPr>
          <w:p w14:paraId="0065CCB0" w14:textId="2733D2BC" w:rsidR="00B918BF" w:rsidRPr="00153980" w:rsidDel="004F7B9A" w:rsidRDefault="00B918BF">
            <w:pPr>
              <w:tabs>
                <w:tab w:val="left" w:pos="567"/>
              </w:tabs>
              <w:rPr>
                <w:del w:id="971" w:author="deletion" w:date="2026-07-14T14:20:00Z"/>
                <w:b/>
                <w:szCs w:val="22"/>
              </w:rPr>
              <w:pPrChange w:id="972" w:author="deletion" w:date="2026-07-14T14:20:00Z">
                <w:pPr>
                  <w:pStyle w:val="BodyText2"/>
                  <w:keepNext/>
                  <w:ind w:right="11"/>
                  <w:jc w:val="center"/>
                </w:pPr>
              </w:pPrChange>
            </w:pPr>
            <w:del w:id="973" w:author="deletion" w:date="2026-07-14T14:20:00Z">
              <w:r w:rsidRPr="00075700" w:rsidDel="004F7B9A">
                <w:rPr>
                  <w:szCs w:val="22"/>
                  <w:lang w:val="pt-PT"/>
                  <w:rPrChange w:id="974" w:author="deletion" w:date="2026-07-15T15:23:00Z">
                    <w:rPr>
                      <w:szCs w:val="22"/>
                    </w:rPr>
                  </w:rPrChange>
                </w:rPr>
                <w:delText>27,6 ± 10,2</w:delText>
              </w:r>
            </w:del>
          </w:p>
        </w:tc>
        <w:tc>
          <w:tcPr>
            <w:tcW w:w="897" w:type="pct"/>
          </w:tcPr>
          <w:p w14:paraId="5C6A3E06" w14:textId="4227DEFB" w:rsidR="00B918BF" w:rsidRPr="00153980" w:rsidDel="004F7B9A" w:rsidRDefault="00B918BF">
            <w:pPr>
              <w:tabs>
                <w:tab w:val="left" w:pos="567"/>
              </w:tabs>
              <w:rPr>
                <w:del w:id="975" w:author="deletion" w:date="2026-07-14T14:20:00Z"/>
                <w:b/>
                <w:szCs w:val="22"/>
              </w:rPr>
              <w:pPrChange w:id="976" w:author="deletion" w:date="2026-07-14T14:20:00Z">
                <w:pPr>
                  <w:pStyle w:val="BodyText2"/>
                  <w:keepNext/>
                  <w:ind w:right="11"/>
                  <w:jc w:val="center"/>
                </w:pPr>
              </w:pPrChange>
            </w:pPr>
            <w:del w:id="977" w:author="deletion" w:date="2026-07-14T14:20:00Z">
              <w:r w:rsidRPr="00075700" w:rsidDel="004F7B9A">
                <w:rPr>
                  <w:szCs w:val="22"/>
                  <w:lang w:val="pt-PT"/>
                  <w:rPrChange w:id="978" w:author="deletion" w:date="2026-07-15T15:23:00Z">
                    <w:rPr>
                      <w:szCs w:val="22"/>
                    </w:rPr>
                  </w:rPrChange>
                </w:rPr>
                <w:delText>40,7 ± 13,6</w:delText>
              </w:r>
            </w:del>
          </w:p>
        </w:tc>
      </w:tr>
      <w:tr w:rsidR="00B918BF" w:rsidRPr="00153980" w:rsidDel="004F7B9A" w14:paraId="629A177B" w14:textId="2881CF3E" w:rsidTr="004F3B14">
        <w:trPr>
          <w:cantSplit/>
          <w:del w:id="979" w:author="deletion" w:date="2026-07-14T14:20:00Z"/>
        </w:trPr>
        <w:tc>
          <w:tcPr>
            <w:tcW w:w="3204" w:type="pct"/>
          </w:tcPr>
          <w:p w14:paraId="3DA6D9CF" w14:textId="7944A1AD" w:rsidR="00B918BF" w:rsidRPr="00153980" w:rsidDel="004F7B9A" w:rsidRDefault="00B918BF">
            <w:pPr>
              <w:tabs>
                <w:tab w:val="left" w:pos="567"/>
              </w:tabs>
              <w:rPr>
                <w:del w:id="980" w:author="deletion" w:date="2026-07-14T14:20:00Z"/>
                <w:b/>
                <w:szCs w:val="22"/>
              </w:rPr>
              <w:pPrChange w:id="981" w:author="deletion" w:date="2026-07-14T14:20:00Z">
                <w:pPr>
                  <w:pStyle w:val="BodyText2"/>
                  <w:ind w:right="11"/>
                </w:pPr>
              </w:pPrChange>
            </w:pPr>
            <w:del w:id="982" w:author="deletion" w:date="2026-07-14T14:20:00Z">
              <w:r w:rsidRPr="00075700" w:rsidDel="004F7B9A">
                <w:rPr>
                  <w:szCs w:val="22"/>
                  <w:lang w:val="pt-PT"/>
                  <w:rPrChange w:id="983" w:author="deletion" w:date="2026-07-15T15:23:00Z">
                    <w:rPr>
                      <w:szCs w:val="22"/>
                    </w:rPr>
                  </w:rPrChange>
                </w:rPr>
                <w:delText>Necessidade de aumentar a dose (%)</w:delText>
              </w:r>
            </w:del>
          </w:p>
        </w:tc>
        <w:tc>
          <w:tcPr>
            <w:tcW w:w="898" w:type="pct"/>
          </w:tcPr>
          <w:p w14:paraId="44FEC13A" w14:textId="3DD5E0DA" w:rsidR="00B918BF" w:rsidRPr="00153980" w:rsidDel="004F7B9A" w:rsidRDefault="00B918BF">
            <w:pPr>
              <w:tabs>
                <w:tab w:val="left" w:pos="567"/>
              </w:tabs>
              <w:rPr>
                <w:del w:id="984" w:author="deletion" w:date="2026-07-14T14:20:00Z"/>
                <w:b/>
                <w:szCs w:val="22"/>
              </w:rPr>
              <w:pPrChange w:id="985" w:author="deletion" w:date="2026-07-14T14:20:00Z">
                <w:pPr>
                  <w:pStyle w:val="BodyText2"/>
                  <w:ind w:right="11"/>
                  <w:jc w:val="center"/>
                </w:pPr>
              </w:pPrChange>
            </w:pPr>
            <w:del w:id="986" w:author="deletion" w:date="2026-07-14T14:20:00Z">
              <w:r w:rsidRPr="00075700" w:rsidDel="004F7B9A">
                <w:rPr>
                  <w:szCs w:val="22"/>
                  <w:lang w:val="pt-PT"/>
                  <w:rPrChange w:id="987" w:author="deletion" w:date="2026-07-15T15:23:00Z">
                    <w:rPr>
                      <w:szCs w:val="22"/>
                    </w:rPr>
                  </w:rPrChange>
                </w:rPr>
                <w:delText>56,2</w:delText>
              </w:r>
            </w:del>
          </w:p>
        </w:tc>
        <w:tc>
          <w:tcPr>
            <w:tcW w:w="897" w:type="pct"/>
          </w:tcPr>
          <w:p w14:paraId="7C479E8A" w14:textId="501DF661" w:rsidR="00B918BF" w:rsidRPr="00153980" w:rsidDel="004F7B9A" w:rsidRDefault="00B918BF">
            <w:pPr>
              <w:tabs>
                <w:tab w:val="left" w:pos="567"/>
              </w:tabs>
              <w:rPr>
                <w:del w:id="988" w:author="deletion" w:date="2026-07-14T14:20:00Z"/>
                <w:b/>
                <w:szCs w:val="22"/>
              </w:rPr>
              <w:pPrChange w:id="989" w:author="deletion" w:date="2026-07-14T14:20:00Z">
                <w:pPr>
                  <w:pStyle w:val="BodyText2"/>
                  <w:ind w:right="11"/>
                  <w:jc w:val="center"/>
                </w:pPr>
              </w:pPrChange>
            </w:pPr>
            <w:del w:id="990" w:author="deletion" w:date="2026-07-14T14:20:00Z">
              <w:r w:rsidRPr="00075700" w:rsidDel="004F7B9A">
                <w:rPr>
                  <w:szCs w:val="22"/>
                  <w:lang w:val="pt-PT"/>
                  <w:rPrChange w:id="991" w:author="deletion" w:date="2026-07-15T15:23:00Z">
                    <w:rPr>
                      <w:szCs w:val="22"/>
                    </w:rPr>
                  </w:rPrChange>
                </w:rPr>
                <w:delText>85,3</w:delText>
              </w:r>
            </w:del>
          </w:p>
        </w:tc>
      </w:tr>
    </w:tbl>
    <w:p w14:paraId="4C83B38F" w14:textId="16F8357F" w:rsidR="00B918BF" w:rsidRPr="00FF3D1C" w:rsidDel="004F7B9A" w:rsidRDefault="00B918BF">
      <w:pPr>
        <w:tabs>
          <w:tab w:val="left" w:pos="567"/>
        </w:tabs>
        <w:rPr>
          <w:del w:id="992" w:author="deletion" w:date="2026-07-14T14:20:00Z"/>
          <w:szCs w:val="22"/>
        </w:rPr>
        <w:pPrChange w:id="993" w:author="deletion" w:date="2026-07-14T14:20:00Z">
          <w:pPr>
            <w:pStyle w:val="BodyText2"/>
            <w:ind w:right="0"/>
          </w:pPr>
        </w:pPrChange>
      </w:pPr>
    </w:p>
    <w:p w14:paraId="00C06A2B" w14:textId="0260D751" w:rsidR="00C84CF3" w:rsidRPr="00FF3D1C" w:rsidDel="004F7B9A" w:rsidRDefault="003E5FBE">
      <w:pPr>
        <w:tabs>
          <w:tab w:val="left" w:pos="567"/>
        </w:tabs>
        <w:rPr>
          <w:del w:id="994" w:author="deletion" w:date="2026-07-14T14:20:00Z"/>
          <w:szCs w:val="22"/>
        </w:rPr>
        <w:pPrChange w:id="995" w:author="deletion" w:date="2026-07-14T14:20:00Z">
          <w:pPr>
            <w:pStyle w:val="BodyText2"/>
            <w:ind w:right="0"/>
          </w:pPr>
        </w:pPrChange>
      </w:pPr>
      <w:del w:id="996" w:author="deletion" w:date="2026-07-14T14:20:00Z">
        <w:r w:rsidRPr="00FF3D1C" w:rsidDel="004F7B9A">
          <w:rPr>
            <w:szCs w:val="22"/>
          </w:rPr>
          <w:delText>As diferenças entre os 2 grupos foram estatisticamente significativas (p&lt; 0,05) para todos os critérios listados.</w:delText>
        </w:r>
      </w:del>
    </w:p>
    <w:p w14:paraId="70B5A3DF" w14:textId="5830FCC4" w:rsidR="00C84CF3" w:rsidRPr="00FF3D1C" w:rsidDel="004F7B9A" w:rsidRDefault="00C84CF3">
      <w:pPr>
        <w:tabs>
          <w:tab w:val="left" w:pos="567"/>
        </w:tabs>
        <w:rPr>
          <w:del w:id="997" w:author="deletion" w:date="2026-07-14T14:20:00Z"/>
          <w:bCs/>
          <w:szCs w:val="22"/>
        </w:rPr>
        <w:pPrChange w:id="998" w:author="deletion" w:date="2026-07-14T14:20:00Z">
          <w:pPr>
            <w:pStyle w:val="BodyText2"/>
            <w:ind w:right="0"/>
          </w:pPr>
        </w:pPrChange>
      </w:pPr>
    </w:p>
    <w:p w14:paraId="035CA152" w14:textId="2B151765" w:rsidR="00C84CF3" w:rsidRPr="00FF3D1C" w:rsidDel="004F7B9A" w:rsidRDefault="003E5FBE">
      <w:pPr>
        <w:tabs>
          <w:tab w:val="left" w:pos="567"/>
        </w:tabs>
        <w:rPr>
          <w:del w:id="999" w:author="deletion" w:date="2026-07-14T14:20:00Z"/>
          <w:bCs/>
          <w:szCs w:val="22"/>
          <w:u w:val="single"/>
        </w:rPr>
        <w:pPrChange w:id="1000" w:author="deletion" w:date="2026-07-14T14:20:00Z">
          <w:pPr>
            <w:pStyle w:val="BodyText2"/>
            <w:keepNext/>
            <w:keepLines/>
            <w:ind w:right="0"/>
          </w:pPr>
        </w:pPrChange>
      </w:pPr>
      <w:del w:id="1001" w:author="deletion" w:date="2026-07-14T14:20:00Z">
        <w:r w:rsidRPr="00FF3D1C" w:rsidDel="004F7B9A">
          <w:rPr>
            <w:bCs/>
            <w:szCs w:val="22"/>
            <w:u w:val="single"/>
          </w:rPr>
          <w:delText>Eficácia e segurança clínicas no homem</w:delText>
        </w:r>
      </w:del>
    </w:p>
    <w:p w14:paraId="13A576D2" w14:textId="632F52CF" w:rsidR="00C84CF3" w:rsidRPr="00FF3D1C" w:rsidDel="004F7B9A" w:rsidRDefault="00C84CF3">
      <w:pPr>
        <w:tabs>
          <w:tab w:val="left" w:pos="567"/>
        </w:tabs>
        <w:rPr>
          <w:del w:id="1002" w:author="deletion" w:date="2026-07-14T14:20:00Z"/>
          <w:szCs w:val="22"/>
        </w:rPr>
        <w:pPrChange w:id="1003" w:author="deletion" w:date="2026-07-14T14:20:00Z">
          <w:pPr>
            <w:pStyle w:val="BodyText2"/>
            <w:keepNext/>
            <w:keepLines/>
            <w:ind w:right="0"/>
          </w:pPr>
        </w:pPrChange>
      </w:pPr>
    </w:p>
    <w:p w14:paraId="4DCC1A53" w14:textId="77CC747B" w:rsidR="00C84CF3" w:rsidRPr="00FF3D1C" w:rsidDel="004F7B9A" w:rsidRDefault="003E5FBE">
      <w:pPr>
        <w:tabs>
          <w:tab w:val="left" w:pos="567"/>
        </w:tabs>
        <w:rPr>
          <w:del w:id="1004" w:author="deletion" w:date="2026-07-14T14:20:00Z"/>
          <w:sz w:val="22"/>
          <w:szCs w:val="22"/>
          <w:lang w:val="pt-PT"/>
        </w:rPr>
        <w:pPrChange w:id="1005" w:author="deletion" w:date="2026-07-14T14:20:00Z">
          <w:pPr/>
        </w:pPrChange>
      </w:pPr>
      <w:del w:id="1006" w:author="deletion" w:date="2026-07-14T14:20:00Z">
        <w:r w:rsidRPr="00FF3D1C" w:rsidDel="004F7B9A">
          <w:rPr>
            <w:sz w:val="22"/>
            <w:szCs w:val="22"/>
            <w:lang w:val="pt-PT"/>
          </w:rPr>
          <w:delText>Em homens com insuficiência em FSH, GONAL</w:delText>
        </w:r>
        <w:r w:rsidRPr="00FF3D1C" w:rsidDel="004F7B9A">
          <w:rPr>
            <w:sz w:val="22"/>
            <w:szCs w:val="22"/>
            <w:lang w:val="pt-PT"/>
          </w:rPr>
          <w:noBreakHyphen/>
          <w:delText>f administrado concomitantemente com hCG, durante pelo menos 4 meses, induz a espermatogénese.</w:delText>
        </w:r>
      </w:del>
    </w:p>
    <w:p w14:paraId="2A1AB94C" w14:textId="799D7C8E" w:rsidR="00C84CF3" w:rsidRPr="00FF3D1C" w:rsidDel="004F7B9A" w:rsidRDefault="00C84CF3">
      <w:pPr>
        <w:tabs>
          <w:tab w:val="left" w:pos="567"/>
        </w:tabs>
        <w:rPr>
          <w:del w:id="1007" w:author="deletion" w:date="2026-07-14T14:20:00Z"/>
          <w:szCs w:val="22"/>
        </w:rPr>
        <w:pPrChange w:id="1008" w:author="deletion" w:date="2026-07-14T14:20:00Z">
          <w:pPr>
            <w:pStyle w:val="EndnoteText"/>
            <w:widowControl/>
            <w:tabs>
              <w:tab w:val="clear" w:pos="567"/>
            </w:tabs>
          </w:pPr>
        </w:pPrChange>
      </w:pPr>
    </w:p>
    <w:p w14:paraId="5E435599" w14:textId="506714A2" w:rsidR="00C84CF3" w:rsidRPr="00FF3D1C" w:rsidDel="004F7B9A" w:rsidRDefault="003E5FBE">
      <w:pPr>
        <w:tabs>
          <w:tab w:val="left" w:pos="567"/>
        </w:tabs>
        <w:rPr>
          <w:del w:id="1009" w:author="deletion" w:date="2026-07-14T14:20:00Z"/>
          <w:b/>
          <w:sz w:val="22"/>
          <w:szCs w:val="22"/>
          <w:u w:val="single"/>
          <w:lang w:val="pt-PT"/>
        </w:rPr>
        <w:pPrChange w:id="1010" w:author="deletion" w:date="2026-07-14T14:20:00Z">
          <w:pPr>
            <w:keepNext/>
            <w:keepLines/>
            <w:tabs>
              <w:tab w:val="left" w:pos="567"/>
            </w:tabs>
          </w:pPr>
        </w:pPrChange>
      </w:pPr>
      <w:del w:id="1011" w:author="deletion" w:date="2026-07-14T14:20:00Z">
        <w:r w:rsidRPr="00FF3D1C" w:rsidDel="004F7B9A">
          <w:rPr>
            <w:b/>
            <w:sz w:val="22"/>
            <w:szCs w:val="22"/>
            <w:lang w:val="pt-PT"/>
          </w:rPr>
          <w:delText>5.2</w:delText>
        </w:r>
        <w:r w:rsidRPr="00FF3D1C" w:rsidDel="004F7B9A">
          <w:rPr>
            <w:b/>
            <w:sz w:val="22"/>
            <w:szCs w:val="22"/>
            <w:lang w:val="pt-PT"/>
          </w:rPr>
          <w:tab/>
          <w:delText>Propriedades farmacocinéticas</w:delText>
        </w:r>
      </w:del>
    </w:p>
    <w:p w14:paraId="5837C93D" w14:textId="1D8F5F60" w:rsidR="00C84CF3" w:rsidRPr="00FF3D1C" w:rsidDel="004F7B9A" w:rsidRDefault="00C84CF3">
      <w:pPr>
        <w:tabs>
          <w:tab w:val="left" w:pos="567"/>
        </w:tabs>
        <w:rPr>
          <w:del w:id="1012" w:author="deletion" w:date="2026-07-14T14:20:00Z"/>
          <w:bCs/>
          <w:szCs w:val="22"/>
        </w:rPr>
        <w:pPrChange w:id="1013" w:author="deletion" w:date="2026-07-14T14:20:00Z">
          <w:pPr>
            <w:pStyle w:val="BodyText2"/>
            <w:keepNext/>
            <w:keepLines/>
            <w:ind w:right="0"/>
          </w:pPr>
        </w:pPrChange>
      </w:pPr>
    </w:p>
    <w:p w14:paraId="6F301042" w14:textId="505D3CA9" w:rsidR="00C84CF3" w:rsidRPr="00FF3D1C" w:rsidDel="004F7B9A" w:rsidRDefault="003E5FBE">
      <w:pPr>
        <w:tabs>
          <w:tab w:val="left" w:pos="567"/>
        </w:tabs>
        <w:rPr>
          <w:del w:id="1014" w:author="deletion" w:date="2026-07-14T14:20:00Z"/>
          <w:sz w:val="22"/>
          <w:szCs w:val="22"/>
          <w:lang w:val="pt-PT"/>
        </w:rPr>
        <w:pPrChange w:id="1015" w:author="deletion" w:date="2026-07-14T14:20:00Z">
          <w:pPr/>
        </w:pPrChange>
      </w:pPr>
      <w:del w:id="1016" w:author="deletion" w:date="2026-07-14T14:20:00Z">
        <w:r w:rsidRPr="00FF3D1C" w:rsidDel="004F7B9A">
          <w:rPr>
            <w:sz w:val="22"/>
            <w:szCs w:val="22"/>
            <w:lang w:val="pt-PT"/>
          </w:rPr>
          <w:delText>Não existe qualquer interação farmacocinética entre a folitropina alfa e a lutropina alfa quando administradas simultaneamente.</w:delText>
        </w:r>
      </w:del>
    </w:p>
    <w:p w14:paraId="21ECB1C9" w14:textId="23ECFF01" w:rsidR="00C84CF3" w:rsidRPr="00FF3D1C" w:rsidDel="004F7B9A" w:rsidRDefault="00C84CF3">
      <w:pPr>
        <w:tabs>
          <w:tab w:val="left" w:pos="567"/>
        </w:tabs>
        <w:rPr>
          <w:del w:id="1017" w:author="deletion" w:date="2026-07-14T14:20:00Z"/>
          <w:bCs/>
          <w:szCs w:val="22"/>
        </w:rPr>
        <w:pPrChange w:id="1018" w:author="deletion" w:date="2026-07-14T14:20:00Z">
          <w:pPr>
            <w:pStyle w:val="BodyText2"/>
            <w:ind w:right="0"/>
          </w:pPr>
        </w:pPrChange>
      </w:pPr>
    </w:p>
    <w:p w14:paraId="106D1E99" w14:textId="49D76290" w:rsidR="00C84CF3" w:rsidRPr="00FF3D1C" w:rsidDel="004F7B9A" w:rsidRDefault="003E5FBE">
      <w:pPr>
        <w:tabs>
          <w:tab w:val="left" w:pos="567"/>
        </w:tabs>
        <w:rPr>
          <w:del w:id="1019" w:author="deletion" w:date="2026-07-14T14:20:00Z"/>
          <w:bCs/>
          <w:szCs w:val="22"/>
          <w:u w:val="single"/>
        </w:rPr>
        <w:pPrChange w:id="1020" w:author="deletion" w:date="2026-07-14T14:20:00Z">
          <w:pPr>
            <w:pStyle w:val="BodyText2"/>
            <w:keepNext/>
            <w:ind w:right="0"/>
          </w:pPr>
        </w:pPrChange>
      </w:pPr>
      <w:del w:id="1021" w:author="deletion" w:date="2026-07-14T14:20:00Z">
        <w:r w:rsidRPr="00FF3D1C" w:rsidDel="004F7B9A">
          <w:rPr>
            <w:bCs/>
            <w:szCs w:val="22"/>
            <w:u w:val="single"/>
          </w:rPr>
          <w:delText>Distribuição</w:delText>
        </w:r>
      </w:del>
    </w:p>
    <w:p w14:paraId="453B9E5C" w14:textId="66ED1962" w:rsidR="003E5FBE" w:rsidRPr="00FF3D1C" w:rsidDel="004F7B9A" w:rsidRDefault="003E5FBE">
      <w:pPr>
        <w:tabs>
          <w:tab w:val="left" w:pos="567"/>
        </w:tabs>
        <w:rPr>
          <w:del w:id="1022" w:author="deletion" w:date="2026-07-14T14:20:00Z"/>
          <w:bCs/>
          <w:iCs/>
          <w:szCs w:val="22"/>
        </w:rPr>
        <w:pPrChange w:id="1023" w:author="deletion" w:date="2026-07-14T14:20:00Z">
          <w:pPr>
            <w:pStyle w:val="BodyText2"/>
            <w:keepNext/>
            <w:ind w:right="0"/>
          </w:pPr>
        </w:pPrChange>
      </w:pPr>
    </w:p>
    <w:p w14:paraId="1B3713E7" w14:textId="362B4198" w:rsidR="00C84CF3" w:rsidRPr="00FF3D1C" w:rsidDel="004F7B9A" w:rsidRDefault="003E5FBE">
      <w:pPr>
        <w:tabs>
          <w:tab w:val="left" w:pos="567"/>
        </w:tabs>
        <w:rPr>
          <w:del w:id="1024" w:author="deletion" w:date="2026-07-14T14:20:00Z"/>
          <w:bCs/>
          <w:szCs w:val="22"/>
        </w:rPr>
        <w:pPrChange w:id="1025" w:author="deletion" w:date="2026-07-14T14:20:00Z">
          <w:pPr>
            <w:pStyle w:val="BodyText2"/>
            <w:ind w:right="0"/>
          </w:pPr>
        </w:pPrChange>
      </w:pPr>
      <w:del w:id="1026" w:author="deletion" w:date="2026-07-14T14:20:00Z">
        <w:r w:rsidRPr="00FF3D1C" w:rsidDel="004F7B9A">
          <w:rPr>
            <w:bCs/>
            <w:szCs w:val="22"/>
          </w:rPr>
          <w:delText>Após administração intravenosa, a folitropina alfa distribui</w:delText>
        </w:r>
        <w:r w:rsidRPr="00FF3D1C" w:rsidDel="004F7B9A">
          <w:rPr>
            <w:bCs/>
            <w:szCs w:val="22"/>
          </w:rPr>
          <w:noBreakHyphen/>
          <w:delText xml:space="preserve">se no fluido do espaço extracelular com uma semivida inicial de cerca de 2 horas e é eliminado com uma semivida terminal de 14 a 17 horas. O volume de distribuição no estado </w:delText>
        </w:r>
        <w:r w:rsidR="004B0312" w:rsidRPr="00FF3D1C" w:rsidDel="004F7B9A">
          <w:delText>estacionário</w:delText>
        </w:r>
        <w:r w:rsidR="004B0312" w:rsidRPr="00FF3D1C" w:rsidDel="004F7B9A">
          <w:rPr>
            <w:bCs/>
            <w:szCs w:val="22"/>
          </w:rPr>
          <w:delText xml:space="preserve"> </w:delText>
        </w:r>
        <w:r w:rsidRPr="00FF3D1C" w:rsidDel="004F7B9A">
          <w:rPr>
            <w:bCs/>
            <w:szCs w:val="22"/>
          </w:rPr>
          <w:delText>(“steady state”) situa-se no intervalo de 9 l a 11 l</w:delText>
        </w:r>
      </w:del>
    </w:p>
    <w:p w14:paraId="2B034EA6" w14:textId="34802795" w:rsidR="00C84CF3" w:rsidRPr="00FF3D1C" w:rsidDel="004F7B9A" w:rsidRDefault="00C84CF3">
      <w:pPr>
        <w:tabs>
          <w:tab w:val="left" w:pos="567"/>
        </w:tabs>
        <w:rPr>
          <w:del w:id="1027" w:author="deletion" w:date="2026-07-14T14:20:00Z"/>
          <w:sz w:val="22"/>
          <w:szCs w:val="22"/>
          <w:lang w:val="pt-PT"/>
        </w:rPr>
        <w:pPrChange w:id="1028" w:author="deletion" w:date="2026-07-14T14:20:00Z">
          <w:pPr/>
        </w:pPrChange>
      </w:pPr>
    </w:p>
    <w:p w14:paraId="38ED05F4" w14:textId="743F195F" w:rsidR="00C84CF3" w:rsidRPr="00FF3D1C" w:rsidDel="004F7B9A" w:rsidRDefault="003E5FBE">
      <w:pPr>
        <w:tabs>
          <w:tab w:val="left" w:pos="567"/>
        </w:tabs>
        <w:rPr>
          <w:del w:id="1029" w:author="deletion" w:date="2026-07-14T14:20:00Z"/>
          <w:sz w:val="22"/>
          <w:szCs w:val="22"/>
          <w:lang w:val="pt-PT"/>
        </w:rPr>
        <w:pPrChange w:id="1030" w:author="deletion" w:date="2026-07-14T14:20:00Z">
          <w:pPr/>
        </w:pPrChange>
      </w:pPr>
      <w:del w:id="1031" w:author="deletion" w:date="2026-07-14T14:20:00Z">
        <w:r w:rsidRPr="00FF3D1C" w:rsidDel="004F7B9A">
          <w:rPr>
            <w:sz w:val="22"/>
            <w:szCs w:val="22"/>
            <w:lang w:val="pt-PT"/>
          </w:rPr>
          <w:delText xml:space="preserve">Após administração subcutânea, a biodisponibilidade absoluta é de 66% e a semivida terminal aparente situa-se no intervalo de 24 a 59 horas. Foi demonstrada proporcionalidade da dose até 900 UI após administração subcutânea. Após administração repetida, a folitropina alfa triplica a acumulação, atingindo o </w:delText>
        </w:r>
        <w:r w:rsidR="004B0312" w:rsidRPr="00FF3D1C" w:rsidDel="004F7B9A">
          <w:rPr>
            <w:bCs/>
            <w:sz w:val="22"/>
            <w:szCs w:val="22"/>
            <w:lang w:val="pt-PT"/>
          </w:rPr>
          <w:delText xml:space="preserve">estado </w:delText>
        </w:r>
        <w:r w:rsidR="004B0312" w:rsidRPr="00FF3D1C" w:rsidDel="004F7B9A">
          <w:rPr>
            <w:sz w:val="22"/>
            <w:szCs w:val="22"/>
            <w:lang w:val="pt-PT"/>
          </w:rPr>
          <w:delText>estacionário</w:delText>
        </w:r>
        <w:r w:rsidR="004B0312" w:rsidRPr="00FF3D1C" w:rsidDel="004F7B9A">
          <w:rPr>
            <w:bCs/>
            <w:sz w:val="22"/>
            <w:szCs w:val="22"/>
            <w:lang w:val="pt-PT"/>
          </w:rPr>
          <w:delText xml:space="preserve"> </w:delText>
        </w:r>
        <w:r w:rsidRPr="00FF3D1C" w:rsidDel="004F7B9A">
          <w:rPr>
            <w:sz w:val="22"/>
            <w:szCs w:val="22"/>
            <w:lang w:val="pt-PT"/>
          </w:rPr>
          <w:delText>(“steady state”) em 3 a 4 dias.</w:delText>
        </w:r>
      </w:del>
    </w:p>
    <w:p w14:paraId="780A3EB3" w14:textId="33BD57B6" w:rsidR="00C84CF3" w:rsidRPr="00FF3D1C" w:rsidDel="004F7B9A" w:rsidRDefault="00C84CF3">
      <w:pPr>
        <w:tabs>
          <w:tab w:val="left" w:pos="567"/>
        </w:tabs>
        <w:rPr>
          <w:del w:id="1032" w:author="deletion" w:date="2026-07-14T14:20:00Z"/>
          <w:sz w:val="22"/>
          <w:szCs w:val="22"/>
          <w:lang w:val="pt-PT"/>
        </w:rPr>
        <w:pPrChange w:id="1033" w:author="deletion" w:date="2026-07-14T14:20:00Z">
          <w:pPr/>
        </w:pPrChange>
      </w:pPr>
    </w:p>
    <w:p w14:paraId="3C1449CC" w14:textId="3B5AC7AF" w:rsidR="00C84CF3" w:rsidRPr="00FF3D1C" w:rsidDel="004F7B9A" w:rsidRDefault="003E5FBE">
      <w:pPr>
        <w:tabs>
          <w:tab w:val="left" w:pos="567"/>
        </w:tabs>
        <w:rPr>
          <w:del w:id="1034" w:author="deletion" w:date="2026-07-14T14:20:00Z"/>
          <w:sz w:val="22"/>
          <w:szCs w:val="22"/>
          <w:u w:val="single"/>
          <w:lang w:val="pt-PT"/>
        </w:rPr>
        <w:pPrChange w:id="1035" w:author="deletion" w:date="2026-07-14T14:20:00Z">
          <w:pPr>
            <w:keepNext/>
            <w:keepLines/>
          </w:pPr>
        </w:pPrChange>
      </w:pPr>
      <w:del w:id="1036" w:author="deletion" w:date="2026-07-14T14:20:00Z">
        <w:r w:rsidRPr="00FF3D1C" w:rsidDel="004F7B9A">
          <w:rPr>
            <w:sz w:val="22"/>
            <w:szCs w:val="22"/>
            <w:u w:val="single"/>
            <w:lang w:val="pt-PT"/>
          </w:rPr>
          <w:delText>Eliminação</w:delText>
        </w:r>
      </w:del>
    </w:p>
    <w:p w14:paraId="715FD8D2" w14:textId="24AB464A" w:rsidR="003E5FBE" w:rsidRPr="00FF3D1C" w:rsidDel="004F7B9A" w:rsidRDefault="003E5FBE">
      <w:pPr>
        <w:tabs>
          <w:tab w:val="left" w:pos="567"/>
        </w:tabs>
        <w:rPr>
          <w:del w:id="1037" w:author="deletion" w:date="2026-07-14T14:20:00Z"/>
          <w:i/>
          <w:sz w:val="22"/>
          <w:szCs w:val="22"/>
          <w:u w:val="single"/>
          <w:lang w:val="pt-PT"/>
        </w:rPr>
        <w:pPrChange w:id="1038" w:author="deletion" w:date="2026-07-14T14:20:00Z">
          <w:pPr>
            <w:keepNext/>
            <w:keepLines/>
          </w:pPr>
        </w:pPrChange>
      </w:pPr>
    </w:p>
    <w:p w14:paraId="050DD599" w14:textId="511AFED0" w:rsidR="00C84CF3" w:rsidRPr="00FF3D1C" w:rsidDel="004F7B9A" w:rsidRDefault="003E5FBE">
      <w:pPr>
        <w:tabs>
          <w:tab w:val="left" w:pos="567"/>
        </w:tabs>
        <w:rPr>
          <w:del w:id="1039" w:author="deletion" w:date="2026-07-14T14:20:00Z"/>
          <w:sz w:val="22"/>
          <w:szCs w:val="22"/>
          <w:lang w:val="pt-PT"/>
        </w:rPr>
        <w:pPrChange w:id="1040" w:author="deletion" w:date="2026-07-14T14:20:00Z">
          <w:pPr>
            <w:suppressAutoHyphens/>
          </w:pPr>
        </w:pPrChange>
      </w:pPr>
      <w:del w:id="1041" w:author="deletion" w:date="2026-07-14T14:20:00Z">
        <w:r w:rsidRPr="00FF3D1C" w:rsidDel="004F7B9A">
          <w:rPr>
            <w:sz w:val="22"/>
            <w:szCs w:val="22"/>
            <w:lang w:val="pt-PT"/>
          </w:rPr>
          <w:delText>A depuração total é de 0,6 l/h e cerca de 12% da dose de folitropina alfa é excretada na urina.</w:delText>
        </w:r>
      </w:del>
    </w:p>
    <w:p w14:paraId="7EC7F1DF" w14:textId="13AE52BF" w:rsidR="00C84CF3" w:rsidRPr="00FF3D1C" w:rsidDel="004F7B9A" w:rsidRDefault="00C84CF3">
      <w:pPr>
        <w:tabs>
          <w:tab w:val="left" w:pos="567"/>
        </w:tabs>
        <w:rPr>
          <w:del w:id="1042" w:author="deletion" w:date="2026-07-14T14:20:00Z"/>
          <w:bCs/>
          <w:sz w:val="22"/>
          <w:szCs w:val="22"/>
          <w:lang w:val="pt-PT"/>
        </w:rPr>
        <w:pPrChange w:id="1043" w:author="deletion" w:date="2026-07-14T14:20:00Z">
          <w:pPr/>
        </w:pPrChange>
      </w:pPr>
    </w:p>
    <w:p w14:paraId="5796E70E" w14:textId="73265507" w:rsidR="00C84CF3" w:rsidRPr="00FF3D1C" w:rsidDel="004F7B9A" w:rsidRDefault="003E5FBE">
      <w:pPr>
        <w:tabs>
          <w:tab w:val="left" w:pos="567"/>
        </w:tabs>
        <w:rPr>
          <w:del w:id="1044" w:author="deletion" w:date="2026-07-14T14:20:00Z"/>
          <w:b/>
          <w:sz w:val="22"/>
          <w:szCs w:val="22"/>
          <w:lang w:val="pt-PT"/>
        </w:rPr>
        <w:pPrChange w:id="1045" w:author="deletion" w:date="2026-07-14T14:20:00Z">
          <w:pPr>
            <w:keepNext/>
          </w:pPr>
        </w:pPrChange>
      </w:pPr>
      <w:del w:id="1046" w:author="deletion" w:date="2026-07-14T14:20:00Z">
        <w:r w:rsidRPr="00FF3D1C" w:rsidDel="004F7B9A">
          <w:rPr>
            <w:b/>
            <w:sz w:val="22"/>
            <w:szCs w:val="22"/>
            <w:lang w:val="pt-PT"/>
          </w:rPr>
          <w:delText>5.3</w:delText>
        </w:r>
        <w:r w:rsidRPr="00FF3D1C" w:rsidDel="004F7B9A">
          <w:rPr>
            <w:b/>
            <w:sz w:val="22"/>
            <w:szCs w:val="22"/>
            <w:lang w:val="pt-PT"/>
          </w:rPr>
          <w:tab/>
          <w:delText>Dados de segurança pré</w:delText>
        </w:r>
        <w:r w:rsidRPr="00FF3D1C" w:rsidDel="004F7B9A">
          <w:rPr>
            <w:b/>
            <w:sz w:val="22"/>
            <w:szCs w:val="22"/>
            <w:lang w:val="pt-PT"/>
          </w:rPr>
          <w:noBreakHyphen/>
          <w:delText>clínica</w:delText>
        </w:r>
      </w:del>
    </w:p>
    <w:p w14:paraId="532AE56B" w14:textId="2098E07C" w:rsidR="00C84CF3" w:rsidRPr="00586394" w:rsidDel="004F7B9A" w:rsidRDefault="00C84CF3">
      <w:pPr>
        <w:tabs>
          <w:tab w:val="left" w:pos="567"/>
        </w:tabs>
        <w:rPr>
          <w:del w:id="1047" w:author="deletion" w:date="2026-07-14T14:20:00Z"/>
          <w:bCs/>
          <w:sz w:val="22"/>
          <w:szCs w:val="22"/>
          <w:lang w:val="pt-PT"/>
        </w:rPr>
        <w:pPrChange w:id="1048" w:author="deletion" w:date="2026-07-14T14:20:00Z">
          <w:pPr>
            <w:keepNext/>
            <w:suppressAutoHyphens/>
            <w:ind w:right="11"/>
          </w:pPr>
        </w:pPrChange>
      </w:pPr>
    </w:p>
    <w:p w14:paraId="2FB011D7" w14:textId="701D7838" w:rsidR="00C84CF3" w:rsidRPr="00FF3D1C" w:rsidDel="004F7B9A" w:rsidRDefault="003E5FBE">
      <w:pPr>
        <w:tabs>
          <w:tab w:val="left" w:pos="567"/>
        </w:tabs>
        <w:rPr>
          <w:del w:id="1049" w:author="deletion" w:date="2026-07-14T14:20:00Z"/>
          <w:sz w:val="22"/>
          <w:szCs w:val="22"/>
          <w:lang w:val="pt-PT"/>
        </w:rPr>
        <w:pPrChange w:id="1050" w:author="deletion" w:date="2026-07-14T14:20:00Z">
          <w:pPr/>
        </w:pPrChange>
      </w:pPr>
      <w:del w:id="1051" w:author="deletion" w:date="2026-07-14T14:20:00Z">
        <w:r w:rsidRPr="00FF3D1C" w:rsidDel="004F7B9A">
          <w:rPr>
            <w:sz w:val="22"/>
            <w:szCs w:val="22"/>
            <w:lang w:val="pt-PT"/>
          </w:rPr>
          <w:delText>Os dados não clínicos não revelam riscos especiais para o ser humano, segundo estudos convencionais de toxicidade de dose única e repetida e de genotoxicidade, para além dos já mencionados noutras secções deste RCM.</w:delText>
        </w:r>
      </w:del>
    </w:p>
    <w:p w14:paraId="10A92206" w14:textId="3599F8BA" w:rsidR="00C84CF3" w:rsidRPr="00FF3D1C" w:rsidDel="004F7B9A" w:rsidRDefault="00C84CF3">
      <w:pPr>
        <w:tabs>
          <w:tab w:val="left" w:pos="567"/>
        </w:tabs>
        <w:rPr>
          <w:del w:id="1052" w:author="deletion" w:date="2026-07-14T14:20:00Z"/>
          <w:sz w:val="22"/>
          <w:szCs w:val="22"/>
          <w:lang w:val="pt-PT"/>
        </w:rPr>
        <w:pPrChange w:id="1053" w:author="deletion" w:date="2026-07-14T14:20:00Z">
          <w:pPr/>
        </w:pPrChange>
      </w:pPr>
    </w:p>
    <w:p w14:paraId="5B8F53D6" w14:textId="4B9C1A5F" w:rsidR="00C84CF3" w:rsidRPr="00FF3D1C" w:rsidDel="004F7B9A" w:rsidRDefault="003E5FBE">
      <w:pPr>
        <w:tabs>
          <w:tab w:val="left" w:pos="567"/>
        </w:tabs>
        <w:rPr>
          <w:del w:id="1054" w:author="deletion" w:date="2026-07-14T14:20:00Z"/>
          <w:sz w:val="22"/>
          <w:szCs w:val="22"/>
          <w:lang w:val="pt-PT"/>
        </w:rPr>
        <w:pPrChange w:id="1055" w:author="deletion" w:date="2026-07-14T14:20:00Z">
          <w:pPr/>
        </w:pPrChange>
      </w:pPr>
      <w:del w:id="1056" w:author="deletion" w:date="2026-07-14T14:20:00Z">
        <w:r w:rsidRPr="00FF3D1C" w:rsidDel="004F7B9A">
          <w:rPr>
            <w:sz w:val="22"/>
            <w:szCs w:val="22"/>
            <w:lang w:val="pt-PT"/>
          </w:rPr>
          <w:delText>Foi relatada diminuição da fertilidade em ratos expostos a doses farmacológicas de folitropina alfa (≥ 40 UI/kg/dia) durante períodos longos, através de fecundidade reduzida.</w:delText>
        </w:r>
      </w:del>
    </w:p>
    <w:p w14:paraId="24901129" w14:textId="3EAC9025" w:rsidR="00C84CF3" w:rsidRPr="00FF3D1C" w:rsidDel="004F7B9A" w:rsidRDefault="00C84CF3">
      <w:pPr>
        <w:tabs>
          <w:tab w:val="left" w:pos="567"/>
        </w:tabs>
        <w:rPr>
          <w:del w:id="1057" w:author="deletion" w:date="2026-07-14T14:20:00Z"/>
          <w:szCs w:val="22"/>
        </w:rPr>
        <w:pPrChange w:id="1058" w:author="deletion" w:date="2026-07-14T14:20:00Z">
          <w:pPr>
            <w:pStyle w:val="EndnoteText"/>
            <w:widowControl/>
            <w:tabs>
              <w:tab w:val="clear" w:pos="567"/>
            </w:tabs>
          </w:pPr>
        </w:pPrChange>
      </w:pPr>
    </w:p>
    <w:p w14:paraId="45EF1242" w14:textId="35B7122B" w:rsidR="00C84CF3" w:rsidRPr="00FF3D1C" w:rsidDel="004F7B9A" w:rsidRDefault="003E5FBE">
      <w:pPr>
        <w:tabs>
          <w:tab w:val="left" w:pos="567"/>
        </w:tabs>
        <w:rPr>
          <w:del w:id="1059" w:author="deletion" w:date="2026-07-14T14:20:00Z"/>
          <w:sz w:val="22"/>
          <w:szCs w:val="22"/>
          <w:lang w:val="pt-PT"/>
        </w:rPr>
        <w:pPrChange w:id="1060" w:author="deletion" w:date="2026-07-14T14:20:00Z">
          <w:pPr/>
        </w:pPrChange>
      </w:pPr>
      <w:del w:id="1061" w:author="deletion" w:date="2026-07-14T14:20:00Z">
        <w:r w:rsidRPr="00FF3D1C" w:rsidDel="004F7B9A">
          <w:rPr>
            <w:sz w:val="22"/>
            <w:szCs w:val="22"/>
            <w:lang w:val="pt-PT"/>
          </w:rPr>
          <w:delText>Administrada em doses elevadas (≥ 5 UI/kg/dia), a folitropina alfa provocou uma diminuição no número de fetos viáveis sem ser teratogénica, e distocia similar à observada com a gonadotropina menopáusica urinária (hMG). Contudo, como o GONAL</w:delText>
        </w:r>
        <w:r w:rsidRPr="00FF3D1C" w:rsidDel="004F7B9A">
          <w:rPr>
            <w:sz w:val="22"/>
            <w:szCs w:val="22"/>
            <w:lang w:val="pt-PT"/>
          </w:rPr>
          <w:noBreakHyphen/>
          <w:delText>f não é indicado na gravidez, estes dados têm uma limitada relevância clínica.</w:delText>
        </w:r>
      </w:del>
    </w:p>
    <w:p w14:paraId="7F9C48F0" w14:textId="4B40CA85" w:rsidR="00C84CF3" w:rsidRPr="00FF3D1C" w:rsidDel="004F7B9A" w:rsidRDefault="00C84CF3">
      <w:pPr>
        <w:tabs>
          <w:tab w:val="left" w:pos="567"/>
        </w:tabs>
        <w:rPr>
          <w:del w:id="1062" w:author="deletion" w:date="2026-07-14T14:20:00Z"/>
          <w:szCs w:val="22"/>
        </w:rPr>
        <w:pPrChange w:id="1063" w:author="deletion" w:date="2026-07-14T14:20:00Z">
          <w:pPr>
            <w:pStyle w:val="EndnoteText"/>
            <w:widowControl/>
            <w:tabs>
              <w:tab w:val="clear" w:pos="567"/>
            </w:tabs>
          </w:pPr>
        </w:pPrChange>
      </w:pPr>
    </w:p>
    <w:p w14:paraId="29A70CA9" w14:textId="0FA6346D" w:rsidR="00C84CF3" w:rsidRPr="00FF3D1C" w:rsidDel="004F7B9A" w:rsidRDefault="00C84CF3">
      <w:pPr>
        <w:tabs>
          <w:tab w:val="left" w:pos="567"/>
        </w:tabs>
        <w:rPr>
          <w:del w:id="1064" w:author="deletion" w:date="2026-07-14T14:20:00Z"/>
          <w:sz w:val="22"/>
          <w:szCs w:val="22"/>
          <w:lang w:val="pt-PT"/>
        </w:rPr>
        <w:pPrChange w:id="1065" w:author="deletion" w:date="2026-07-14T14:20:00Z">
          <w:pPr/>
        </w:pPrChange>
      </w:pPr>
    </w:p>
    <w:p w14:paraId="089D7169" w14:textId="0BF1D94E" w:rsidR="00C84CF3" w:rsidRPr="00FF3D1C" w:rsidDel="004F7B9A" w:rsidRDefault="003E5FBE">
      <w:pPr>
        <w:tabs>
          <w:tab w:val="left" w:pos="567"/>
        </w:tabs>
        <w:rPr>
          <w:del w:id="1066" w:author="deletion" w:date="2026-07-14T14:20:00Z"/>
          <w:b/>
          <w:sz w:val="22"/>
          <w:szCs w:val="22"/>
          <w:lang w:val="pt-PT"/>
        </w:rPr>
        <w:pPrChange w:id="1067" w:author="deletion" w:date="2026-07-14T14:20:00Z">
          <w:pPr>
            <w:keepNext/>
            <w:tabs>
              <w:tab w:val="left" w:pos="567"/>
            </w:tabs>
          </w:pPr>
        </w:pPrChange>
      </w:pPr>
      <w:del w:id="1068" w:author="deletion" w:date="2026-07-14T14:20:00Z">
        <w:r w:rsidRPr="00FF3D1C" w:rsidDel="004F7B9A">
          <w:rPr>
            <w:b/>
            <w:sz w:val="22"/>
            <w:szCs w:val="22"/>
            <w:lang w:val="pt-PT"/>
          </w:rPr>
          <w:delText>6.</w:delText>
        </w:r>
        <w:r w:rsidRPr="00FF3D1C" w:rsidDel="004F7B9A">
          <w:rPr>
            <w:b/>
            <w:sz w:val="22"/>
            <w:szCs w:val="22"/>
            <w:lang w:val="pt-PT"/>
          </w:rPr>
          <w:tab/>
          <w:delText>INFORMAÇÕES FARMACÊUTICAS</w:delText>
        </w:r>
      </w:del>
    </w:p>
    <w:p w14:paraId="1B147D99" w14:textId="582A3A4F" w:rsidR="00C84CF3" w:rsidRPr="00821C0F" w:rsidDel="004F7B9A" w:rsidRDefault="00C84CF3">
      <w:pPr>
        <w:tabs>
          <w:tab w:val="left" w:pos="567"/>
        </w:tabs>
        <w:rPr>
          <w:del w:id="1069" w:author="deletion" w:date="2026-07-14T14:20:00Z"/>
          <w:bCs/>
          <w:sz w:val="22"/>
          <w:szCs w:val="22"/>
          <w:lang w:val="pt-PT"/>
        </w:rPr>
        <w:pPrChange w:id="1070" w:author="deletion" w:date="2026-07-14T14:20:00Z">
          <w:pPr>
            <w:keepNext/>
          </w:pPr>
        </w:pPrChange>
      </w:pPr>
    </w:p>
    <w:p w14:paraId="7C230FC0" w14:textId="4B9CFE00" w:rsidR="00C84CF3" w:rsidRPr="00FF3D1C" w:rsidDel="004F7B9A" w:rsidRDefault="003E5FBE">
      <w:pPr>
        <w:tabs>
          <w:tab w:val="left" w:pos="567"/>
        </w:tabs>
        <w:rPr>
          <w:del w:id="1071" w:author="deletion" w:date="2026-07-14T14:20:00Z"/>
          <w:b/>
          <w:sz w:val="22"/>
          <w:szCs w:val="22"/>
          <w:lang w:val="pt-PT"/>
        </w:rPr>
        <w:pPrChange w:id="1072" w:author="deletion" w:date="2026-07-14T14:20:00Z">
          <w:pPr>
            <w:keepNext/>
            <w:tabs>
              <w:tab w:val="left" w:pos="567"/>
            </w:tabs>
          </w:pPr>
        </w:pPrChange>
      </w:pPr>
      <w:del w:id="1073" w:author="deletion" w:date="2026-07-14T14:20:00Z">
        <w:r w:rsidRPr="00FF3D1C" w:rsidDel="004F7B9A">
          <w:rPr>
            <w:b/>
            <w:sz w:val="22"/>
            <w:szCs w:val="22"/>
            <w:lang w:val="pt-PT"/>
          </w:rPr>
          <w:delText>6.1</w:delText>
        </w:r>
        <w:r w:rsidRPr="00FF3D1C" w:rsidDel="004F7B9A">
          <w:rPr>
            <w:b/>
            <w:sz w:val="22"/>
            <w:szCs w:val="22"/>
            <w:lang w:val="pt-PT"/>
          </w:rPr>
          <w:tab/>
          <w:delText>Lista dos excipientes</w:delText>
        </w:r>
      </w:del>
    </w:p>
    <w:p w14:paraId="6820294A" w14:textId="60C91BB7" w:rsidR="00C84CF3" w:rsidRPr="00FF3D1C" w:rsidDel="004F7B9A" w:rsidRDefault="00C84CF3">
      <w:pPr>
        <w:tabs>
          <w:tab w:val="left" w:pos="567"/>
        </w:tabs>
        <w:rPr>
          <w:del w:id="1074" w:author="deletion" w:date="2026-07-14T14:20:00Z"/>
          <w:sz w:val="22"/>
          <w:szCs w:val="22"/>
          <w:u w:val="single"/>
          <w:lang w:val="pt-PT"/>
        </w:rPr>
        <w:pPrChange w:id="1075" w:author="deletion" w:date="2026-07-14T14:20:00Z">
          <w:pPr>
            <w:keepNext/>
            <w:tabs>
              <w:tab w:val="left" w:pos="567"/>
            </w:tabs>
          </w:pPr>
        </w:pPrChange>
      </w:pPr>
    </w:p>
    <w:p w14:paraId="1BC2B50C" w14:textId="138887B3" w:rsidR="00C84CF3" w:rsidRPr="00FF3D1C" w:rsidDel="004F7B9A" w:rsidRDefault="003E5FBE">
      <w:pPr>
        <w:tabs>
          <w:tab w:val="left" w:pos="567"/>
        </w:tabs>
        <w:rPr>
          <w:del w:id="1076" w:author="deletion" w:date="2026-07-14T14:20:00Z"/>
          <w:sz w:val="22"/>
          <w:szCs w:val="22"/>
          <w:u w:val="single"/>
          <w:lang w:val="pt-PT"/>
        </w:rPr>
        <w:pPrChange w:id="1077" w:author="deletion" w:date="2026-07-14T14:20:00Z">
          <w:pPr>
            <w:keepNext/>
            <w:tabs>
              <w:tab w:val="left" w:pos="567"/>
            </w:tabs>
          </w:pPr>
        </w:pPrChange>
      </w:pPr>
      <w:del w:id="1078" w:author="deletion" w:date="2026-07-14T14:20:00Z">
        <w:r w:rsidRPr="00FF3D1C" w:rsidDel="004F7B9A">
          <w:rPr>
            <w:sz w:val="22"/>
            <w:szCs w:val="22"/>
            <w:u w:val="single"/>
            <w:lang w:val="pt-PT"/>
          </w:rPr>
          <w:delText>Pó</w:delText>
        </w:r>
      </w:del>
    </w:p>
    <w:p w14:paraId="17A851C6" w14:textId="77CA97A5" w:rsidR="00C84CF3" w:rsidRPr="00FF3D1C" w:rsidDel="004F7B9A" w:rsidRDefault="00C84CF3">
      <w:pPr>
        <w:tabs>
          <w:tab w:val="left" w:pos="567"/>
        </w:tabs>
        <w:rPr>
          <w:del w:id="1079" w:author="deletion" w:date="2026-07-14T14:20:00Z"/>
          <w:szCs w:val="22"/>
        </w:rPr>
        <w:pPrChange w:id="1080" w:author="deletion" w:date="2026-07-14T14:20:00Z">
          <w:pPr>
            <w:pStyle w:val="EndnoteText"/>
            <w:keepNext/>
            <w:widowControl/>
            <w:tabs>
              <w:tab w:val="clear" w:pos="567"/>
            </w:tabs>
          </w:pPr>
        </w:pPrChange>
      </w:pPr>
    </w:p>
    <w:p w14:paraId="2F55C630" w14:textId="5819F331" w:rsidR="00C84CF3" w:rsidRPr="00FF3D1C" w:rsidDel="004F7B9A" w:rsidRDefault="003E5FBE">
      <w:pPr>
        <w:tabs>
          <w:tab w:val="left" w:pos="567"/>
        </w:tabs>
        <w:rPr>
          <w:del w:id="1081" w:author="deletion" w:date="2026-07-14T14:20:00Z"/>
          <w:szCs w:val="22"/>
        </w:rPr>
        <w:pPrChange w:id="1082" w:author="deletion" w:date="2026-07-14T14:20:00Z">
          <w:pPr>
            <w:pStyle w:val="EndnoteText"/>
            <w:keepNext/>
            <w:widowControl/>
            <w:tabs>
              <w:tab w:val="clear" w:pos="567"/>
            </w:tabs>
          </w:pPr>
        </w:pPrChange>
      </w:pPr>
      <w:del w:id="1083" w:author="deletion" w:date="2026-07-14T14:20:00Z">
        <w:r w:rsidRPr="00FF3D1C" w:rsidDel="004F7B9A">
          <w:rPr>
            <w:szCs w:val="22"/>
          </w:rPr>
          <w:delText>Sacarose</w:delText>
        </w:r>
      </w:del>
    </w:p>
    <w:p w14:paraId="08A0EE31" w14:textId="1564FC46" w:rsidR="00C84CF3" w:rsidRPr="00FF3D1C" w:rsidDel="004F7B9A" w:rsidRDefault="003E5FBE">
      <w:pPr>
        <w:tabs>
          <w:tab w:val="left" w:pos="567"/>
        </w:tabs>
        <w:rPr>
          <w:del w:id="1084" w:author="deletion" w:date="2026-07-14T14:20:00Z"/>
          <w:sz w:val="22"/>
          <w:szCs w:val="22"/>
          <w:lang w:val="pt-PT"/>
        </w:rPr>
        <w:pPrChange w:id="1085" w:author="deletion" w:date="2026-07-14T14:20:00Z">
          <w:pPr>
            <w:keepNext/>
          </w:pPr>
        </w:pPrChange>
      </w:pPr>
      <w:del w:id="1086" w:author="deletion" w:date="2026-07-14T14:20:00Z">
        <w:r w:rsidRPr="00FF3D1C" w:rsidDel="004F7B9A">
          <w:rPr>
            <w:sz w:val="22"/>
            <w:szCs w:val="22"/>
            <w:lang w:val="pt-PT"/>
          </w:rPr>
          <w:delText>Di</w:delText>
        </w:r>
        <w:r w:rsidRPr="00FF3D1C" w:rsidDel="004F7B9A">
          <w:rPr>
            <w:sz w:val="22"/>
            <w:szCs w:val="22"/>
            <w:lang w:val="pt-PT"/>
          </w:rPr>
          <w:noBreakHyphen/>
          <w:delText>hidrogenofosfato de sódio mono</w:delText>
        </w:r>
        <w:r w:rsidRPr="00FF3D1C" w:rsidDel="004F7B9A">
          <w:rPr>
            <w:sz w:val="22"/>
            <w:szCs w:val="22"/>
            <w:lang w:val="pt-PT"/>
          </w:rPr>
          <w:noBreakHyphen/>
          <w:delText>hidratado</w:delText>
        </w:r>
      </w:del>
    </w:p>
    <w:p w14:paraId="20DE7D9B" w14:textId="45817A61" w:rsidR="00C84CF3" w:rsidRPr="00FF3D1C" w:rsidDel="004F7B9A" w:rsidRDefault="003E5FBE">
      <w:pPr>
        <w:tabs>
          <w:tab w:val="left" w:pos="567"/>
        </w:tabs>
        <w:rPr>
          <w:del w:id="1087" w:author="deletion" w:date="2026-07-14T14:20:00Z"/>
          <w:sz w:val="22"/>
          <w:szCs w:val="22"/>
          <w:lang w:val="pt-PT"/>
        </w:rPr>
        <w:pPrChange w:id="1088" w:author="deletion" w:date="2026-07-14T14:20:00Z">
          <w:pPr>
            <w:keepNext/>
          </w:pPr>
        </w:pPrChange>
      </w:pPr>
      <w:del w:id="1089" w:author="deletion" w:date="2026-07-14T14:20:00Z">
        <w:r w:rsidRPr="00FF3D1C" w:rsidDel="004F7B9A">
          <w:rPr>
            <w:sz w:val="22"/>
            <w:szCs w:val="22"/>
            <w:lang w:val="pt-PT"/>
          </w:rPr>
          <w:delText>Fosfato dissódico di</w:delText>
        </w:r>
        <w:r w:rsidRPr="00FF3D1C" w:rsidDel="004F7B9A">
          <w:rPr>
            <w:sz w:val="22"/>
            <w:szCs w:val="22"/>
            <w:lang w:val="pt-PT"/>
          </w:rPr>
          <w:noBreakHyphen/>
          <w:delText>hidratado</w:delText>
        </w:r>
      </w:del>
    </w:p>
    <w:p w14:paraId="128578CE" w14:textId="351C0A2E" w:rsidR="00C84CF3" w:rsidRPr="00FF3D1C" w:rsidDel="004F7B9A" w:rsidRDefault="003E5FBE">
      <w:pPr>
        <w:tabs>
          <w:tab w:val="left" w:pos="567"/>
        </w:tabs>
        <w:rPr>
          <w:del w:id="1090" w:author="deletion" w:date="2026-07-14T14:20:00Z"/>
          <w:sz w:val="22"/>
          <w:szCs w:val="22"/>
          <w:lang w:val="pt-PT"/>
        </w:rPr>
        <w:pPrChange w:id="1091" w:author="deletion" w:date="2026-07-14T14:20:00Z">
          <w:pPr/>
        </w:pPrChange>
      </w:pPr>
      <w:del w:id="1092" w:author="deletion" w:date="2026-07-14T14:20:00Z">
        <w:r w:rsidRPr="00FF3D1C" w:rsidDel="004F7B9A">
          <w:rPr>
            <w:sz w:val="22"/>
            <w:szCs w:val="22"/>
            <w:lang w:val="pt-PT"/>
          </w:rPr>
          <w:delText>Metionina</w:delText>
        </w:r>
      </w:del>
    </w:p>
    <w:p w14:paraId="257833FB" w14:textId="39473128" w:rsidR="00C84CF3" w:rsidRPr="00FF3D1C" w:rsidDel="004F7B9A" w:rsidRDefault="003E5FBE">
      <w:pPr>
        <w:tabs>
          <w:tab w:val="left" w:pos="567"/>
        </w:tabs>
        <w:rPr>
          <w:del w:id="1093" w:author="deletion" w:date="2026-07-14T14:20:00Z"/>
          <w:sz w:val="22"/>
          <w:szCs w:val="22"/>
          <w:lang w:val="pt-PT"/>
        </w:rPr>
        <w:pPrChange w:id="1094" w:author="deletion" w:date="2026-07-14T14:20:00Z">
          <w:pPr/>
        </w:pPrChange>
      </w:pPr>
      <w:del w:id="1095" w:author="deletion" w:date="2026-07-14T14:20:00Z">
        <w:r w:rsidRPr="00FF3D1C" w:rsidDel="004F7B9A">
          <w:rPr>
            <w:sz w:val="22"/>
            <w:szCs w:val="22"/>
            <w:lang w:val="pt-PT"/>
          </w:rPr>
          <w:delText>Polissorbato 20</w:delText>
        </w:r>
      </w:del>
    </w:p>
    <w:p w14:paraId="0F6EE00E" w14:textId="7C86009D" w:rsidR="00C84CF3" w:rsidRPr="00FF3D1C" w:rsidDel="004F7B9A" w:rsidRDefault="003E5FBE">
      <w:pPr>
        <w:tabs>
          <w:tab w:val="left" w:pos="567"/>
        </w:tabs>
        <w:rPr>
          <w:del w:id="1096" w:author="deletion" w:date="2026-07-14T14:20:00Z"/>
          <w:sz w:val="22"/>
          <w:szCs w:val="22"/>
          <w:lang w:val="pt-PT"/>
        </w:rPr>
        <w:pPrChange w:id="1097" w:author="deletion" w:date="2026-07-14T14:20:00Z">
          <w:pPr/>
        </w:pPrChange>
      </w:pPr>
      <w:del w:id="1098" w:author="deletion" w:date="2026-07-14T14:20:00Z">
        <w:r w:rsidRPr="00FF3D1C" w:rsidDel="004F7B9A">
          <w:rPr>
            <w:sz w:val="22"/>
            <w:szCs w:val="22"/>
            <w:lang w:val="pt-PT"/>
          </w:rPr>
          <w:delText>Ácido fosfórico concentrado (para ajuste de pH)</w:delText>
        </w:r>
      </w:del>
    </w:p>
    <w:p w14:paraId="2B963195" w14:textId="14CC35CE" w:rsidR="00C84CF3" w:rsidRPr="00FF3D1C" w:rsidDel="004F7B9A" w:rsidRDefault="003E5FBE">
      <w:pPr>
        <w:tabs>
          <w:tab w:val="left" w:pos="567"/>
        </w:tabs>
        <w:rPr>
          <w:del w:id="1099" w:author="deletion" w:date="2026-07-14T14:20:00Z"/>
          <w:sz w:val="22"/>
          <w:szCs w:val="22"/>
          <w:lang w:val="pt-PT"/>
        </w:rPr>
        <w:pPrChange w:id="1100" w:author="deletion" w:date="2026-07-14T14:20:00Z">
          <w:pPr/>
        </w:pPrChange>
      </w:pPr>
      <w:del w:id="1101" w:author="deletion" w:date="2026-07-14T14:20:00Z">
        <w:r w:rsidRPr="00FF3D1C" w:rsidDel="004F7B9A">
          <w:rPr>
            <w:sz w:val="22"/>
            <w:szCs w:val="22"/>
            <w:lang w:val="pt-PT"/>
          </w:rPr>
          <w:delText>Hidróxido de sódio (para ajuste de pH)</w:delText>
        </w:r>
      </w:del>
    </w:p>
    <w:p w14:paraId="3BF8F952" w14:textId="7938EC1C" w:rsidR="00C84CF3" w:rsidRPr="00FF3D1C" w:rsidDel="004F7B9A" w:rsidRDefault="00C84CF3">
      <w:pPr>
        <w:tabs>
          <w:tab w:val="left" w:pos="567"/>
        </w:tabs>
        <w:rPr>
          <w:del w:id="1102" w:author="deletion" w:date="2026-07-14T14:20:00Z"/>
          <w:sz w:val="22"/>
          <w:szCs w:val="22"/>
          <w:u w:val="single"/>
          <w:lang w:val="pt-PT"/>
        </w:rPr>
        <w:pPrChange w:id="1103" w:author="deletion" w:date="2026-07-14T14:20:00Z">
          <w:pPr/>
        </w:pPrChange>
      </w:pPr>
    </w:p>
    <w:p w14:paraId="5981909C" w14:textId="452F7092" w:rsidR="00C84CF3" w:rsidRPr="00FF3D1C" w:rsidDel="004F7B9A" w:rsidRDefault="003E5FBE">
      <w:pPr>
        <w:tabs>
          <w:tab w:val="left" w:pos="567"/>
        </w:tabs>
        <w:rPr>
          <w:del w:id="1104" w:author="deletion" w:date="2026-07-14T14:20:00Z"/>
          <w:sz w:val="22"/>
          <w:szCs w:val="22"/>
          <w:lang w:val="pt-PT"/>
        </w:rPr>
        <w:pPrChange w:id="1105" w:author="deletion" w:date="2026-07-14T14:20:00Z">
          <w:pPr>
            <w:keepNext/>
          </w:pPr>
        </w:pPrChange>
      </w:pPr>
      <w:del w:id="1106" w:author="deletion" w:date="2026-07-14T14:20:00Z">
        <w:r w:rsidRPr="00FF3D1C" w:rsidDel="004F7B9A">
          <w:rPr>
            <w:sz w:val="22"/>
            <w:szCs w:val="22"/>
            <w:u w:val="single"/>
            <w:lang w:val="pt-PT"/>
          </w:rPr>
          <w:delText>Solvente</w:delText>
        </w:r>
      </w:del>
    </w:p>
    <w:p w14:paraId="5A9597FF" w14:textId="47FE6F26" w:rsidR="00C84CF3" w:rsidRPr="00FF3D1C" w:rsidDel="004F7B9A" w:rsidRDefault="00C84CF3">
      <w:pPr>
        <w:tabs>
          <w:tab w:val="left" w:pos="567"/>
        </w:tabs>
        <w:rPr>
          <w:del w:id="1107" w:author="deletion" w:date="2026-07-14T14:20:00Z"/>
          <w:szCs w:val="22"/>
        </w:rPr>
        <w:pPrChange w:id="1108" w:author="deletion" w:date="2026-07-14T14:20:00Z">
          <w:pPr>
            <w:pStyle w:val="EndnoteText"/>
            <w:keepNext/>
            <w:widowControl/>
            <w:tabs>
              <w:tab w:val="clear" w:pos="567"/>
            </w:tabs>
          </w:pPr>
        </w:pPrChange>
      </w:pPr>
    </w:p>
    <w:p w14:paraId="37F4FDFC" w14:textId="620B284D" w:rsidR="00C84CF3" w:rsidRPr="00FF3D1C" w:rsidDel="004F7B9A" w:rsidRDefault="003E5FBE">
      <w:pPr>
        <w:tabs>
          <w:tab w:val="left" w:pos="567"/>
        </w:tabs>
        <w:rPr>
          <w:del w:id="1109" w:author="deletion" w:date="2026-07-14T14:20:00Z"/>
          <w:szCs w:val="22"/>
        </w:rPr>
        <w:pPrChange w:id="1110" w:author="deletion" w:date="2026-07-14T14:20:00Z">
          <w:pPr>
            <w:pStyle w:val="EndnoteText"/>
            <w:widowControl/>
            <w:tabs>
              <w:tab w:val="clear" w:pos="567"/>
            </w:tabs>
          </w:pPr>
        </w:pPrChange>
      </w:pPr>
      <w:del w:id="1111" w:author="deletion" w:date="2026-07-14T14:20:00Z">
        <w:r w:rsidRPr="00FF3D1C" w:rsidDel="004F7B9A">
          <w:rPr>
            <w:szCs w:val="22"/>
          </w:rPr>
          <w:delText>Água para preparações injetáveis</w:delText>
        </w:r>
      </w:del>
    </w:p>
    <w:p w14:paraId="4CC0790C" w14:textId="6115F58D" w:rsidR="00C84CF3" w:rsidRPr="00FF3D1C" w:rsidDel="004F7B9A" w:rsidRDefault="00C84CF3">
      <w:pPr>
        <w:tabs>
          <w:tab w:val="left" w:pos="567"/>
        </w:tabs>
        <w:rPr>
          <w:del w:id="1112" w:author="deletion" w:date="2026-07-14T14:20:00Z"/>
          <w:sz w:val="22"/>
          <w:szCs w:val="22"/>
          <w:lang w:val="pt-PT"/>
        </w:rPr>
        <w:pPrChange w:id="1113" w:author="deletion" w:date="2026-07-14T14:20:00Z">
          <w:pPr/>
        </w:pPrChange>
      </w:pPr>
    </w:p>
    <w:p w14:paraId="5498FAF8" w14:textId="3F1508F9" w:rsidR="00C84CF3" w:rsidRPr="00FF3D1C" w:rsidDel="004F7B9A" w:rsidRDefault="003E5FBE">
      <w:pPr>
        <w:tabs>
          <w:tab w:val="left" w:pos="567"/>
        </w:tabs>
        <w:rPr>
          <w:del w:id="1114" w:author="deletion" w:date="2026-07-14T14:20:00Z"/>
          <w:b/>
          <w:sz w:val="22"/>
          <w:szCs w:val="22"/>
          <w:lang w:val="pt-PT"/>
        </w:rPr>
        <w:pPrChange w:id="1115" w:author="deletion" w:date="2026-07-14T14:20:00Z">
          <w:pPr>
            <w:keepNext/>
            <w:keepLines/>
            <w:tabs>
              <w:tab w:val="left" w:pos="567"/>
            </w:tabs>
          </w:pPr>
        </w:pPrChange>
      </w:pPr>
      <w:del w:id="1116" w:author="deletion" w:date="2026-07-14T14:20:00Z">
        <w:r w:rsidRPr="00FF3D1C" w:rsidDel="004F7B9A">
          <w:rPr>
            <w:b/>
            <w:sz w:val="22"/>
            <w:szCs w:val="22"/>
            <w:lang w:val="pt-PT"/>
          </w:rPr>
          <w:delText>6.2</w:delText>
        </w:r>
        <w:r w:rsidRPr="00FF3D1C" w:rsidDel="004F7B9A">
          <w:rPr>
            <w:b/>
            <w:sz w:val="22"/>
            <w:szCs w:val="22"/>
            <w:lang w:val="pt-PT"/>
          </w:rPr>
          <w:tab/>
          <w:delText>Incompatibilidades</w:delText>
        </w:r>
      </w:del>
    </w:p>
    <w:p w14:paraId="0BE0D650" w14:textId="25061106" w:rsidR="00C84CF3" w:rsidRPr="00FF3D1C" w:rsidDel="004F7B9A" w:rsidRDefault="00C84CF3">
      <w:pPr>
        <w:tabs>
          <w:tab w:val="left" w:pos="567"/>
        </w:tabs>
        <w:rPr>
          <w:del w:id="1117" w:author="deletion" w:date="2026-07-14T14:20:00Z"/>
          <w:sz w:val="22"/>
          <w:szCs w:val="22"/>
          <w:lang w:val="pt-PT"/>
        </w:rPr>
        <w:pPrChange w:id="1118" w:author="deletion" w:date="2026-07-14T14:20:00Z">
          <w:pPr>
            <w:keepNext/>
            <w:keepLines/>
            <w:tabs>
              <w:tab w:val="left" w:pos="567"/>
            </w:tabs>
          </w:pPr>
        </w:pPrChange>
      </w:pPr>
    </w:p>
    <w:p w14:paraId="16FF09FB" w14:textId="3321FE68" w:rsidR="00C84CF3" w:rsidRPr="00FF3D1C" w:rsidDel="004F7B9A" w:rsidRDefault="003E5FBE">
      <w:pPr>
        <w:tabs>
          <w:tab w:val="left" w:pos="567"/>
        </w:tabs>
        <w:rPr>
          <w:del w:id="1119" w:author="deletion" w:date="2026-07-14T14:20:00Z"/>
          <w:sz w:val="22"/>
          <w:szCs w:val="22"/>
          <w:lang w:val="pt-PT"/>
        </w:rPr>
        <w:pPrChange w:id="1120" w:author="deletion" w:date="2026-07-14T14:20:00Z">
          <w:pPr/>
        </w:pPrChange>
      </w:pPr>
      <w:del w:id="1121" w:author="deletion" w:date="2026-07-14T14:20:00Z">
        <w:r w:rsidRPr="00FF3D1C" w:rsidDel="004F7B9A">
          <w:rPr>
            <w:sz w:val="22"/>
            <w:szCs w:val="22"/>
            <w:lang w:val="pt-PT"/>
          </w:rPr>
          <w:delText>Este medicamento não pode ser misturado com outros medicamentos, exceto os mencionados na secção 6.6.</w:delText>
        </w:r>
      </w:del>
    </w:p>
    <w:p w14:paraId="512EB248" w14:textId="3A29A3A3" w:rsidR="00C84CF3" w:rsidRPr="00FF3D1C" w:rsidDel="004F7B9A" w:rsidRDefault="00C84CF3">
      <w:pPr>
        <w:tabs>
          <w:tab w:val="left" w:pos="567"/>
        </w:tabs>
        <w:rPr>
          <w:del w:id="1122" w:author="deletion" w:date="2026-07-14T14:20:00Z"/>
          <w:sz w:val="22"/>
          <w:szCs w:val="22"/>
          <w:lang w:val="pt-PT"/>
        </w:rPr>
        <w:pPrChange w:id="1123" w:author="deletion" w:date="2026-07-14T14:20:00Z">
          <w:pPr/>
        </w:pPrChange>
      </w:pPr>
    </w:p>
    <w:p w14:paraId="6B34DBC6" w14:textId="1D63CF0B" w:rsidR="00C84CF3" w:rsidRPr="00FF3D1C" w:rsidDel="004F7B9A" w:rsidRDefault="003E5FBE">
      <w:pPr>
        <w:tabs>
          <w:tab w:val="left" w:pos="567"/>
        </w:tabs>
        <w:rPr>
          <w:del w:id="1124" w:author="deletion" w:date="2026-07-14T14:20:00Z"/>
          <w:b/>
          <w:sz w:val="22"/>
          <w:szCs w:val="22"/>
          <w:lang w:val="pt-PT"/>
        </w:rPr>
        <w:pPrChange w:id="1125" w:author="deletion" w:date="2026-07-14T14:20:00Z">
          <w:pPr>
            <w:keepNext/>
            <w:keepLines/>
            <w:tabs>
              <w:tab w:val="left" w:pos="567"/>
            </w:tabs>
          </w:pPr>
        </w:pPrChange>
      </w:pPr>
      <w:del w:id="1126" w:author="deletion" w:date="2026-07-14T14:20:00Z">
        <w:r w:rsidRPr="00FF3D1C" w:rsidDel="004F7B9A">
          <w:rPr>
            <w:b/>
            <w:sz w:val="22"/>
            <w:szCs w:val="22"/>
            <w:lang w:val="pt-PT"/>
          </w:rPr>
          <w:delText>6.3</w:delText>
        </w:r>
        <w:r w:rsidRPr="00FF3D1C" w:rsidDel="004F7B9A">
          <w:rPr>
            <w:b/>
            <w:sz w:val="22"/>
            <w:szCs w:val="22"/>
            <w:lang w:val="pt-PT"/>
          </w:rPr>
          <w:tab/>
          <w:delText>Prazo de validade</w:delText>
        </w:r>
      </w:del>
    </w:p>
    <w:p w14:paraId="65E03477" w14:textId="190AA5F3" w:rsidR="00C84CF3" w:rsidRPr="00FF3D1C" w:rsidDel="004F7B9A" w:rsidRDefault="00C84CF3">
      <w:pPr>
        <w:tabs>
          <w:tab w:val="left" w:pos="567"/>
        </w:tabs>
        <w:rPr>
          <w:del w:id="1127" w:author="deletion" w:date="2026-07-14T14:20:00Z"/>
          <w:sz w:val="22"/>
          <w:szCs w:val="22"/>
          <w:lang w:val="pt-PT"/>
        </w:rPr>
        <w:pPrChange w:id="1128" w:author="deletion" w:date="2026-07-14T14:20:00Z">
          <w:pPr>
            <w:keepNext/>
            <w:keepLines/>
          </w:pPr>
        </w:pPrChange>
      </w:pPr>
    </w:p>
    <w:p w14:paraId="53E39C78" w14:textId="699DCFB3" w:rsidR="00C84CF3" w:rsidRPr="00FF3D1C" w:rsidDel="004F7B9A" w:rsidRDefault="003E5FBE">
      <w:pPr>
        <w:tabs>
          <w:tab w:val="left" w:pos="567"/>
        </w:tabs>
        <w:rPr>
          <w:del w:id="1129" w:author="deletion" w:date="2026-07-14T14:20:00Z"/>
          <w:sz w:val="22"/>
          <w:szCs w:val="22"/>
          <w:lang w:val="pt-PT"/>
        </w:rPr>
        <w:pPrChange w:id="1130" w:author="deletion" w:date="2026-07-14T14:20:00Z">
          <w:pPr>
            <w:keepNext/>
          </w:pPr>
        </w:pPrChange>
      </w:pPr>
      <w:del w:id="1131" w:author="deletion" w:date="2026-07-14T14:20:00Z">
        <w:r w:rsidRPr="00FF3D1C" w:rsidDel="004F7B9A">
          <w:rPr>
            <w:sz w:val="22"/>
            <w:szCs w:val="22"/>
            <w:lang w:val="pt-PT"/>
          </w:rPr>
          <w:delText>3 anos.</w:delText>
        </w:r>
      </w:del>
    </w:p>
    <w:p w14:paraId="5DF6778A" w14:textId="663606E7" w:rsidR="00C84CF3" w:rsidRPr="00FF3D1C" w:rsidDel="004F7B9A" w:rsidRDefault="00C84CF3">
      <w:pPr>
        <w:tabs>
          <w:tab w:val="left" w:pos="567"/>
        </w:tabs>
        <w:rPr>
          <w:del w:id="1132" w:author="deletion" w:date="2026-07-14T14:20:00Z"/>
          <w:sz w:val="22"/>
          <w:szCs w:val="22"/>
          <w:lang w:val="pt-PT"/>
        </w:rPr>
        <w:pPrChange w:id="1133" w:author="deletion" w:date="2026-07-14T14:20:00Z">
          <w:pPr>
            <w:keepNext/>
          </w:pPr>
        </w:pPrChange>
      </w:pPr>
    </w:p>
    <w:p w14:paraId="5354E211" w14:textId="2657B937" w:rsidR="00C84CF3" w:rsidRPr="00FF3D1C" w:rsidDel="004F7B9A" w:rsidRDefault="003E5FBE">
      <w:pPr>
        <w:tabs>
          <w:tab w:val="left" w:pos="567"/>
        </w:tabs>
        <w:rPr>
          <w:del w:id="1134" w:author="deletion" w:date="2026-07-14T14:20:00Z"/>
          <w:sz w:val="22"/>
          <w:szCs w:val="22"/>
          <w:lang w:val="pt-PT"/>
        </w:rPr>
        <w:pPrChange w:id="1135" w:author="deletion" w:date="2026-07-14T14:20:00Z">
          <w:pPr/>
        </w:pPrChange>
      </w:pPr>
      <w:del w:id="1136" w:author="deletion" w:date="2026-07-14T14:20:00Z">
        <w:r w:rsidRPr="00FF3D1C" w:rsidDel="004F7B9A">
          <w:rPr>
            <w:sz w:val="22"/>
            <w:szCs w:val="22"/>
            <w:lang w:val="pt-PT"/>
          </w:rPr>
          <w:delText>Para utilização imediata e única após a primeira abertura e reconstituição.</w:delText>
        </w:r>
      </w:del>
    </w:p>
    <w:p w14:paraId="7A718675" w14:textId="0E694495" w:rsidR="00C84CF3" w:rsidRPr="00FF3D1C" w:rsidDel="004F7B9A" w:rsidRDefault="00C84CF3">
      <w:pPr>
        <w:tabs>
          <w:tab w:val="left" w:pos="567"/>
        </w:tabs>
        <w:rPr>
          <w:del w:id="1137" w:author="deletion" w:date="2026-07-14T14:20:00Z"/>
          <w:sz w:val="22"/>
          <w:szCs w:val="22"/>
          <w:lang w:val="pt-PT"/>
        </w:rPr>
        <w:pPrChange w:id="1138" w:author="deletion" w:date="2026-07-14T14:20:00Z">
          <w:pPr/>
        </w:pPrChange>
      </w:pPr>
    </w:p>
    <w:p w14:paraId="6744A61F" w14:textId="6CA567C8" w:rsidR="00C84CF3" w:rsidRPr="00FF3D1C" w:rsidDel="004F7B9A" w:rsidRDefault="003E5FBE">
      <w:pPr>
        <w:tabs>
          <w:tab w:val="left" w:pos="567"/>
        </w:tabs>
        <w:rPr>
          <w:del w:id="1139" w:author="deletion" w:date="2026-07-14T14:20:00Z"/>
          <w:b/>
          <w:sz w:val="22"/>
          <w:szCs w:val="22"/>
          <w:lang w:val="pt-PT"/>
        </w:rPr>
        <w:pPrChange w:id="1140" w:author="deletion" w:date="2026-07-14T14:20:00Z">
          <w:pPr>
            <w:keepNext/>
            <w:keepLines/>
            <w:tabs>
              <w:tab w:val="left" w:pos="567"/>
            </w:tabs>
          </w:pPr>
        </w:pPrChange>
      </w:pPr>
      <w:del w:id="1141" w:author="deletion" w:date="2026-07-14T14:20:00Z">
        <w:r w:rsidRPr="00FF3D1C" w:rsidDel="004F7B9A">
          <w:rPr>
            <w:b/>
            <w:sz w:val="22"/>
            <w:szCs w:val="22"/>
            <w:lang w:val="pt-PT"/>
          </w:rPr>
          <w:delText>6.4</w:delText>
        </w:r>
        <w:r w:rsidRPr="00FF3D1C" w:rsidDel="004F7B9A">
          <w:rPr>
            <w:b/>
            <w:sz w:val="22"/>
            <w:szCs w:val="22"/>
            <w:lang w:val="pt-PT"/>
          </w:rPr>
          <w:tab/>
          <w:delText>Precauções especiais de conservação</w:delText>
        </w:r>
      </w:del>
    </w:p>
    <w:p w14:paraId="4FA5D87D" w14:textId="208B5579" w:rsidR="00C84CF3" w:rsidRPr="00FF3D1C" w:rsidDel="004F7B9A" w:rsidRDefault="00C84CF3">
      <w:pPr>
        <w:tabs>
          <w:tab w:val="left" w:pos="567"/>
        </w:tabs>
        <w:rPr>
          <w:del w:id="1142" w:author="deletion" w:date="2026-07-14T14:20:00Z"/>
          <w:sz w:val="22"/>
          <w:szCs w:val="22"/>
          <w:lang w:val="pt-PT"/>
        </w:rPr>
        <w:pPrChange w:id="1143" w:author="deletion" w:date="2026-07-14T14:20:00Z">
          <w:pPr>
            <w:keepNext/>
            <w:keepLines/>
            <w:tabs>
              <w:tab w:val="left" w:pos="567"/>
            </w:tabs>
          </w:pPr>
        </w:pPrChange>
      </w:pPr>
    </w:p>
    <w:p w14:paraId="49A3A7AB" w14:textId="5B7922A9" w:rsidR="00C84CF3" w:rsidRPr="00FF3D1C" w:rsidDel="004F7B9A" w:rsidRDefault="003E5FBE">
      <w:pPr>
        <w:tabs>
          <w:tab w:val="left" w:pos="567"/>
        </w:tabs>
        <w:rPr>
          <w:del w:id="1144" w:author="deletion" w:date="2026-07-14T14:20:00Z"/>
          <w:bCs/>
          <w:szCs w:val="22"/>
        </w:rPr>
        <w:pPrChange w:id="1145" w:author="deletion" w:date="2026-07-14T14:20:00Z">
          <w:pPr>
            <w:pStyle w:val="BodyText2"/>
            <w:keepNext/>
          </w:pPr>
        </w:pPrChange>
      </w:pPr>
      <w:del w:id="1146" w:author="deletion" w:date="2026-07-14T14:20:00Z">
        <w:r w:rsidRPr="00FF3D1C" w:rsidDel="004F7B9A">
          <w:rPr>
            <w:bCs/>
            <w:szCs w:val="22"/>
          </w:rPr>
          <w:delText>Não conservar acima de 25</w:delText>
        </w:r>
        <w:r w:rsidRPr="00FF3D1C" w:rsidDel="004F7B9A">
          <w:rPr>
            <w:bCs/>
            <w:szCs w:val="22"/>
          </w:rPr>
          <w:sym w:font="Symbol" w:char="F0B0"/>
        </w:r>
        <w:r w:rsidRPr="00FF3D1C" w:rsidDel="004F7B9A">
          <w:rPr>
            <w:bCs/>
            <w:szCs w:val="22"/>
          </w:rPr>
          <w:delText>C.</w:delText>
        </w:r>
      </w:del>
    </w:p>
    <w:p w14:paraId="26642BEE" w14:textId="44B4ADFB" w:rsidR="00C84CF3" w:rsidRPr="00FF3D1C" w:rsidDel="004F7B9A" w:rsidRDefault="003E5FBE">
      <w:pPr>
        <w:tabs>
          <w:tab w:val="left" w:pos="567"/>
        </w:tabs>
        <w:rPr>
          <w:del w:id="1147" w:author="deletion" w:date="2026-07-14T14:20:00Z"/>
          <w:bCs/>
          <w:szCs w:val="22"/>
        </w:rPr>
        <w:pPrChange w:id="1148" w:author="deletion" w:date="2026-07-14T14:20:00Z">
          <w:pPr>
            <w:pStyle w:val="BodyText2"/>
          </w:pPr>
        </w:pPrChange>
      </w:pPr>
      <w:del w:id="1149" w:author="deletion" w:date="2026-07-14T14:20:00Z">
        <w:r w:rsidRPr="00FF3D1C" w:rsidDel="004F7B9A">
          <w:rPr>
            <w:bCs/>
            <w:szCs w:val="22"/>
          </w:rPr>
          <w:delText>Conservar na embalagem de origem para proteger da luz.</w:delText>
        </w:r>
      </w:del>
    </w:p>
    <w:p w14:paraId="6BF61702" w14:textId="6283515F" w:rsidR="00C84CF3" w:rsidRPr="00FF3D1C" w:rsidDel="004F7B9A" w:rsidRDefault="00C84CF3">
      <w:pPr>
        <w:tabs>
          <w:tab w:val="left" w:pos="567"/>
        </w:tabs>
        <w:rPr>
          <w:del w:id="1150" w:author="deletion" w:date="2026-07-14T14:20:00Z"/>
          <w:sz w:val="22"/>
          <w:szCs w:val="22"/>
          <w:lang w:val="pt-PT"/>
        </w:rPr>
        <w:pPrChange w:id="1151" w:author="deletion" w:date="2026-07-14T14:20:00Z">
          <w:pPr/>
        </w:pPrChange>
      </w:pPr>
    </w:p>
    <w:p w14:paraId="1A82A02D" w14:textId="3470419E" w:rsidR="00C84CF3" w:rsidRPr="00FF3D1C" w:rsidDel="004F7B9A" w:rsidRDefault="003E5FBE">
      <w:pPr>
        <w:tabs>
          <w:tab w:val="left" w:pos="567"/>
        </w:tabs>
        <w:rPr>
          <w:del w:id="1152" w:author="deletion" w:date="2026-07-14T14:20:00Z"/>
          <w:b/>
          <w:sz w:val="22"/>
          <w:szCs w:val="22"/>
          <w:lang w:val="pt-PT"/>
        </w:rPr>
        <w:pPrChange w:id="1153" w:author="deletion" w:date="2026-07-14T14:20:00Z">
          <w:pPr>
            <w:keepNext/>
            <w:keepLines/>
            <w:tabs>
              <w:tab w:val="left" w:pos="567"/>
            </w:tabs>
          </w:pPr>
        </w:pPrChange>
      </w:pPr>
      <w:del w:id="1154" w:author="deletion" w:date="2026-07-14T14:20:00Z">
        <w:r w:rsidRPr="00FF3D1C" w:rsidDel="004F7B9A">
          <w:rPr>
            <w:b/>
            <w:sz w:val="22"/>
            <w:szCs w:val="22"/>
            <w:lang w:val="pt-PT"/>
          </w:rPr>
          <w:delText>6.5</w:delText>
        </w:r>
        <w:r w:rsidRPr="00FF3D1C" w:rsidDel="004F7B9A">
          <w:rPr>
            <w:b/>
            <w:sz w:val="22"/>
            <w:szCs w:val="22"/>
            <w:lang w:val="pt-PT"/>
          </w:rPr>
          <w:tab/>
          <w:delText>Natureza e conteúdo do recipiente</w:delText>
        </w:r>
      </w:del>
    </w:p>
    <w:p w14:paraId="20479426" w14:textId="51921F5E" w:rsidR="00C84CF3" w:rsidRPr="00FF3D1C" w:rsidDel="004F7B9A" w:rsidRDefault="00C84CF3">
      <w:pPr>
        <w:tabs>
          <w:tab w:val="left" w:pos="567"/>
        </w:tabs>
        <w:rPr>
          <w:del w:id="1155" w:author="deletion" w:date="2026-07-14T14:20:00Z"/>
          <w:bCs/>
          <w:sz w:val="22"/>
          <w:szCs w:val="22"/>
          <w:lang w:val="pt-PT"/>
        </w:rPr>
        <w:pPrChange w:id="1156" w:author="deletion" w:date="2026-07-14T14:20:00Z">
          <w:pPr>
            <w:keepNext/>
            <w:keepLines/>
            <w:tabs>
              <w:tab w:val="left" w:pos="567"/>
            </w:tabs>
          </w:pPr>
        </w:pPrChange>
      </w:pPr>
    </w:p>
    <w:p w14:paraId="4AA2A527" w14:textId="7E3E3B9C" w:rsidR="00C84CF3" w:rsidRPr="00FF3D1C" w:rsidDel="004F7B9A" w:rsidRDefault="003E5FBE">
      <w:pPr>
        <w:tabs>
          <w:tab w:val="left" w:pos="567"/>
        </w:tabs>
        <w:rPr>
          <w:del w:id="1157" w:author="deletion" w:date="2026-07-14T14:20:00Z"/>
          <w:sz w:val="22"/>
          <w:szCs w:val="22"/>
          <w:lang w:val="pt-PT"/>
        </w:rPr>
        <w:pPrChange w:id="1158" w:author="deletion" w:date="2026-07-14T14:20:00Z">
          <w:pPr/>
        </w:pPrChange>
      </w:pPr>
      <w:del w:id="1159" w:author="deletion" w:date="2026-07-14T14:20:00Z">
        <w:r w:rsidRPr="00FF3D1C" w:rsidDel="004F7B9A">
          <w:rPr>
            <w:sz w:val="22"/>
            <w:szCs w:val="22"/>
            <w:lang w:val="pt-PT"/>
          </w:rPr>
          <w:delText>GONAL</w:delText>
        </w:r>
        <w:r w:rsidRPr="00FF3D1C" w:rsidDel="004F7B9A">
          <w:rPr>
            <w:sz w:val="22"/>
            <w:szCs w:val="22"/>
            <w:lang w:val="pt-PT"/>
          </w:rPr>
          <w:noBreakHyphen/>
          <w:delText xml:space="preserve">f é apresentado na forma de pó e solvente para injeção. O pó é apresentado em frascos para injetáveis de 3 ml (vidro Tipo I) com rolha de borracha (borracha de bromobutilo) e cápsula de fecho </w:delText>
        </w:r>
        <w:r w:rsidRPr="00FF3D1C" w:rsidDel="004F7B9A">
          <w:rPr>
            <w:sz w:val="22"/>
            <w:szCs w:val="22"/>
            <w:lang w:val="pt-PT"/>
          </w:rPr>
          <w:lastRenderedPageBreak/>
          <w:delText>de alumínio destacável. O solvente para a reconstituição de 1 ml é apresentado em seringas pré</w:delText>
        </w:r>
        <w:r w:rsidRPr="00FF3D1C" w:rsidDel="004F7B9A">
          <w:rPr>
            <w:sz w:val="22"/>
            <w:szCs w:val="22"/>
            <w:lang w:val="pt-PT"/>
          </w:rPr>
          <w:noBreakHyphen/>
          <w:delText>cheias de 1 ml (vidro Tipo I) com uma rolha de borracha.</w:delText>
        </w:r>
      </w:del>
    </w:p>
    <w:p w14:paraId="5CA6A301" w14:textId="3481C084" w:rsidR="00C84CF3" w:rsidRPr="00FF3D1C" w:rsidDel="004F7B9A" w:rsidRDefault="00C84CF3">
      <w:pPr>
        <w:tabs>
          <w:tab w:val="left" w:pos="567"/>
        </w:tabs>
        <w:rPr>
          <w:del w:id="1160" w:author="deletion" w:date="2026-07-14T14:20:00Z"/>
          <w:sz w:val="22"/>
          <w:szCs w:val="22"/>
          <w:lang w:val="pt-PT"/>
        </w:rPr>
        <w:pPrChange w:id="1161" w:author="deletion" w:date="2026-07-14T14:20:00Z">
          <w:pPr/>
        </w:pPrChange>
      </w:pPr>
    </w:p>
    <w:p w14:paraId="7FC85565" w14:textId="11B10440" w:rsidR="00C84CF3" w:rsidRPr="00FF3D1C" w:rsidDel="004F7B9A" w:rsidRDefault="003E5FBE">
      <w:pPr>
        <w:tabs>
          <w:tab w:val="left" w:pos="567"/>
        </w:tabs>
        <w:rPr>
          <w:del w:id="1162" w:author="deletion" w:date="2026-07-14T14:20:00Z"/>
          <w:bCs/>
          <w:szCs w:val="22"/>
        </w:rPr>
        <w:pPrChange w:id="1163" w:author="deletion" w:date="2026-07-14T14:20:00Z">
          <w:pPr>
            <w:pStyle w:val="BodyText2"/>
          </w:pPr>
        </w:pPrChange>
      </w:pPr>
      <w:del w:id="1164" w:author="deletion" w:date="2026-07-14T14:20:00Z">
        <w:r w:rsidRPr="00FF3D1C" w:rsidDel="004F7B9A">
          <w:rPr>
            <w:bCs/>
            <w:szCs w:val="22"/>
          </w:rPr>
          <w:delText>O medicamento é fornecido em embalagens de 1, 5 ou 10 frascos para injetáveis com 1, 5 ou 10 seringas pré</w:delText>
        </w:r>
        <w:r w:rsidRPr="00FF3D1C" w:rsidDel="004F7B9A">
          <w:rPr>
            <w:bCs/>
            <w:szCs w:val="22"/>
          </w:rPr>
          <w:noBreakHyphen/>
          <w:delText>cheias de solvente.</w:delText>
        </w:r>
      </w:del>
    </w:p>
    <w:p w14:paraId="43810372" w14:textId="57DCB62A" w:rsidR="00C84CF3" w:rsidRPr="00FF3D1C" w:rsidDel="004F7B9A" w:rsidRDefault="003E5FBE">
      <w:pPr>
        <w:tabs>
          <w:tab w:val="left" w:pos="567"/>
        </w:tabs>
        <w:rPr>
          <w:del w:id="1165" w:author="deletion" w:date="2026-07-14T14:20:00Z"/>
          <w:bCs/>
          <w:szCs w:val="22"/>
        </w:rPr>
        <w:pPrChange w:id="1166" w:author="deletion" w:date="2026-07-14T14:20:00Z">
          <w:pPr>
            <w:pStyle w:val="BodyText2"/>
          </w:pPr>
        </w:pPrChange>
      </w:pPr>
      <w:del w:id="1167" w:author="deletion" w:date="2026-07-14T14:20:00Z">
        <w:r w:rsidRPr="00FF3D1C" w:rsidDel="004F7B9A">
          <w:rPr>
            <w:bCs/>
            <w:szCs w:val="22"/>
          </w:rPr>
          <w:delText>É possível que não sejam comercializadas todas as apresentações.</w:delText>
        </w:r>
      </w:del>
    </w:p>
    <w:p w14:paraId="476DFAB7" w14:textId="49455574" w:rsidR="00C84CF3" w:rsidRPr="00FF3D1C" w:rsidDel="004F7B9A" w:rsidRDefault="00C84CF3">
      <w:pPr>
        <w:tabs>
          <w:tab w:val="left" w:pos="567"/>
        </w:tabs>
        <w:rPr>
          <w:del w:id="1168" w:author="deletion" w:date="2026-07-14T14:20:00Z"/>
          <w:sz w:val="22"/>
          <w:szCs w:val="22"/>
          <w:lang w:val="pt-PT"/>
        </w:rPr>
        <w:pPrChange w:id="1169" w:author="deletion" w:date="2026-07-14T14:20:00Z">
          <w:pPr/>
        </w:pPrChange>
      </w:pPr>
    </w:p>
    <w:p w14:paraId="04FDEA42" w14:textId="15CA07B8" w:rsidR="00C84CF3" w:rsidRPr="00FF3D1C" w:rsidDel="004F7B9A" w:rsidRDefault="003E5FBE">
      <w:pPr>
        <w:tabs>
          <w:tab w:val="left" w:pos="567"/>
        </w:tabs>
        <w:rPr>
          <w:del w:id="1170" w:author="deletion" w:date="2026-07-14T14:20:00Z"/>
          <w:b/>
          <w:sz w:val="22"/>
          <w:szCs w:val="22"/>
          <w:lang w:val="pt-PT"/>
        </w:rPr>
        <w:pPrChange w:id="1171" w:author="deletion" w:date="2026-07-14T14:20:00Z">
          <w:pPr>
            <w:keepNext/>
            <w:keepLines/>
            <w:tabs>
              <w:tab w:val="left" w:pos="567"/>
            </w:tabs>
            <w:suppressAutoHyphens/>
            <w:ind w:right="11"/>
          </w:pPr>
        </w:pPrChange>
      </w:pPr>
      <w:del w:id="1172" w:author="deletion" w:date="2026-07-14T14:20:00Z">
        <w:r w:rsidRPr="00FF3D1C" w:rsidDel="004F7B9A">
          <w:rPr>
            <w:b/>
            <w:sz w:val="22"/>
            <w:szCs w:val="22"/>
            <w:lang w:val="pt-PT"/>
          </w:rPr>
          <w:delText>6.6</w:delText>
        </w:r>
        <w:r w:rsidRPr="00FF3D1C" w:rsidDel="004F7B9A">
          <w:rPr>
            <w:b/>
            <w:sz w:val="22"/>
            <w:szCs w:val="22"/>
            <w:lang w:val="pt-PT"/>
          </w:rPr>
          <w:tab/>
          <w:delText>Precauções especiais de eliminação e manuseamento</w:delText>
        </w:r>
      </w:del>
    </w:p>
    <w:p w14:paraId="1C10A2F9" w14:textId="0296D4C5" w:rsidR="00C84CF3" w:rsidRPr="00FF3D1C" w:rsidDel="004F7B9A" w:rsidRDefault="00C84CF3">
      <w:pPr>
        <w:tabs>
          <w:tab w:val="left" w:pos="567"/>
        </w:tabs>
        <w:rPr>
          <w:del w:id="1173" w:author="deletion" w:date="2026-07-14T14:20:00Z"/>
          <w:bCs/>
          <w:sz w:val="22"/>
          <w:szCs w:val="22"/>
          <w:lang w:val="pt-PT"/>
        </w:rPr>
        <w:pPrChange w:id="1174" w:author="deletion" w:date="2026-07-14T14:20:00Z">
          <w:pPr>
            <w:keepNext/>
            <w:keepLines/>
            <w:suppressAutoHyphens/>
            <w:ind w:right="11"/>
          </w:pPr>
        </w:pPrChange>
      </w:pPr>
    </w:p>
    <w:p w14:paraId="16A23512" w14:textId="4D9D773B" w:rsidR="00C84CF3" w:rsidRPr="00FF3D1C" w:rsidDel="004F7B9A" w:rsidRDefault="003E5FBE">
      <w:pPr>
        <w:tabs>
          <w:tab w:val="left" w:pos="567"/>
        </w:tabs>
        <w:rPr>
          <w:del w:id="1175" w:author="deletion" w:date="2026-07-14T14:20:00Z"/>
          <w:sz w:val="22"/>
          <w:szCs w:val="22"/>
          <w:lang w:val="pt-PT"/>
        </w:rPr>
        <w:pPrChange w:id="1176" w:author="deletion" w:date="2026-07-14T14:20:00Z">
          <w:pPr>
            <w:keepNext/>
          </w:pPr>
        </w:pPrChange>
      </w:pPr>
      <w:del w:id="1177" w:author="deletion" w:date="2026-07-14T14:20:00Z">
        <w:r w:rsidRPr="00FF3D1C" w:rsidDel="004F7B9A">
          <w:rPr>
            <w:sz w:val="22"/>
            <w:szCs w:val="22"/>
            <w:lang w:val="pt-PT"/>
          </w:rPr>
          <w:delText>Destina</w:delText>
        </w:r>
        <w:r w:rsidRPr="00FF3D1C" w:rsidDel="004F7B9A">
          <w:rPr>
            <w:sz w:val="22"/>
            <w:szCs w:val="22"/>
            <w:lang w:val="pt-PT"/>
          </w:rPr>
          <w:noBreakHyphen/>
          <w:delText>se exclusivamente a administração única.</w:delText>
        </w:r>
      </w:del>
    </w:p>
    <w:p w14:paraId="67DAA49D" w14:textId="2CF3E289" w:rsidR="00C84CF3" w:rsidRPr="00FF3D1C" w:rsidDel="004F7B9A" w:rsidRDefault="00C84CF3">
      <w:pPr>
        <w:tabs>
          <w:tab w:val="left" w:pos="567"/>
        </w:tabs>
        <w:rPr>
          <w:del w:id="1178" w:author="deletion" w:date="2026-07-14T14:20:00Z"/>
          <w:bCs/>
          <w:szCs w:val="22"/>
        </w:rPr>
        <w:pPrChange w:id="1179" w:author="deletion" w:date="2026-07-14T14:20:00Z">
          <w:pPr>
            <w:pStyle w:val="BodyText2"/>
            <w:keepNext/>
          </w:pPr>
        </w:pPrChange>
      </w:pPr>
    </w:p>
    <w:p w14:paraId="49EA1A43" w14:textId="5D40F80C" w:rsidR="00C84CF3" w:rsidRPr="00FF3D1C" w:rsidDel="004F7B9A" w:rsidRDefault="003E5FBE">
      <w:pPr>
        <w:tabs>
          <w:tab w:val="left" w:pos="567"/>
        </w:tabs>
        <w:rPr>
          <w:del w:id="1180" w:author="deletion" w:date="2026-07-14T14:20:00Z"/>
          <w:bCs/>
          <w:szCs w:val="22"/>
        </w:rPr>
        <w:pPrChange w:id="1181" w:author="deletion" w:date="2026-07-14T14:20:00Z">
          <w:pPr>
            <w:pStyle w:val="BodyText2"/>
          </w:pPr>
        </w:pPrChange>
      </w:pPr>
      <w:del w:id="1182" w:author="deletion" w:date="2026-07-14T14:20:00Z">
        <w:r w:rsidRPr="00FF3D1C" w:rsidDel="004F7B9A">
          <w:rPr>
            <w:bCs/>
            <w:szCs w:val="22"/>
          </w:rPr>
          <w:delText>GONAL</w:delText>
        </w:r>
        <w:r w:rsidRPr="00FF3D1C" w:rsidDel="004F7B9A">
          <w:rPr>
            <w:bCs/>
            <w:szCs w:val="22"/>
          </w:rPr>
          <w:noBreakHyphen/>
          <w:delText>f deve ser reconstituído com o solvente antes da utilização (ver secção “Como preparar e utilizar GONAL</w:delText>
        </w:r>
        <w:r w:rsidRPr="00FF3D1C" w:rsidDel="004F7B9A">
          <w:rPr>
            <w:bCs/>
            <w:szCs w:val="22"/>
          </w:rPr>
          <w:noBreakHyphen/>
          <w:delText>f pó e solvente” no folheto informativo).</w:delText>
        </w:r>
      </w:del>
    </w:p>
    <w:p w14:paraId="34FE6684" w14:textId="2078CE9C" w:rsidR="00C84CF3" w:rsidRPr="00FF3D1C" w:rsidDel="004F7B9A" w:rsidRDefault="00C84CF3">
      <w:pPr>
        <w:tabs>
          <w:tab w:val="left" w:pos="567"/>
        </w:tabs>
        <w:rPr>
          <w:del w:id="1183" w:author="deletion" w:date="2026-07-14T14:20:00Z"/>
          <w:bCs/>
          <w:szCs w:val="22"/>
        </w:rPr>
        <w:pPrChange w:id="1184" w:author="deletion" w:date="2026-07-14T14:20:00Z">
          <w:pPr>
            <w:pStyle w:val="BodyText2"/>
          </w:pPr>
        </w:pPrChange>
      </w:pPr>
    </w:p>
    <w:p w14:paraId="1EAF9831" w14:textId="36571FF9" w:rsidR="00C84CF3" w:rsidRPr="00FF3D1C" w:rsidDel="004F7B9A" w:rsidRDefault="003E5FBE">
      <w:pPr>
        <w:tabs>
          <w:tab w:val="left" w:pos="567"/>
        </w:tabs>
        <w:rPr>
          <w:del w:id="1185" w:author="deletion" w:date="2026-07-14T14:20:00Z"/>
          <w:bCs/>
          <w:szCs w:val="22"/>
        </w:rPr>
        <w:pPrChange w:id="1186" w:author="deletion" w:date="2026-07-14T14:20:00Z">
          <w:pPr>
            <w:pStyle w:val="BodyText2"/>
          </w:pPr>
        </w:pPrChange>
      </w:pPr>
      <w:del w:id="1187" w:author="deletion" w:date="2026-07-14T14:20:00Z">
        <w:r w:rsidRPr="00FF3D1C" w:rsidDel="004F7B9A">
          <w:rPr>
            <w:bCs/>
            <w:szCs w:val="22"/>
          </w:rPr>
          <w:delText>GONAL</w:delText>
        </w:r>
        <w:r w:rsidRPr="00FF3D1C" w:rsidDel="004F7B9A">
          <w:rPr>
            <w:bCs/>
            <w:szCs w:val="22"/>
          </w:rPr>
          <w:noBreakHyphen/>
          <w:delText>f pode ser misturado com lutropina alfa e coadministrado numa injeção única. Neste caso, a lutropina alfa deve ser reconstituída em primeiro lugar e depois utilizada para reconstituir o pó de GONAL</w:delText>
        </w:r>
        <w:r w:rsidRPr="00FF3D1C" w:rsidDel="004F7B9A">
          <w:rPr>
            <w:bCs/>
            <w:szCs w:val="22"/>
          </w:rPr>
          <w:noBreakHyphen/>
          <w:delText>f.</w:delText>
        </w:r>
      </w:del>
    </w:p>
    <w:p w14:paraId="516E5928" w14:textId="0AE65926" w:rsidR="00C84CF3" w:rsidRPr="00FF3D1C" w:rsidDel="004F7B9A" w:rsidRDefault="003E5FBE">
      <w:pPr>
        <w:tabs>
          <w:tab w:val="left" w:pos="567"/>
        </w:tabs>
        <w:rPr>
          <w:del w:id="1188" w:author="deletion" w:date="2026-07-14T14:20:00Z"/>
          <w:bCs/>
          <w:szCs w:val="22"/>
        </w:rPr>
        <w:pPrChange w:id="1189" w:author="deletion" w:date="2026-07-14T14:20:00Z">
          <w:pPr>
            <w:pStyle w:val="BodyText2"/>
          </w:pPr>
        </w:pPrChange>
      </w:pPr>
      <w:del w:id="1190" w:author="deletion" w:date="2026-07-14T14:20:00Z">
        <w:r w:rsidRPr="00FF3D1C" w:rsidDel="004F7B9A">
          <w:rPr>
            <w:bCs/>
            <w:szCs w:val="22"/>
          </w:rPr>
          <w:delText>Estudos demonstraram que a coadministração com lutropina alfa não altera significativamente a atividade, estabilidade e propriedades farmacocinéticas e farmacodinâmicas das substâncias ativas.</w:delText>
        </w:r>
      </w:del>
    </w:p>
    <w:p w14:paraId="115F26B4" w14:textId="41F6BABB" w:rsidR="00C84CF3" w:rsidRPr="00FF3D1C" w:rsidDel="004F7B9A" w:rsidRDefault="00C84CF3">
      <w:pPr>
        <w:tabs>
          <w:tab w:val="left" w:pos="567"/>
        </w:tabs>
        <w:rPr>
          <w:del w:id="1191" w:author="deletion" w:date="2026-07-14T14:20:00Z"/>
          <w:sz w:val="22"/>
          <w:szCs w:val="22"/>
          <w:lang w:val="pt-PT"/>
        </w:rPr>
        <w:pPrChange w:id="1192" w:author="deletion" w:date="2026-07-14T14:20:00Z">
          <w:pPr/>
        </w:pPrChange>
      </w:pPr>
    </w:p>
    <w:p w14:paraId="569716F1" w14:textId="417272C0" w:rsidR="00C84CF3" w:rsidRPr="00FF3D1C" w:rsidDel="004F7B9A" w:rsidRDefault="003E5FBE">
      <w:pPr>
        <w:tabs>
          <w:tab w:val="left" w:pos="567"/>
        </w:tabs>
        <w:rPr>
          <w:del w:id="1193" w:author="deletion" w:date="2026-07-14T14:20:00Z"/>
          <w:sz w:val="22"/>
          <w:szCs w:val="22"/>
          <w:lang w:val="pt-PT"/>
        </w:rPr>
        <w:pPrChange w:id="1194" w:author="deletion" w:date="2026-07-14T14:20:00Z">
          <w:pPr/>
        </w:pPrChange>
      </w:pPr>
      <w:del w:id="1195" w:author="deletion" w:date="2026-07-14T14:20:00Z">
        <w:r w:rsidRPr="00FF3D1C" w:rsidDel="004F7B9A">
          <w:rPr>
            <w:sz w:val="22"/>
            <w:szCs w:val="22"/>
            <w:lang w:val="pt-PT"/>
          </w:rPr>
          <w:delText>A solução reconstituída não deve ser administrada se contiver partículas ou não se encontrar límpida.</w:delText>
        </w:r>
      </w:del>
    </w:p>
    <w:p w14:paraId="7D580CEA" w14:textId="5EA90039" w:rsidR="00C84CF3" w:rsidRPr="00FF3D1C" w:rsidDel="004F7B9A" w:rsidRDefault="00C84CF3">
      <w:pPr>
        <w:tabs>
          <w:tab w:val="left" w:pos="567"/>
        </w:tabs>
        <w:rPr>
          <w:del w:id="1196" w:author="deletion" w:date="2026-07-14T14:20:00Z"/>
          <w:sz w:val="22"/>
          <w:szCs w:val="22"/>
          <w:lang w:val="pt-PT"/>
        </w:rPr>
        <w:pPrChange w:id="1197" w:author="deletion" w:date="2026-07-14T14:20:00Z">
          <w:pPr/>
        </w:pPrChange>
      </w:pPr>
    </w:p>
    <w:p w14:paraId="35F46665" w14:textId="36E8DB1A" w:rsidR="00C84CF3" w:rsidRPr="00FF3D1C" w:rsidDel="004F7B9A" w:rsidRDefault="003E5FBE">
      <w:pPr>
        <w:tabs>
          <w:tab w:val="left" w:pos="567"/>
        </w:tabs>
        <w:rPr>
          <w:del w:id="1198" w:author="deletion" w:date="2026-07-14T14:20:00Z"/>
          <w:sz w:val="22"/>
          <w:szCs w:val="22"/>
          <w:lang w:val="pt-PT"/>
        </w:rPr>
        <w:pPrChange w:id="1199" w:author="deletion" w:date="2026-07-14T14:20:00Z">
          <w:pPr/>
        </w:pPrChange>
      </w:pPr>
      <w:del w:id="1200" w:author="deletion" w:date="2026-07-14T14:20:00Z">
        <w:r w:rsidRPr="00FF3D1C" w:rsidDel="004F7B9A">
          <w:rPr>
            <w:sz w:val="22"/>
            <w:szCs w:val="22"/>
            <w:lang w:val="pt-PT"/>
          </w:rPr>
          <w:delText>Qualquer medicamento não utilizado ou resíduos devem ser eliminados de acordo com as exigências locais.</w:delText>
        </w:r>
      </w:del>
    </w:p>
    <w:p w14:paraId="7C08EE0E" w14:textId="1E2A3A35" w:rsidR="00C84CF3" w:rsidRPr="00FF3D1C" w:rsidDel="004F7B9A" w:rsidRDefault="00C84CF3">
      <w:pPr>
        <w:tabs>
          <w:tab w:val="left" w:pos="567"/>
        </w:tabs>
        <w:rPr>
          <w:del w:id="1201" w:author="deletion" w:date="2026-07-14T14:20:00Z"/>
          <w:bCs/>
          <w:sz w:val="22"/>
          <w:szCs w:val="22"/>
          <w:lang w:val="pt-PT"/>
        </w:rPr>
        <w:pPrChange w:id="1202" w:author="deletion" w:date="2026-07-14T14:20:00Z">
          <w:pPr>
            <w:tabs>
              <w:tab w:val="left" w:pos="567"/>
            </w:tabs>
            <w:suppressAutoHyphens/>
          </w:pPr>
        </w:pPrChange>
      </w:pPr>
    </w:p>
    <w:p w14:paraId="7DA18638" w14:textId="5507BADA" w:rsidR="00C84CF3" w:rsidRPr="00FF3D1C" w:rsidDel="004F7B9A" w:rsidRDefault="00C84CF3">
      <w:pPr>
        <w:tabs>
          <w:tab w:val="left" w:pos="567"/>
        </w:tabs>
        <w:rPr>
          <w:del w:id="1203" w:author="deletion" w:date="2026-07-14T14:20:00Z"/>
          <w:bCs/>
          <w:sz w:val="22"/>
          <w:szCs w:val="22"/>
          <w:lang w:val="pt-PT"/>
        </w:rPr>
        <w:pPrChange w:id="1204" w:author="deletion" w:date="2026-07-14T14:20:00Z">
          <w:pPr>
            <w:tabs>
              <w:tab w:val="left" w:pos="567"/>
            </w:tabs>
            <w:suppressAutoHyphens/>
          </w:pPr>
        </w:pPrChange>
      </w:pPr>
    </w:p>
    <w:p w14:paraId="38A70B5B" w14:textId="7870D4AE" w:rsidR="00C84CF3" w:rsidRPr="00FF3D1C" w:rsidDel="004F7B9A" w:rsidRDefault="003E5FBE">
      <w:pPr>
        <w:tabs>
          <w:tab w:val="left" w:pos="567"/>
        </w:tabs>
        <w:rPr>
          <w:del w:id="1205" w:author="deletion" w:date="2026-07-14T14:20:00Z"/>
          <w:b/>
          <w:sz w:val="22"/>
          <w:szCs w:val="22"/>
          <w:lang w:val="pt-PT"/>
        </w:rPr>
        <w:pPrChange w:id="1206" w:author="deletion" w:date="2026-07-14T14:20:00Z">
          <w:pPr>
            <w:keepNext/>
            <w:tabs>
              <w:tab w:val="left" w:pos="567"/>
            </w:tabs>
            <w:suppressAutoHyphens/>
          </w:pPr>
        </w:pPrChange>
      </w:pPr>
      <w:del w:id="1207" w:author="deletion" w:date="2026-07-14T14:20:00Z">
        <w:r w:rsidRPr="00FF3D1C" w:rsidDel="004F7B9A">
          <w:rPr>
            <w:b/>
            <w:sz w:val="22"/>
            <w:szCs w:val="22"/>
            <w:lang w:val="pt-PT"/>
          </w:rPr>
          <w:delText>7.</w:delText>
        </w:r>
        <w:r w:rsidRPr="00FF3D1C" w:rsidDel="004F7B9A">
          <w:rPr>
            <w:b/>
            <w:sz w:val="22"/>
            <w:szCs w:val="22"/>
            <w:lang w:val="pt-PT"/>
          </w:rPr>
          <w:tab/>
          <w:delText>TITULAR DA AUTORIZAÇÃO DE INTRODUÇÃO NO MERCADO</w:delText>
        </w:r>
      </w:del>
    </w:p>
    <w:p w14:paraId="7B6B6305" w14:textId="1B9C2068" w:rsidR="00C84CF3" w:rsidRPr="00FF3D1C" w:rsidDel="004F7B9A" w:rsidRDefault="00C84CF3">
      <w:pPr>
        <w:tabs>
          <w:tab w:val="left" w:pos="567"/>
        </w:tabs>
        <w:rPr>
          <w:del w:id="1208" w:author="deletion" w:date="2026-07-14T14:20:00Z"/>
          <w:sz w:val="22"/>
          <w:szCs w:val="22"/>
          <w:lang w:val="pt-PT"/>
        </w:rPr>
        <w:pPrChange w:id="1209" w:author="deletion" w:date="2026-07-14T14:20:00Z">
          <w:pPr>
            <w:keepNext/>
          </w:pPr>
        </w:pPrChange>
      </w:pPr>
    </w:p>
    <w:p w14:paraId="61C2A329" w14:textId="7BC6B3D9" w:rsidR="00C84CF3" w:rsidRPr="00FF3D1C" w:rsidDel="004F7B9A" w:rsidRDefault="003E5FBE">
      <w:pPr>
        <w:tabs>
          <w:tab w:val="left" w:pos="567"/>
        </w:tabs>
        <w:rPr>
          <w:del w:id="1210" w:author="deletion" w:date="2026-07-14T14:20:00Z"/>
          <w:sz w:val="22"/>
          <w:szCs w:val="22"/>
          <w:lang w:val="pt-PT" w:eastAsia="de-DE"/>
        </w:rPr>
        <w:pPrChange w:id="1211" w:author="deletion" w:date="2026-07-14T14:20:00Z">
          <w:pPr>
            <w:pStyle w:val="ListParagraph"/>
            <w:keepNext/>
            <w:widowControl/>
            <w:spacing w:before="0" w:line="240" w:lineRule="auto"/>
            <w:ind w:left="0"/>
          </w:pPr>
        </w:pPrChange>
      </w:pPr>
      <w:del w:id="1212" w:author="deletion" w:date="2026-07-14T14:20:00Z">
        <w:r w:rsidRPr="00FF3D1C" w:rsidDel="004F7B9A">
          <w:rPr>
            <w:sz w:val="22"/>
            <w:szCs w:val="22"/>
            <w:lang w:val="pt-PT"/>
          </w:rPr>
          <w:delText>Merck Europe B.V.</w:delText>
        </w:r>
      </w:del>
    </w:p>
    <w:p w14:paraId="02FA4EEA" w14:textId="58AE8E26" w:rsidR="00C84CF3" w:rsidRPr="00FF3D1C" w:rsidDel="004F7B9A" w:rsidRDefault="003E5FBE">
      <w:pPr>
        <w:tabs>
          <w:tab w:val="left" w:pos="567"/>
        </w:tabs>
        <w:rPr>
          <w:del w:id="1213" w:author="deletion" w:date="2026-07-14T14:20:00Z"/>
          <w:sz w:val="22"/>
          <w:szCs w:val="22"/>
          <w:lang w:val="pt-PT"/>
        </w:rPr>
        <w:pPrChange w:id="1214" w:author="deletion" w:date="2026-07-14T14:20:00Z">
          <w:pPr>
            <w:pStyle w:val="ListParagraph"/>
            <w:keepNext/>
            <w:widowControl/>
            <w:spacing w:before="0" w:line="240" w:lineRule="auto"/>
            <w:ind w:left="0"/>
          </w:pPr>
        </w:pPrChange>
      </w:pPr>
      <w:del w:id="1215" w:author="deletion" w:date="2026-07-14T14:20:00Z">
        <w:r w:rsidRPr="00FF3D1C" w:rsidDel="004F7B9A">
          <w:rPr>
            <w:sz w:val="22"/>
            <w:szCs w:val="22"/>
            <w:lang w:val="pt-PT"/>
          </w:rPr>
          <w:delText>Gustav Mahlerplein 102</w:delText>
        </w:r>
      </w:del>
    </w:p>
    <w:p w14:paraId="57B21384" w14:textId="25B1EE3C" w:rsidR="00C84CF3" w:rsidRPr="00FF3D1C" w:rsidDel="004F7B9A" w:rsidRDefault="003E5FBE">
      <w:pPr>
        <w:tabs>
          <w:tab w:val="left" w:pos="567"/>
        </w:tabs>
        <w:rPr>
          <w:del w:id="1216" w:author="deletion" w:date="2026-07-14T14:20:00Z"/>
          <w:sz w:val="22"/>
          <w:szCs w:val="22"/>
          <w:lang w:val="pt-PT"/>
        </w:rPr>
        <w:pPrChange w:id="1217" w:author="deletion" w:date="2026-07-14T14:20:00Z">
          <w:pPr>
            <w:pStyle w:val="ListParagraph"/>
            <w:keepNext/>
            <w:widowControl/>
            <w:spacing w:before="0" w:line="240" w:lineRule="auto"/>
            <w:ind w:left="0"/>
          </w:pPr>
        </w:pPrChange>
      </w:pPr>
      <w:del w:id="1218" w:author="deletion" w:date="2026-07-14T14:20:00Z">
        <w:r w:rsidRPr="00FF3D1C" w:rsidDel="004F7B9A">
          <w:rPr>
            <w:sz w:val="22"/>
            <w:szCs w:val="22"/>
            <w:lang w:val="pt-PT"/>
          </w:rPr>
          <w:delText>1082 MA Amsterdam</w:delText>
        </w:r>
      </w:del>
    </w:p>
    <w:p w14:paraId="65A384BF" w14:textId="3215B530" w:rsidR="00C84CF3" w:rsidRPr="00FF3D1C" w:rsidDel="004F7B9A" w:rsidRDefault="003E5FBE">
      <w:pPr>
        <w:tabs>
          <w:tab w:val="left" w:pos="567"/>
        </w:tabs>
        <w:rPr>
          <w:del w:id="1219" w:author="deletion" w:date="2026-07-14T14:20:00Z"/>
          <w:sz w:val="22"/>
          <w:szCs w:val="22"/>
          <w:lang w:val="pt-PT"/>
        </w:rPr>
        <w:pPrChange w:id="1220" w:author="deletion" w:date="2026-07-14T14:20:00Z">
          <w:pPr>
            <w:pStyle w:val="ListParagraph"/>
            <w:widowControl/>
            <w:spacing w:before="0" w:line="240" w:lineRule="auto"/>
            <w:ind w:left="0"/>
          </w:pPr>
        </w:pPrChange>
      </w:pPr>
      <w:del w:id="1221" w:author="deletion" w:date="2026-07-14T14:20:00Z">
        <w:r w:rsidRPr="00FF3D1C" w:rsidDel="004F7B9A">
          <w:rPr>
            <w:sz w:val="22"/>
            <w:szCs w:val="22"/>
            <w:lang w:val="pt-PT"/>
          </w:rPr>
          <w:delText>Países Baixos</w:delText>
        </w:r>
      </w:del>
    </w:p>
    <w:p w14:paraId="4D288367" w14:textId="05D4C8AF" w:rsidR="00C84CF3" w:rsidRPr="00FF3D1C" w:rsidDel="004F7B9A" w:rsidRDefault="00C84CF3">
      <w:pPr>
        <w:tabs>
          <w:tab w:val="left" w:pos="567"/>
        </w:tabs>
        <w:rPr>
          <w:del w:id="1222" w:author="deletion" w:date="2026-07-14T14:20:00Z"/>
          <w:iCs/>
          <w:sz w:val="22"/>
          <w:szCs w:val="22"/>
          <w:lang w:val="pt-PT"/>
        </w:rPr>
        <w:pPrChange w:id="1223" w:author="deletion" w:date="2026-07-14T14:20:00Z">
          <w:pPr/>
        </w:pPrChange>
      </w:pPr>
    </w:p>
    <w:p w14:paraId="2645F577" w14:textId="4F2397AC" w:rsidR="00C84CF3" w:rsidRPr="00FF3D1C" w:rsidDel="004F7B9A" w:rsidRDefault="00C84CF3">
      <w:pPr>
        <w:tabs>
          <w:tab w:val="left" w:pos="567"/>
        </w:tabs>
        <w:rPr>
          <w:del w:id="1224" w:author="deletion" w:date="2026-07-14T14:20:00Z"/>
          <w:sz w:val="22"/>
          <w:szCs w:val="22"/>
          <w:lang w:val="pt-PT"/>
        </w:rPr>
        <w:pPrChange w:id="1225" w:author="deletion" w:date="2026-07-14T14:20:00Z">
          <w:pPr>
            <w:tabs>
              <w:tab w:val="left" w:pos="567"/>
            </w:tabs>
            <w:ind w:left="567" w:hanging="567"/>
          </w:pPr>
        </w:pPrChange>
      </w:pPr>
    </w:p>
    <w:p w14:paraId="64E6910C" w14:textId="4722A741" w:rsidR="00C84CF3" w:rsidRPr="00FF3D1C" w:rsidDel="004F7B9A" w:rsidRDefault="003E5FBE">
      <w:pPr>
        <w:tabs>
          <w:tab w:val="left" w:pos="567"/>
        </w:tabs>
        <w:rPr>
          <w:del w:id="1226" w:author="deletion" w:date="2026-07-14T14:20:00Z"/>
          <w:b/>
          <w:sz w:val="22"/>
          <w:szCs w:val="22"/>
          <w:lang w:val="pt-PT"/>
        </w:rPr>
        <w:pPrChange w:id="1227" w:author="deletion" w:date="2026-07-14T14:20:00Z">
          <w:pPr>
            <w:keepNext/>
            <w:keepLines/>
            <w:tabs>
              <w:tab w:val="left" w:pos="567"/>
            </w:tabs>
            <w:ind w:left="567" w:hanging="567"/>
          </w:pPr>
        </w:pPrChange>
      </w:pPr>
      <w:del w:id="1228" w:author="deletion" w:date="2026-07-14T14:20:00Z">
        <w:r w:rsidRPr="00FF3D1C" w:rsidDel="004F7B9A">
          <w:rPr>
            <w:b/>
            <w:sz w:val="22"/>
            <w:szCs w:val="22"/>
            <w:lang w:val="pt-PT"/>
          </w:rPr>
          <w:delText>8.</w:delText>
        </w:r>
        <w:r w:rsidRPr="00FF3D1C" w:rsidDel="004F7B9A">
          <w:rPr>
            <w:b/>
            <w:sz w:val="22"/>
            <w:szCs w:val="22"/>
            <w:lang w:val="pt-PT"/>
          </w:rPr>
          <w:tab/>
          <w:delText>NÚMEROS DA AUTORIZAÇÃO DE INTRODUÇÃO NO MERCADO</w:delText>
        </w:r>
      </w:del>
    </w:p>
    <w:p w14:paraId="7C5769C0" w14:textId="177743F4" w:rsidR="00C84CF3" w:rsidRPr="00FF3D1C" w:rsidDel="004F7B9A" w:rsidRDefault="00C84CF3">
      <w:pPr>
        <w:tabs>
          <w:tab w:val="left" w:pos="567"/>
        </w:tabs>
        <w:rPr>
          <w:del w:id="1229" w:author="deletion" w:date="2026-07-14T14:20:00Z"/>
          <w:bCs/>
          <w:sz w:val="22"/>
          <w:szCs w:val="22"/>
          <w:lang w:val="pt-PT"/>
        </w:rPr>
        <w:pPrChange w:id="1230" w:author="deletion" w:date="2026-07-14T14:20:00Z">
          <w:pPr>
            <w:keepNext/>
            <w:keepLines/>
          </w:pPr>
        </w:pPrChange>
      </w:pPr>
    </w:p>
    <w:p w14:paraId="29A90815" w14:textId="4493A3C4" w:rsidR="00C84CF3" w:rsidRPr="00FF3D1C" w:rsidDel="004F7B9A" w:rsidRDefault="003E5FBE">
      <w:pPr>
        <w:tabs>
          <w:tab w:val="left" w:pos="567"/>
        </w:tabs>
        <w:rPr>
          <w:del w:id="1231" w:author="deletion" w:date="2026-07-14T14:20:00Z"/>
          <w:sz w:val="22"/>
          <w:szCs w:val="22"/>
          <w:lang w:val="pt-PT"/>
        </w:rPr>
        <w:pPrChange w:id="1232" w:author="deletion" w:date="2026-07-14T14:20:00Z">
          <w:pPr>
            <w:keepNext/>
            <w:keepLines/>
          </w:pPr>
        </w:pPrChange>
      </w:pPr>
      <w:del w:id="1233" w:author="deletion" w:date="2026-07-14T14:20:00Z">
        <w:r w:rsidRPr="00FF3D1C" w:rsidDel="004F7B9A">
          <w:rPr>
            <w:sz w:val="22"/>
            <w:szCs w:val="22"/>
            <w:lang w:val="pt-PT"/>
          </w:rPr>
          <w:delText>EU/1/95/001/025</w:delText>
        </w:r>
      </w:del>
    </w:p>
    <w:p w14:paraId="54A7E080" w14:textId="317F0EC8" w:rsidR="00C84CF3" w:rsidRPr="00FF3D1C" w:rsidDel="004F7B9A" w:rsidRDefault="003E5FBE">
      <w:pPr>
        <w:tabs>
          <w:tab w:val="left" w:pos="567"/>
        </w:tabs>
        <w:rPr>
          <w:del w:id="1234" w:author="deletion" w:date="2026-07-14T14:20:00Z"/>
          <w:sz w:val="22"/>
          <w:szCs w:val="22"/>
          <w:lang w:val="pt-PT"/>
        </w:rPr>
        <w:pPrChange w:id="1235" w:author="deletion" w:date="2026-07-14T14:20:00Z">
          <w:pPr>
            <w:keepNext/>
          </w:pPr>
        </w:pPrChange>
      </w:pPr>
      <w:del w:id="1236" w:author="deletion" w:date="2026-07-14T14:20:00Z">
        <w:r w:rsidRPr="00FF3D1C" w:rsidDel="004F7B9A">
          <w:rPr>
            <w:sz w:val="22"/>
            <w:szCs w:val="22"/>
            <w:lang w:val="pt-PT"/>
          </w:rPr>
          <w:delText>EU/1/95/001/026</w:delText>
        </w:r>
      </w:del>
    </w:p>
    <w:p w14:paraId="475C644B" w14:textId="705CA888" w:rsidR="00C84CF3" w:rsidRPr="00FF3D1C" w:rsidDel="004F7B9A" w:rsidRDefault="003E5FBE">
      <w:pPr>
        <w:tabs>
          <w:tab w:val="left" w:pos="567"/>
        </w:tabs>
        <w:rPr>
          <w:del w:id="1237" w:author="deletion" w:date="2026-07-14T14:20:00Z"/>
          <w:sz w:val="22"/>
          <w:szCs w:val="22"/>
          <w:lang w:val="pt-PT"/>
        </w:rPr>
        <w:pPrChange w:id="1238" w:author="deletion" w:date="2026-07-14T14:20:00Z">
          <w:pPr/>
        </w:pPrChange>
      </w:pPr>
      <w:del w:id="1239" w:author="deletion" w:date="2026-07-14T14:20:00Z">
        <w:r w:rsidRPr="00FF3D1C" w:rsidDel="004F7B9A">
          <w:rPr>
            <w:sz w:val="22"/>
            <w:szCs w:val="22"/>
            <w:lang w:val="pt-PT"/>
          </w:rPr>
          <w:delText>EU/1/95/001/027</w:delText>
        </w:r>
      </w:del>
    </w:p>
    <w:p w14:paraId="3E806A43" w14:textId="2DBA596D" w:rsidR="00C84CF3" w:rsidDel="004F7B9A" w:rsidRDefault="00C84CF3">
      <w:pPr>
        <w:tabs>
          <w:tab w:val="left" w:pos="567"/>
        </w:tabs>
        <w:rPr>
          <w:del w:id="1240" w:author="deletion" w:date="2026-07-14T14:20:00Z"/>
          <w:sz w:val="22"/>
          <w:szCs w:val="22"/>
          <w:lang w:val="pt-PT"/>
        </w:rPr>
        <w:pPrChange w:id="1241" w:author="deletion" w:date="2026-07-14T14:20:00Z">
          <w:pPr/>
        </w:pPrChange>
      </w:pPr>
    </w:p>
    <w:p w14:paraId="36D19D23" w14:textId="6105735A" w:rsidR="008F6C9E" w:rsidRPr="00FF3D1C" w:rsidDel="004F7B9A" w:rsidRDefault="008F6C9E">
      <w:pPr>
        <w:tabs>
          <w:tab w:val="left" w:pos="567"/>
        </w:tabs>
        <w:rPr>
          <w:del w:id="1242" w:author="deletion" w:date="2026-07-14T14:20:00Z"/>
          <w:sz w:val="22"/>
          <w:szCs w:val="22"/>
          <w:lang w:val="pt-PT"/>
        </w:rPr>
        <w:pPrChange w:id="1243" w:author="deletion" w:date="2026-07-14T14:20:00Z">
          <w:pPr/>
        </w:pPrChange>
      </w:pPr>
    </w:p>
    <w:p w14:paraId="73198FA0" w14:textId="5EC9E9BD" w:rsidR="00C84CF3" w:rsidRPr="00FF3D1C" w:rsidDel="004F7B9A" w:rsidRDefault="003E5FBE">
      <w:pPr>
        <w:tabs>
          <w:tab w:val="left" w:pos="567"/>
        </w:tabs>
        <w:rPr>
          <w:del w:id="1244" w:author="deletion" w:date="2026-07-14T14:20:00Z"/>
          <w:b/>
          <w:sz w:val="22"/>
          <w:szCs w:val="22"/>
          <w:lang w:val="pt-PT"/>
        </w:rPr>
        <w:pPrChange w:id="1245" w:author="deletion" w:date="2026-07-14T14:20:00Z">
          <w:pPr>
            <w:keepNext/>
            <w:keepLines/>
            <w:tabs>
              <w:tab w:val="left" w:pos="567"/>
            </w:tabs>
            <w:ind w:left="600" w:hanging="600"/>
          </w:pPr>
        </w:pPrChange>
      </w:pPr>
      <w:del w:id="1246" w:author="deletion" w:date="2026-07-14T14:20:00Z">
        <w:r w:rsidRPr="00FF3D1C" w:rsidDel="004F7B9A">
          <w:rPr>
            <w:b/>
            <w:sz w:val="22"/>
            <w:szCs w:val="22"/>
            <w:lang w:val="pt-PT"/>
          </w:rPr>
          <w:delText>9.</w:delText>
        </w:r>
        <w:r w:rsidRPr="00FF3D1C" w:rsidDel="004F7B9A">
          <w:rPr>
            <w:b/>
            <w:sz w:val="22"/>
            <w:szCs w:val="22"/>
            <w:lang w:val="pt-PT"/>
          </w:rPr>
          <w:tab/>
          <w:delText>DATA DA PRIMEIRA AUTORIZAÇÃO/RENOVAÇÃO DA AUTORIZAÇÃO DE INTRODUÇÃO NO MERCADO</w:delText>
        </w:r>
      </w:del>
    </w:p>
    <w:p w14:paraId="36A7EB01" w14:textId="0318E390" w:rsidR="00C84CF3" w:rsidRPr="00FF3D1C" w:rsidDel="004F7B9A" w:rsidRDefault="00C84CF3">
      <w:pPr>
        <w:tabs>
          <w:tab w:val="left" w:pos="567"/>
        </w:tabs>
        <w:rPr>
          <w:del w:id="1247" w:author="deletion" w:date="2026-07-14T14:20:00Z"/>
          <w:bCs/>
          <w:sz w:val="22"/>
          <w:szCs w:val="22"/>
          <w:lang w:val="pt-PT"/>
        </w:rPr>
        <w:pPrChange w:id="1248" w:author="deletion" w:date="2026-07-14T14:20:00Z">
          <w:pPr>
            <w:keepNext/>
            <w:keepLines/>
          </w:pPr>
        </w:pPrChange>
      </w:pPr>
    </w:p>
    <w:p w14:paraId="62EF6532" w14:textId="10ACEB0C" w:rsidR="00C84CF3" w:rsidRPr="00FF3D1C" w:rsidDel="004F7B9A" w:rsidRDefault="003E5FBE">
      <w:pPr>
        <w:tabs>
          <w:tab w:val="left" w:pos="567"/>
        </w:tabs>
        <w:rPr>
          <w:del w:id="1249" w:author="deletion" w:date="2026-07-14T14:20:00Z"/>
          <w:bCs/>
          <w:szCs w:val="22"/>
        </w:rPr>
        <w:pPrChange w:id="1250" w:author="deletion" w:date="2026-07-14T14:20:00Z">
          <w:pPr>
            <w:pStyle w:val="BodyText2"/>
            <w:keepNext/>
            <w:tabs>
              <w:tab w:val="left" w:pos="6946"/>
            </w:tabs>
          </w:pPr>
        </w:pPrChange>
      </w:pPr>
      <w:del w:id="1251" w:author="deletion" w:date="2026-07-14T14:20:00Z">
        <w:r w:rsidRPr="00FF3D1C" w:rsidDel="004F7B9A">
          <w:rPr>
            <w:bCs/>
            <w:szCs w:val="22"/>
          </w:rPr>
          <w:delText>Data da primeira autorização: 20 de outubro de 1995</w:delText>
        </w:r>
      </w:del>
    </w:p>
    <w:p w14:paraId="150A1538" w14:textId="2F2C4B48" w:rsidR="00C84CF3" w:rsidRPr="00FF3D1C" w:rsidDel="004F7B9A" w:rsidRDefault="003E5FBE">
      <w:pPr>
        <w:tabs>
          <w:tab w:val="left" w:pos="567"/>
        </w:tabs>
        <w:rPr>
          <w:del w:id="1252" w:author="deletion" w:date="2026-07-14T14:20:00Z"/>
          <w:bCs/>
          <w:sz w:val="22"/>
          <w:szCs w:val="22"/>
          <w:lang w:val="pt-PT"/>
        </w:rPr>
        <w:pPrChange w:id="1253" w:author="deletion" w:date="2026-07-14T14:20:00Z">
          <w:pPr/>
        </w:pPrChange>
      </w:pPr>
      <w:del w:id="1254" w:author="deletion" w:date="2026-07-14T14:20:00Z">
        <w:r w:rsidRPr="00FF3D1C" w:rsidDel="004F7B9A">
          <w:rPr>
            <w:bCs/>
            <w:sz w:val="22"/>
            <w:szCs w:val="22"/>
            <w:lang w:val="pt-PT"/>
          </w:rPr>
          <w:delText>Data da última renovação: 20 de outubro de 2010</w:delText>
        </w:r>
      </w:del>
    </w:p>
    <w:p w14:paraId="3EDCC7F5" w14:textId="5150E16C" w:rsidR="00C84CF3" w:rsidRPr="00FF3D1C" w:rsidDel="004F7B9A" w:rsidRDefault="00C84CF3">
      <w:pPr>
        <w:tabs>
          <w:tab w:val="left" w:pos="567"/>
        </w:tabs>
        <w:rPr>
          <w:del w:id="1255" w:author="deletion" w:date="2026-07-14T14:20:00Z"/>
          <w:bCs/>
          <w:sz w:val="22"/>
          <w:szCs w:val="22"/>
          <w:lang w:val="pt-PT"/>
        </w:rPr>
        <w:pPrChange w:id="1256" w:author="deletion" w:date="2026-07-14T14:20:00Z">
          <w:pPr/>
        </w:pPrChange>
      </w:pPr>
    </w:p>
    <w:p w14:paraId="36EFC7D7" w14:textId="26E4C507" w:rsidR="00C84CF3" w:rsidRPr="00FF3D1C" w:rsidDel="004F7B9A" w:rsidRDefault="00C84CF3" w:rsidP="004F7B9A">
      <w:pPr>
        <w:tabs>
          <w:tab w:val="left" w:pos="567"/>
        </w:tabs>
        <w:rPr>
          <w:del w:id="1257" w:author="deletion" w:date="2026-07-14T14:20:00Z"/>
          <w:bCs/>
          <w:sz w:val="22"/>
          <w:szCs w:val="22"/>
          <w:lang w:val="pt-PT"/>
        </w:rPr>
      </w:pPr>
    </w:p>
    <w:p w14:paraId="27D241AC" w14:textId="65034E52" w:rsidR="00C84CF3" w:rsidRPr="00FF3D1C" w:rsidDel="004F7B9A" w:rsidRDefault="003E5FBE">
      <w:pPr>
        <w:tabs>
          <w:tab w:val="left" w:pos="567"/>
        </w:tabs>
        <w:rPr>
          <w:del w:id="1258" w:author="deletion" w:date="2026-07-14T14:20:00Z"/>
          <w:b/>
          <w:sz w:val="22"/>
          <w:szCs w:val="22"/>
          <w:lang w:val="pt-PT"/>
        </w:rPr>
        <w:pPrChange w:id="1259" w:author="deletion" w:date="2026-07-14T14:20:00Z">
          <w:pPr>
            <w:keepNext/>
            <w:keepLines/>
            <w:tabs>
              <w:tab w:val="left" w:pos="567"/>
            </w:tabs>
          </w:pPr>
        </w:pPrChange>
      </w:pPr>
      <w:del w:id="1260" w:author="deletion" w:date="2026-07-14T14:20:00Z">
        <w:r w:rsidRPr="00FF3D1C" w:rsidDel="004F7B9A">
          <w:rPr>
            <w:b/>
            <w:sz w:val="22"/>
            <w:szCs w:val="22"/>
            <w:lang w:val="pt-PT"/>
          </w:rPr>
          <w:delText>10.</w:delText>
        </w:r>
        <w:r w:rsidRPr="00FF3D1C" w:rsidDel="004F7B9A">
          <w:rPr>
            <w:b/>
            <w:sz w:val="22"/>
            <w:szCs w:val="22"/>
            <w:lang w:val="pt-PT"/>
          </w:rPr>
          <w:tab/>
          <w:delText>DATA DA REVISÃO DO TEXTO</w:delText>
        </w:r>
      </w:del>
    </w:p>
    <w:p w14:paraId="482E30A9" w14:textId="4AE08F22" w:rsidR="00C84CF3" w:rsidRPr="00FF3D1C" w:rsidDel="004F7B9A" w:rsidRDefault="00C84CF3">
      <w:pPr>
        <w:tabs>
          <w:tab w:val="left" w:pos="567"/>
        </w:tabs>
        <w:rPr>
          <w:del w:id="1261" w:author="deletion" w:date="2026-07-14T14:20:00Z"/>
          <w:bCs/>
          <w:sz w:val="22"/>
          <w:szCs w:val="22"/>
          <w:lang w:val="pt-PT"/>
        </w:rPr>
        <w:pPrChange w:id="1262" w:author="deletion" w:date="2026-07-14T14:20:00Z">
          <w:pPr>
            <w:keepNext/>
            <w:keepLines/>
            <w:tabs>
              <w:tab w:val="left" w:pos="567"/>
            </w:tabs>
          </w:pPr>
        </w:pPrChange>
      </w:pPr>
    </w:p>
    <w:p w14:paraId="2F0DA0AE" w14:textId="05068CBC" w:rsidR="00C84CF3" w:rsidRPr="00821C0F" w:rsidDel="004F7B9A" w:rsidRDefault="003E5FBE">
      <w:pPr>
        <w:tabs>
          <w:tab w:val="left" w:pos="567"/>
        </w:tabs>
        <w:rPr>
          <w:del w:id="1263" w:author="deletion" w:date="2026-07-14T14:20:00Z"/>
          <w:sz w:val="22"/>
          <w:szCs w:val="22"/>
          <w:lang w:val="pt-PT"/>
        </w:rPr>
        <w:pPrChange w:id="1264" w:author="deletion" w:date="2026-07-14T14:20:00Z">
          <w:pPr>
            <w:pStyle w:val="Footer"/>
            <w:tabs>
              <w:tab w:val="clear" w:pos="4819"/>
              <w:tab w:val="clear" w:pos="9071"/>
            </w:tabs>
          </w:pPr>
        </w:pPrChange>
      </w:pPr>
      <w:del w:id="1265" w:author="deletion" w:date="2026-07-14T14:20:00Z">
        <w:r w:rsidRPr="00821C0F" w:rsidDel="004F7B9A">
          <w:rPr>
            <w:sz w:val="22"/>
            <w:szCs w:val="22"/>
            <w:lang w:val="pt-PT"/>
          </w:rPr>
          <w:delText xml:space="preserve">Está disponível informação pormenorizada sobre este medicamento no sítio da internet da Agência Europeia de Medicamentos </w:delText>
        </w:r>
        <w:r w:rsidDel="004F7B9A">
          <w:fldChar w:fldCharType="begin"/>
        </w:r>
        <w:r w:rsidRPr="004F7B9A" w:rsidDel="004F7B9A">
          <w:rPr>
            <w:lang w:val="pt-PT"/>
          </w:rPr>
          <w:delInstrText xml:space="preserve"> HYPERLINK "https://www.ema.europa.eu"</w:delInstrText>
        </w:r>
        <w:r w:rsidDel="004F7B9A">
          <w:fldChar w:fldCharType="separate"/>
        </w:r>
        <w:r w:rsidR="009D3348" w:rsidRPr="009D3348" w:rsidDel="004F7B9A">
          <w:rPr>
            <w:rStyle w:val="Hyperlink"/>
            <w:sz w:val="22"/>
            <w:szCs w:val="22"/>
            <w:lang w:val="pt-PT"/>
          </w:rPr>
          <w:delText>https://www.ema.europa.eu</w:delText>
        </w:r>
        <w:r w:rsidDel="004F7B9A">
          <w:rPr>
            <w:rStyle w:val="Hyperlink"/>
            <w:sz w:val="22"/>
            <w:szCs w:val="22"/>
            <w:lang w:val="pt-PT"/>
          </w:rPr>
          <w:fldChar w:fldCharType="end"/>
        </w:r>
        <w:r w:rsidRPr="00821C0F" w:rsidDel="004F7B9A">
          <w:rPr>
            <w:sz w:val="22"/>
            <w:szCs w:val="22"/>
            <w:lang w:val="pt-PT"/>
          </w:rPr>
          <w:delText>.</w:delText>
        </w:r>
      </w:del>
    </w:p>
    <w:p w14:paraId="38DA1285" w14:textId="6751C9A2" w:rsidR="00C84CF3" w:rsidRPr="00FF3D1C" w:rsidDel="004F7B9A" w:rsidRDefault="00C84CF3">
      <w:pPr>
        <w:tabs>
          <w:tab w:val="left" w:pos="567"/>
        </w:tabs>
        <w:rPr>
          <w:del w:id="1266" w:author="deletion" w:date="2026-07-14T14:20:00Z"/>
          <w:sz w:val="22"/>
          <w:szCs w:val="22"/>
          <w:lang w:val="pt-PT"/>
        </w:rPr>
        <w:pPrChange w:id="1267" w:author="deletion" w:date="2026-07-14T14:20:00Z">
          <w:pPr>
            <w:pStyle w:val="Footer"/>
            <w:tabs>
              <w:tab w:val="clear" w:pos="4819"/>
              <w:tab w:val="clear" w:pos="9071"/>
            </w:tabs>
          </w:pPr>
        </w:pPrChange>
      </w:pPr>
    </w:p>
    <w:p w14:paraId="38E09D34" w14:textId="47B134AD" w:rsidR="00751853" w:rsidRPr="00FF3D1C" w:rsidRDefault="003E5FBE" w:rsidP="004F7B9A">
      <w:pPr>
        <w:tabs>
          <w:tab w:val="left" w:pos="567"/>
        </w:tabs>
        <w:rPr>
          <w:b/>
          <w:sz w:val="22"/>
          <w:szCs w:val="22"/>
          <w:lang w:val="pt-PT"/>
        </w:rPr>
      </w:pPr>
      <w:del w:id="1268" w:author="deletion" w:date="2026-07-14T14:20:00Z">
        <w:r w:rsidRPr="00FF3D1C" w:rsidDel="004F7B9A">
          <w:rPr>
            <w:sz w:val="22"/>
            <w:szCs w:val="22"/>
            <w:lang w:val="pt-PT"/>
          </w:rPr>
          <w:br w:type="page"/>
        </w:r>
      </w:del>
      <w:r w:rsidR="00751853" w:rsidRPr="00FF3D1C">
        <w:rPr>
          <w:b/>
          <w:sz w:val="22"/>
          <w:szCs w:val="22"/>
          <w:lang w:val="pt-PT"/>
        </w:rPr>
        <w:lastRenderedPageBreak/>
        <w:t>1.</w:t>
      </w:r>
      <w:r w:rsidR="00751853" w:rsidRPr="00FF3D1C">
        <w:rPr>
          <w:b/>
          <w:sz w:val="22"/>
          <w:szCs w:val="22"/>
          <w:lang w:val="pt-PT"/>
        </w:rPr>
        <w:tab/>
        <w:t>NOME DO MEDICAMENTO</w:t>
      </w:r>
    </w:p>
    <w:p w14:paraId="1BFBB66D" w14:textId="77777777" w:rsidR="00751853" w:rsidRPr="00FF3D1C" w:rsidRDefault="00751853" w:rsidP="004C54F4">
      <w:pPr>
        <w:rPr>
          <w:bCs/>
          <w:sz w:val="22"/>
          <w:szCs w:val="22"/>
          <w:lang w:val="pt-PT"/>
        </w:rPr>
      </w:pPr>
    </w:p>
    <w:p w14:paraId="77617058" w14:textId="77777777" w:rsidR="00751853" w:rsidRPr="00FF3D1C" w:rsidRDefault="00751853" w:rsidP="004C54F4">
      <w:pPr>
        <w:rPr>
          <w:sz w:val="22"/>
          <w:szCs w:val="22"/>
          <w:highlight w:val="yellow"/>
          <w:lang w:val="pt-PT"/>
        </w:rPr>
      </w:pPr>
      <w:r w:rsidRPr="00FF3D1C">
        <w:rPr>
          <w:bCs/>
          <w:sz w:val="22"/>
          <w:szCs w:val="22"/>
          <w:lang w:val="pt-PT"/>
        </w:rPr>
        <w:t>GONAL</w:t>
      </w:r>
      <w:r w:rsidRPr="00FF3D1C">
        <w:rPr>
          <w:bCs/>
          <w:sz w:val="22"/>
          <w:szCs w:val="22"/>
          <w:lang w:val="pt-PT"/>
        </w:rPr>
        <w:noBreakHyphen/>
        <w:t>f</w:t>
      </w:r>
      <w:r w:rsidRPr="000A3EAF">
        <w:rPr>
          <w:bCs/>
          <w:sz w:val="22"/>
          <w:szCs w:val="22"/>
          <w:lang w:val="pt-PT"/>
        </w:rPr>
        <w:t xml:space="preserve"> </w:t>
      </w:r>
      <w:r w:rsidRPr="00FF3D1C">
        <w:rPr>
          <w:bCs/>
          <w:sz w:val="22"/>
          <w:szCs w:val="22"/>
          <w:lang w:val="pt-PT"/>
        </w:rPr>
        <w:t>1050</w:t>
      </w:r>
      <w:r w:rsidRPr="00FF3D1C">
        <w:rPr>
          <w:sz w:val="22"/>
          <w:szCs w:val="22"/>
          <w:lang w:val="pt-PT"/>
        </w:rPr>
        <w:t> UI/1,75 ml pó e solvente para solução injetável</w:t>
      </w:r>
    </w:p>
    <w:p w14:paraId="503B6327" w14:textId="77777777" w:rsidR="00751853" w:rsidRPr="00FF3D1C" w:rsidRDefault="00751853" w:rsidP="004C54F4">
      <w:pPr>
        <w:tabs>
          <w:tab w:val="left" w:pos="567"/>
        </w:tabs>
        <w:rPr>
          <w:bCs/>
          <w:sz w:val="22"/>
          <w:szCs w:val="22"/>
          <w:lang w:val="pt-PT"/>
        </w:rPr>
      </w:pPr>
    </w:p>
    <w:p w14:paraId="1157AF9B" w14:textId="77777777" w:rsidR="00751853" w:rsidRPr="00FF3D1C" w:rsidRDefault="00751853" w:rsidP="004C54F4">
      <w:pPr>
        <w:tabs>
          <w:tab w:val="left" w:pos="567"/>
        </w:tabs>
        <w:rPr>
          <w:bCs/>
          <w:sz w:val="22"/>
          <w:szCs w:val="22"/>
          <w:lang w:val="pt-PT"/>
        </w:rPr>
      </w:pPr>
    </w:p>
    <w:p w14:paraId="6BF87804" w14:textId="77777777" w:rsidR="00751853" w:rsidRPr="00FF3D1C" w:rsidRDefault="00751853" w:rsidP="004C54F4">
      <w:pPr>
        <w:keepNext/>
        <w:keepLines/>
        <w:tabs>
          <w:tab w:val="left" w:pos="567"/>
        </w:tabs>
        <w:rPr>
          <w:b/>
          <w:sz w:val="22"/>
          <w:szCs w:val="22"/>
          <w:lang w:val="pt-PT"/>
        </w:rPr>
      </w:pPr>
      <w:r w:rsidRPr="00FF3D1C">
        <w:rPr>
          <w:b/>
          <w:sz w:val="22"/>
          <w:szCs w:val="22"/>
          <w:lang w:val="pt-PT"/>
        </w:rPr>
        <w:t>2.</w:t>
      </w:r>
      <w:r w:rsidRPr="00FF3D1C">
        <w:rPr>
          <w:b/>
          <w:sz w:val="22"/>
          <w:szCs w:val="22"/>
          <w:lang w:val="pt-PT"/>
        </w:rPr>
        <w:tab/>
        <w:t>COMPOSIÇÃO QUALITATIVA E QUANTITATIVA</w:t>
      </w:r>
    </w:p>
    <w:p w14:paraId="36211FD3" w14:textId="77777777" w:rsidR="00751853" w:rsidRPr="00FF3D1C" w:rsidRDefault="00751853" w:rsidP="004C54F4">
      <w:pPr>
        <w:keepNext/>
        <w:keepLines/>
        <w:rPr>
          <w:bCs/>
          <w:sz w:val="22"/>
          <w:szCs w:val="22"/>
          <w:lang w:val="pt-PT"/>
        </w:rPr>
      </w:pPr>
    </w:p>
    <w:p w14:paraId="7A4CF152" w14:textId="0245F9B0" w:rsidR="00751853" w:rsidRPr="00FF3D1C" w:rsidRDefault="00751853" w:rsidP="004C54F4">
      <w:pPr>
        <w:rPr>
          <w:sz w:val="22"/>
          <w:szCs w:val="22"/>
          <w:highlight w:val="yellow"/>
          <w:lang w:val="pt-PT"/>
        </w:rPr>
      </w:pPr>
      <w:r w:rsidRPr="00FF3D1C">
        <w:rPr>
          <w:sz w:val="22"/>
          <w:szCs w:val="22"/>
          <w:lang w:val="pt-PT"/>
        </w:rPr>
        <w:t>Cada frasco para injetáveis multidose contém 87 microgramas de folitropina alfa* (equivalente a 1200 UI), de forma a fornecer 77 microgramas (equivalente a 1050 UI) em 1,75 ml. Cada ml da solução reconstituída contém 600 UI.</w:t>
      </w:r>
    </w:p>
    <w:p w14:paraId="45DD82BF" w14:textId="77777777" w:rsidR="00751853" w:rsidRPr="00FF3D1C" w:rsidRDefault="00751853" w:rsidP="004C54F4">
      <w:pPr>
        <w:rPr>
          <w:sz w:val="22"/>
          <w:szCs w:val="22"/>
          <w:lang w:val="pt-PT"/>
        </w:rPr>
      </w:pPr>
    </w:p>
    <w:p w14:paraId="5DEDBDDD" w14:textId="77777777" w:rsidR="00751853" w:rsidRPr="00FF3D1C" w:rsidRDefault="00751853" w:rsidP="004C54F4">
      <w:pPr>
        <w:rPr>
          <w:sz w:val="22"/>
          <w:szCs w:val="22"/>
          <w:lang w:val="pt-PT"/>
        </w:rPr>
      </w:pPr>
      <w:r w:rsidRPr="00FF3D1C">
        <w:rPr>
          <w:sz w:val="22"/>
          <w:szCs w:val="22"/>
          <w:lang w:val="pt-PT"/>
        </w:rPr>
        <w:t>* hormona folículo</w:t>
      </w:r>
      <w:r w:rsidRPr="00FF3D1C">
        <w:rPr>
          <w:sz w:val="22"/>
          <w:szCs w:val="22"/>
          <w:lang w:val="pt-PT"/>
        </w:rPr>
        <w:noBreakHyphen/>
        <w:t>estimulante humana recombinante (r</w:t>
      </w:r>
      <w:r w:rsidRPr="00FF3D1C">
        <w:rPr>
          <w:sz w:val="22"/>
          <w:szCs w:val="22"/>
          <w:lang w:val="pt-PT"/>
        </w:rPr>
        <w:noBreakHyphen/>
        <w:t>hFSH) produzida em células de Ovário de Hamster Chinês (CHO) por tecnologia do ADN recombinante</w:t>
      </w:r>
    </w:p>
    <w:p w14:paraId="0499B762" w14:textId="77777777" w:rsidR="00751853" w:rsidRPr="00FF3D1C" w:rsidRDefault="00751853" w:rsidP="004C54F4">
      <w:pPr>
        <w:rPr>
          <w:sz w:val="22"/>
          <w:szCs w:val="22"/>
          <w:lang w:val="pt-PT"/>
        </w:rPr>
      </w:pPr>
    </w:p>
    <w:p w14:paraId="24F98887" w14:textId="007B3E71" w:rsidR="00751853" w:rsidRPr="00FF3D1C" w:rsidRDefault="00751853" w:rsidP="004C54F4">
      <w:pPr>
        <w:keepNext/>
        <w:adjustRightInd w:val="0"/>
        <w:ind w:left="567" w:hanging="567"/>
        <w:rPr>
          <w:sz w:val="22"/>
          <w:szCs w:val="18"/>
          <w:lang w:val="pt-PT"/>
        </w:rPr>
      </w:pPr>
      <w:r w:rsidRPr="00FF3D1C">
        <w:rPr>
          <w:sz w:val="22"/>
          <w:szCs w:val="18"/>
          <w:u w:val="single"/>
          <w:lang w:val="pt-PT"/>
        </w:rPr>
        <w:t>Excipiente com efeito conhecido</w:t>
      </w:r>
    </w:p>
    <w:p w14:paraId="13F76D73" w14:textId="77777777" w:rsidR="00751853" w:rsidRPr="00FF3D1C" w:rsidRDefault="00751853" w:rsidP="004C54F4">
      <w:pPr>
        <w:keepNext/>
        <w:adjustRightInd w:val="0"/>
        <w:ind w:left="567" w:hanging="567"/>
        <w:rPr>
          <w:sz w:val="22"/>
          <w:szCs w:val="18"/>
          <w:lang w:val="pt-PT"/>
        </w:rPr>
      </w:pPr>
    </w:p>
    <w:p w14:paraId="162E966B" w14:textId="77777777" w:rsidR="00751853" w:rsidRPr="00FF3D1C" w:rsidRDefault="00751853" w:rsidP="004C54F4">
      <w:pPr>
        <w:adjustRightInd w:val="0"/>
        <w:ind w:left="567" w:hanging="567"/>
        <w:rPr>
          <w:sz w:val="22"/>
          <w:szCs w:val="18"/>
          <w:u w:val="single"/>
          <w:lang w:val="pt-PT"/>
        </w:rPr>
      </w:pPr>
      <w:r w:rsidRPr="00FF3D1C">
        <w:rPr>
          <w:sz w:val="22"/>
          <w:szCs w:val="18"/>
          <w:lang w:val="pt-PT"/>
        </w:rPr>
        <w:t>A solução reconstituída contém 9,45 ml de álcool benzílico por ml.</w:t>
      </w:r>
    </w:p>
    <w:p w14:paraId="144D3ED8" w14:textId="77777777" w:rsidR="00751853" w:rsidRPr="00FF3D1C" w:rsidRDefault="00751853" w:rsidP="004C54F4">
      <w:pPr>
        <w:rPr>
          <w:sz w:val="22"/>
          <w:szCs w:val="22"/>
          <w:lang w:val="pt-PT"/>
        </w:rPr>
      </w:pPr>
    </w:p>
    <w:p w14:paraId="7270B23E" w14:textId="77777777" w:rsidR="00751853" w:rsidRPr="00FF3D1C" w:rsidRDefault="00751853" w:rsidP="004C54F4">
      <w:pPr>
        <w:rPr>
          <w:sz w:val="22"/>
          <w:szCs w:val="22"/>
          <w:lang w:val="pt-PT"/>
        </w:rPr>
      </w:pPr>
      <w:r w:rsidRPr="00FF3D1C">
        <w:rPr>
          <w:sz w:val="22"/>
          <w:szCs w:val="22"/>
          <w:lang w:val="pt-PT"/>
        </w:rPr>
        <w:t>Lista completa de excipientes, ver secção 6.1.</w:t>
      </w:r>
    </w:p>
    <w:p w14:paraId="6872E331" w14:textId="77777777" w:rsidR="00751853" w:rsidRPr="00FF3D1C" w:rsidRDefault="00751853" w:rsidP="004C54F4">
      <w:pPr>
        <w:rPr>
          <w:sz w:val="22"/>
          <w:szCs w:val="22"/>
          <w:lang w:val="pt-PT"/>
        </w:rPr>
      </w:pPr>
    </w:p>
    <w:p w14:paraId="1A82B395" w14:textId="77777777" w:rsidR="00751853" w:rsidRPr="00FF3D1C" w:rsidRDefault="00751853" w:rsidP="004C54F4">
      <w:pPr>
        <w:rPr>
          <w:sz w:val="22"/>
          <w:szCs w:val="22"/>
          <w:lang w:val="pt-PT"/>
        </w:rPr>
      </w:pPr>
    </w:p>
    <w:p w14:paraId="23301A5F" w14:textId="77777777" w:rsidR="00751853" w:rsidRPr="00FF3D1C" w:rsidRDefault="00751853" w:rsidP="004C54F4">
      <w:pPr>
        <w:keepNext/>
        <w:keepLines/>
        <w:tabs>
          <w:tab w:val="left" w:pos="567"/>
        </w:tabs>
        <w:rPr>
          <w:b/>
          <w:sz w:val="22"/>
          <w:szCs w:val="22"/>
          <w:lang w:val="pt-PT"/>
        </w:rPr>
      </w:pPr>
      <w:r w:rsidRPr="00FF3D1C">
        <w:rPr>
          <w:b/>
          <w:sz w:val="22"/>
          <w:szCs w:val="22"/>
          <w:lang w:val="pt-PT"/>
        </w:rPr>
        <w:t>3.</w:t>
      </w:r>
      <w:r w:rsidRPr="00FF3D1C">
        <w:rPr>
          <w:b/>
          <w:sz w:val="22"/>
          <w:szCs w:val="22"/>
          <w:lang w:val="pt-PT"/>
        </w:rPr>
        <w:tab/>
        <w:t>FORMA FARMACÊUTICA</w:t>
      </w:r>
    </w:p>
    <w:p w14:paraId="07706DAE" w14:textId="77777777" w:rsidR="00751853" w:rsidRPr="00FF3D1C" w:rsidRDefault="00751853" w:rsidP="004C54F4">
      <w:pPr>
        <w:keepNext/>
        <w:keepLines/>
        <w:rPr>
          <w:sz w:val="22"/>
          <w:szCs w:val="22"/>
          <w:lang w:val="pt-PT"/>
        </w:rPr>
      </w:pPr>
    </w:p>
    <w:p w14:paraId="7F2C6467" w14:textId="77777777" w:rsidR="00751853" w:rsidRPr="00FF3D1C" w:rsidRDefault="00751853" w:rsidP="004C54F4">
      <w:pPr>
        <w:rPr>
          <w:i/>
          <w:sz w:val="22"/>
          <w:szCs w:val="22"/>
          <w:lang w:val="pt-PT"/>
        </w:rPr>
      </w:pPr>
      <w:r w:rsidRPr="00FF3D1C">
        <w:rPr>
          <w:sz w:val="22"/>
          <w:szCs w:val="22"/>
          <w:lang w:val="pt-PT"/>
        </w:rPr>
        <w:t>Pó e solvente para solução injetável.</w:t>
      </w:r>
    </w:p>
    <w:p w14:paraId="6514CC76" w14:textId="77777777" w:rsidR="00751853" w:rsidRPr="00FF3D1C" w:rsidRDefault="00751853" w:rsidP="004C54F4">
      <w:pPr>
        <w:rPr>
          <w:sz w:val="22"/>
          <w:szCs w:val="22"/>
          <w:lang w:val="pt-PT"/>
        </w:rPr>
      </w:pPr>
    </w:p>
    <w:p w14:paraId="69F4AD3F" w14:textId="77777777" w:rsidR="00751853" w:rsidRPr="00FF3D1C" w:rsidRDefault="00751853" w:rsidP="004C54F4">
      <w:pPr>
        <w:rPr>
          <w:sz w:val="22"/>
          <w:szCs w:val="22"/>
          <w:lang w:val="pt-PT"/>
        </w:rPr>
      </w:pPr>
      <w:r w:rsidRPr="00FF3D1C">
        <w:rPr>
          <w:sz w:val="22"/>
          <w:szCs w:val="22"/>
          <w:lang w:val="pt-PT"/>
        </w:rPr>
        <w:t>Aspeto do pó: pélete liofilizado de cor branca.</w:t>
      </w:r>
    </w:p>
    <w:p w14:paraId="6AA736AE" w14:textId="77777777" w:rsidR="00751853" w:rsidRPr="00FF3D1C" w:rsidRDefault="00751853" w:rsidP="004C54F4">
      <w:pPr>
        <w:rPr>
          <w:sz w:val="22"/>
          <w:szCs w:val="22"/>
          <w:lang w:val="pt-PT"/>
        </w:rPr>
      </w:pPr>
      <w:r w:rsidRPr="00FF3D1C">
        <w:rPr>
          <w:sz w:val="22"/>
          <w:szCs w:val="22"/>
          <w:lang w:val="pt-PT"/>
        </w:rPr>
        <w:t>Aspeto do solvente: solução límpida incolor.</w:t>
      </w:r>
    </w:p>
    <w:p w14:paraId="2BE9A786" w14:textId="77777777" w:rsidR="00751853" w:rsidRPr="00FF3D1C" w:rsidRDefault="00751853" w:rsidP="004C54F4">
      <w:pPr>
        <w:rPr>
          <w:sz w:val="22"/>
          <w:szCs w:val="22"/>
          <w:lang w:val="pt-PT"/>
        </w:rPr>
      </w:pPr>
    </w:p>
    <w:p w14:paraId="3DCC9240" w14:textId="77777777" w:rsidR="00751853" w:rsidRPr="00FF3D1C" w:rsidRDefault="00751853" w:rsidP="004C54F4">
      <w:pPr>
        <w:rPr>
          <w:sz w:val="22"/>
          <w:szCs w:val="22"/>
          <w:lang w:val="pt-PT"/>
        </w:rPr>
      </w:pPr>
      <w:r w:rsidRPr="00FF3D1C">
        <w:rPr>
          <w:sz w:val="22"/>
          <w:szCs w:val="22"/>
          <w:lang w:val="pt-PT"/>
        </w:rPr>
        <w:t>O pH da solução reconstituída é 6,5 a 7,5.</w:t>
      </w:r>
    </w:p>
    <w:p w14:paraId="6C138188" w14:textId="77777777" w:rsidR="00751853" w:rsidRPr="00FF3D1C" w:rsidRDefault="00751853" w:rsidP="004C54F4">
      <w:pPr>
        <w:rPr>
          <w:sz w:val="22"/>
          <w:szCs w:val="22"/>
          <w:lang w:val="pt-PT"/>
        </w:rPr>
      </w:pPr>
    </w:p>
    <w:p w14:paraId="435D27E8" w14:textId="77777777" w:rsidR="00751853" w:rsidRPr="00FF3D1C" w:rsidRDefault="00751853" w:rsidP="004C54F4">
      <w:pPr>
        <w:rPr>
          <w:sz w:val="22"/>
          <w:szCs w:val="22"/>
          <w:lang w:val="pt-PT"/>
        </w:rPr>
      </w:pPr>
    </w:p>
    <w:p w14:paraId="67D0BF87" w14:textId="77777777" w:rsidR="00751853" w:rsidRPr="00FF3D1C" w:rsidRDefault="00751853" w:rsidP="004C54F4">
      <w:pPr>
        <w:keepNext/>
        <w:keepLines/>
        <w:tabs>
          <w:tab w:val="left" w:pos="567"/>
        </w:tabs>
        <w:rPr>
          <w:sz w:val="22"/>
          <w:szCs w:val="22"/>
          <w:lang w:val="pt-PT"/>
        </w:rPr>
      </w:pPr>
      <w:r w:rsidRPr="00FF3D1C">
        <w:rPr>
          <w:b/>
          <w:sz w:val="22"/>
          <w:szCs w:val="22"/>
          <w:lang w:val="pt-PT"/>
        </w:rPr>
        <w:t>4.</w:t>
      </w:r>
      <w:r w:rsidRPr="00FF3D1C">
        <w:rPr>
          <w:b/>
          <w:sz w:val="22"/>
          <w:szCs w:val="22"/>
          <w:lang w:val="pt-PT"/>
        </w:rPr>
        <w:tab/>
        <w:t>INFORMAÇÕES CLÍNICAS</w:t>
      </w:r>
    </w:p>
    <w:p w14:paraId="4E508C7D" w14:textId="77777777" w:rsidR="00751853" w:rsidRPr="00FF3D1C" w:rsidRDefault="00751853" w:rsidP="004C54F4">
      <w:pPr>
        <w:keepNext/>
        <w:keepLines/>
        <w:rPr>
          <w:sz w:val="22"/>
          <w:szCs w:val="22"/>
          <w:lang w:val="pt-PT"/>
        </w:rPr>
      </w:pPr>
    </w:p>
    <w:p w14:paraId="032A6736"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4.1</w:t>
      </w:r>
      <w:r w:rsidRPr="00FF3D1C">
        <w:rPr>
          <w:b/>
          <w:sz w:val="22"/>
          <w:szCs w:val="22"/>
          <w:lang w:val="pt-PT"/>
        </w:rPr>
        <w:tab/>
        <w:t>Indicações terapêuticas</w:t>
      </w:r>
    </w:p>
    <w:p w14:paraId="0CC64741" w14:textId="77777777" w:rsidR="00751853" w:rsidRPr="00FF3D1C" w:rsidRDefault="00751853" w:rsidP="004C54F4">
      <w:pPr>
        <w:keepNext/>
        <w:keepLines/>
        <w:rPr>
          <w:sz w:val="22"/>
          <w:szCs w:val="22"/>
          <w:lang w:val="pt-PT"/>
        </w:rPr>
      </w:pPr>
    </w:p>
    <w:p w14:paraId="2DA84AC7" w14:textId="77777777" w:rsidR="00751853" w:rsidRPr="00FF3D1C" w:rsidRDefault="00751853" w:rsidP="004C54F4">
      <w:pPr>
        <w:keepNext/>
        <w:keepLines/>
        <w:rPr>
          <w:sz w:val="22"/>
          <w:szCs w:val="22"/>
          <w:u w:val="single"/>
          <w:lang w:val="pt-PT"/>
        </w:rPr>
      </w:pPr>
      <w:r w:rsidRPr="00FF3D1C">
        <w:rPr>
          <w:sz w:val="22"/>
          <w:szCs w:val="22"/>
          <w:u w:val="single"/>
          <w:lang w:val="pt-PT"/>
        </w:rPr>
        <w:t>Em mulheres adultas</w:t>
      </w:r>
    </w:p>
    <w:p w14:paraId="2C498DAD" w14:textId="77777777" w:rsidR="00751853" w:rsidRPr="00FF3D1C" w:rsidRDefault="00751853" w:rsidP="004C54F4">
      <w:pPr>
        <w:keepNext/>
        <w:keepLines/>
        <w:rPr>
          <w:sz w:val="22"/>
          <w:szCs w:val="22"/>
          <w:lang w:val="pt-PT"/>
        </w:rPr>
      </w:pPr>
    </w:p>
    <w:p w14:paraId="1CCCE4D4" w14:textId="77777777" w:rsidR="00751853" w:rsidRPr="00FF3D1C" w:rsidRDefault="00751853" w:rsidP="004C54F4">
      <w:pPr>
        <w:pStyle w:val="BodyTextIndent2"/>
        <w:keepNext/>
        <w:numPr>
          <w:ilvl w:val="0"/>
          <w:numId w:val="3"/>
        </w:numPr>
        <w:tabs>
          <w:tab w:val="num" w:pos="600"/>
        </w:tabs>
        <w:ind w:left="600" w:hanging="600"/>
        <w:rPr>
          <w:sz w:val="22"/>
          <w:szCs w:val="20"/>
          <w:lang w:val="pt-PT"/>
        </w:rPr>
      </w:pPr>
      <w:r w:rsidRPr="00FF3D1C">
        <w:rPr>
          <w:sz w:val="22"/>
          <w:szCs w:val="20"/>
          <w:lang w:val="pt-PT"/>
        </w:rPr>
        <w:t>Anovulação (incluindo a síndrome do ovário poliquístico) em mulheres que não responderam ao tratamento com citrato de clomifeno.</w:t>
      </w:r>
    </w:p>
    <w:p w14:paraId="7B7352F8" w14:textId="04E0DA0B" w:rsidR="00751853" w:rsidRPr="00FF3D1C" w:rsidRDefault="00751853" w:rsidP="004C54F4">
      <w:pPr>
        <w:numPr>
          <w:ilvl w:val="0"/>
          <w:numId w:val="3"/>
        </w:numPr>
        <w:tabs>
          <w:tab w:val="left" w:pos="567"/>
          <w:tab w:val="num" w:pos="600"/>
        </w:tabs>
        <w:ind w:left="601" w:hanging="601"/>
        <w:rPr>
          <w:sz w:val="22"/>
          <w:szCs w:val="22"/>
          <w:lang w:val="pt-PT"/>
        </w:rPr>
      </w:pPr>
      <w:r w:rsidRPr="00FF3D1C">
        <w:rPr>
          <w:sz w:val="22"/>
          <w:szCs w:val="22"/>
          <w:lang w:val="pt-PT"/>
        </w:rPr>
        <w:t xml:space="preserve">Estimulação do desenvolvimento multifolicular em mulheres nas quais se pretende uma superovulação, submetidas a técnicas de procriação medicamente assistida (PMA), tais como fertilização </w:t>
      </w:r>
      <w:r w:rsidRPr="00FF3D1C">
        <w:rPr>
          <w:i/>
          <w:sz w:val="22"/>
          <w:szCs w:val="22"/>
          <w:lang w:val="pt-PT"/>
        </w:rPr>
        <w:t>in vitro</w:t>
      </w:r>
      <w:r w:rsidRPr="00FF3D1C">
        <w:rPr>
          <w:sz w:val="22"/>
          <w:szCs w:val="22"/>
          <w:lang w:val="pt-PT"/>
        </w:rPr>
        <w:t xml:space="preserve"> (FIV), transferência intrafalopiana de gâmetas e transferência intrafalopiana de zigotos.</w:t>
      </w:r>
    </w:p>
    <w:p w14:paraId="1242F443" w14:textId="77777777" w:rsidR="00751853" w:rsidRPr="00FF3D1C" w:rsidRDefault="00751853" w:rsidP="004C54F4">
      <w:pPr>
        <w:numPr>
          <w:ilvl w:val="0"/>
          <w:numId w:val="3"/>
        </w:numPr>
        <w:tabs>
          <w:tab w:val="num" w:pos="600"/>
        </w:tabs>
        <w:ind w:left="601" w:hanging="601"/>
        <w:rPr>
          <w:sz w:val="22"/>
          <w:szCs w:val="22"/>
          <w:lang w:val="pt-PT"/>
        </w:rPr>
      </w:pPr>
      <w:r w:rsidRPr="00FF3D1C">
        <w:rPr>
          <w:sz w:val="22"/>
          <w:szCs w:val="22"/>
          <w:lang w:val="pt-PT"/>
        </w:rPr>
        <w:t>GONAL</w:t>
      </w:r>
      <w:r w:rsidRPr="00FF3D1C">
        <w:rPr>
          <w:sz w:val="22"/>
          <w:szCs w:val="22"/>
          <w:lang w:val="pt-PT"/>
        </w:rPr>
        <w:noBreakHyphen/>
        <w:t>f em associação com uma preparação de hormona luteinizante (LH) é indicado para a estimulação do desenvolvimento folicular em mulheres com insuficiência grave de LH e de FSH.</w:t>
      </w:r>
    </w:p>
    <w:p w14:paraId="2DA16976" w14:textId="77777777" w:rsidR="00751853" w:rsidRPr="00FF3D1C" w:rsidRDefault="00751853" w:rsidP="004C54F4">
      <w:pPr>
        <w:pStyle w:val="BodyTextIndent2"/>
        <w:tabs>
          <w:tab w:val="left" w:pos="567"/>
        </w:tabs>
        <w:ind w:left="0" w:firstLine="0"/>
        <w:rPr>
          <w:szCs w:val="22"/>
          <w:lang w:val="pt-PT"/>
        </w:rPr>
      </w:pPr>
    </w:p>
    <w:p w14:paraId="24579369" w14:textId="77777777" w:rsidR="00751853" w:rsidRPr="00FF3D1C" w:rsidRDefault="00751853" w:rsidP="004C54F4">
      <w:pPr>
        <w:pStyle w:val="BodyTextIndent2"/>
        <w:keepNext/>
        <w:keepLines/>
        <w:tabs>
          <w:tab w:val="left" w:pos="567"/>
        </w:tabs>
        <w:ind w:left="0" w:firstLine="0"/>
        <w:rPr>
          <w:sz w:val="22"/>
          <w:szCs w:val="22"/>
          <w:u w:val="single"/>
          <w:lang w:val="pt-PT"/>
        </w:rPr>
      </w:pPr>
      <w:r w:rsidRPr="00FF3D1C">
        <w:rPr>
          <w:sz w:val="22"/>
          <w:szCs w:val="22"/>
          <w:u w:val="single"/>
          <w:lang w:val="pt-PT"/>
        </w:rPr>
        <w:t>Em homens adultos</w:t>
      </w:r>
    </w:p>
    <w:p w14:paraId="4EBED7D2" w14:textId="77777777" w:rsidR="00751853" w:rsidRPr="00FF3D1C" w:rsidRDefault="00751853" w:rsidP="004C54F4">
      <w:pPr>
        <w:pStyle w:val="BodyTextIndent2"/>
        <w:keepNext/>
        <w:keepLines/>
        <w:tabs>
          <w:tab w:val="left" w:pos="567"/>
        </w:tabs>
        <w:ind w:left="0" w:firstLine="0"/>
        <w:rPr>
          <w:sz w:val="22"/>
          <w:szCs w:val="22"/>
          <w:lang w:val="pt-PT"/>
        </w:rPr>
      </w:pPr>
    </w:p>
    <w:p w14:paraId="0A6A615E" w14:textId="77777777" w:rsidR="00751853" w:rsidRPr="00FF3D1C" w:rsidRDefault="00751853" w:rsidP="004C54F4">
      <w:pPr>
        <w:pStyle w:val="BodyTextIndent2"/>
        <w:numPr>
          <w:ilvl w:val="0"/>
          <w:numId w:val="3"/>
        </w:numPr>
        <w:tabs>
          <w:tab w:val="left" w:pos="567"/>
          <w:tab w:val="num" w:pos="600"/>
        </w:tabs>
        <w:ind w:left="601" w:hanging="601"/>
        <w:rPr>
          <w:sz w:val="22"/>
          <w:szCs w:val="22"/>
          <w:lang w:val="pt-PT"/>
        </w:rPr>
      </w:pPr>
      <w:r w:rsidRPr="00FF3D1C">
        <w:rPr>
          <w:sz w:val="22"/>
          <w:szCs w:val="22"/>
          <w:lang w:val="pt-PT"/>
        </w:rPr>
        <w:t>GONAL</w:t>
      </w:r>
      <w:r w:rsidRPr="00FF3D1C">
        <w:rPr>
          <w:sz w:val="22"/>
          <w:szCs w:val="22"/>
          <w:lang w:val="pt-PT"/>
        </w:rPr>
        <w:noBreakHyphen/>
        <w:t>f é indicado na estimulação da espermatogénese em homens com hipogonadismo hipogonadotrófico congénito ou adquirido em associação terapêutica com gonadotropina coriónica humana (hCG).</w:t>
      </w:r>
    </w:p>
    <w:p w14:paraId="2E2610F7" w14:textId="77777777" w:rsidR="00751853" w:rsidRPr="00FF3D1C" w:rsidRDefault="00751853" w:rsidP="004C54F4">
      <w:pPr>
        <w:tabs>
          <w:tab w:val="left" w:pos="567"/>
        </w:tabs>
        <w:ind w:left="567" w:hanging="567"/>
        <w:rPr>
          <w:sz w:val="22"/>
          <w:szCs w:val="22"/>
          <w:lang w:val="pt-PT"/>
        </w:rPr>
      </w:pPr>
    </w:p>
    <w:p w14:paraId="0565A7F4" w14:textId="77777777" w:rsidR="00751853" w:rsidRPr="00FF3D1C" w:rsidRDefault="00751853" w:rsidP="004C54F4">
      <w:pPr>
        <w:keepNext/>
        <w:keepLines/>
        <w:tabs>
          <w:tab w:val="left" w:pos="567"/>
        </w:tabs>
        <w:rPr>
          <w:b/>
          <w:sz w:val="22"/>
          <w:szCs w:val="22"/>
          <w:lang w:val="pt-PT"/>
        </w:rPr>
      </w:pPr>
      <w:r w:rsidRPr="00FF3D1C">
        <w:rPr>
          <w:b/>
          <w:sz w:val="22"/>
          <w:szCs w:val="22"/>
          <w:lang w:val="pt-PT"/>
        </w:rPr>
        <w:t>4.2</w:t>
      </w:r>
      <w:r w:rsidRPr="00FF3D1C">
        <w:rPr>
          <w:b/>
          <w:sz w:val="22"/>
          <w:szCs w:val="22"/>
          <w:lang w:val="pt-PT"/>
        </w:rPr>
        <w:tab/>
        <w:t>Posologia e modo de administração</w:t>
      </w:r>
    </w:p>
    <w:p w14:paraId="27E8F56A" w14:textId="77777777" w:rsidR="00751853" w:rsidRPr="00FF3D1C" w:rsidRDefault="00751853" w:rsidP="004C54F4">
      <w:pPr>
        <w:keepNext/>
        <w:keepLines/>
        <w:tabs>
          <w:tab w:val="left" w:pos="567"/>
        </w:tabs>
        <w:rPr>
          <w:sz w:val="22"/>
          <w:szCs w:val="22"/>
          <w:lang w:val="pt-PT"/>
        </w:rPr>
      </w:pPr>
    </w:p>
    <w:p w14:paraId="2F1B98B5" w14:textId="77777777" w:rsidR="00751853" w:rsidRPr="00FF3D1C" w:rsidRDefault="00751853" w:rsidP="004C54F4">
      <w:pPr>
        <w:tabs>
          <w:tab w:val="left" w:pos="567"/>
        </w:tabs>
        <w:rPr>
          <w:sz w:val="22"/>
          <w:szCs w:val="22"/>
          <w:lang w:val="pt-PT"/>
        </w:rPr>
      </w:pPr>
      <w:r w:rsidRPr="00FF3D1C">
        <w:rPr>
          <w:sz w:val="22"/>
          <w:szCs w:val="22"/>
          <w:lang w:val="pt-PT"/>
        </w:rPr>
        <w:t>A terapêutica com GONAL</w:t>
      </w:r>
      <w:r w:rsidRPr="00FF3D1C">
        <w:rPr>
          <w:sz w:val="22"/>
          <w:szCs w:val="22"/>
          <w:lang w:val="pt-PT"/>
        </w:rPr>
        <w:noBreakHyphen/>
        <w:t>f deve ser iniciada sob a supervisão de um médico com experiência no tratamento de distúrbios da fertilidade.</w:t>
      </w:r>
    </w:p>
    <w:p w14:paraId="50BE303E" w14:textId="77777777" w:rsidR="00751853" w:rsidRPr="00FF3D1C" w:rsidRDefault="00751853" w:rsidP="004C54F4">
      <w:pPr>
        <w:tabs>
          <w:tab w:val="left" w:pos="567"/>
        </w:tabs>
        <w:rPr>
          <w:sz w:val="22"/>
          <w:szCs w:val="22"/>
          <w:lang w:val="pt-PT"/>
        </w:rPr>
      </w:pPr>
    </w:p>
    <w:p w14:paraId="2B4DA838" w14:textId="77777777" w:rsidR="00751853" w:rsidRPr="00FF3D1C" w:rsidRDefault="00751853" w:rsidP="004C54F4">
      <w:pPr>
        <w:keepNext/>
        <w:rPr>
          <w:sz w:val="22"/>
          <w:szCs w:val="22"/>
          <w:u w:val="single"/>
          <w:lang w:val="pt-PT"/>
        </w:rPr>
      </w:pPr>
      <w:r w:rsidRPr="00FF3D1C">
        <w:rPr>
          <w:sz w:val="22"/>
          <w:szCs w:val="22"/>
          <w:u w:val="single"/>
          <w:lang w:val="pt-PT"/>
        </w:rPr>
        <w:t>Posologia</w:t>
      </w:r>
    </w:p>
    <w:p w14:paraId="5D3B432F" w14:textId="77777777" w:rsidR="00751853" w:rsidRPr="00FF3D1C" w:rsidRDefault="00751853" w:rsidP="004C54F4">
      <w:pPr>
        <w:pStyle w:val="BodyText"/>
        <w:keepNext/>
        <w:rPr>
          <w:szCs w:val="22"/>
          <w:lang w:val="pt-PT"/>
        </w:rPr>
      </w:pPr>
    </w:p>
    <w:p w14:paraId="458D4FEB" w14:textId="634C2F3F" w:rsidR="00751853" w:rsidRPr="00FF3D1C" w:rsidRDefault="00751853" w:rsidP="004C54F4">
      <w:pPr>
        <w:pStyle w:val="BodyText"/>
        <w:rPr>
          <w:szCs w:val="22"/>
          <w:lang w:val="pt-PT"/>
        </w:rPr>
      </w:pPr>
      <w:r w:rsidRPr="00FF3D1C">
        <w:rPr>
          <w:szCs w:val="22"/>
          <w:lang w:val="pt-PT"/>
        </w:rPr>
        <w:t>A avaliação clínica de GONAL</w:t>
      </w:r>
      <w:r w:rsidRPr="00FF3D1C">
        <w:rPr>
          <w:szCs w:val="22"/>
          <w:lang w:val="pt-PT"/>
        </w:rPr>
        <w:noBreakHyphen/>
        <w:t>f indica que as doses diárias, os regimes posológicos e os métodos de monitorização do tratamento devem ser individualizados para otimizar o desenvolvimento folicular e para minimizar o risco de hiperestimulação ovárica não pretendida. Aconselha</w:t>
      </w:r>
      <w:r w:rsidRPr="00FF3D1C">
        <w:rPr>
          <w:szCs w:val="22"/>
          <w:lang w:val="pt-PT"/>
        </w:rPr>
        <w:noBreakHyphen/>
        <w:t>se a adesão às doses iniciais recomendadas a seguir.</w:t>
      </w:r>
    </w:p>
    <w:p w14:paraId="7FFACA67" w14:textId="77777777" w:rsidR="00751853" w:rsidRPr="00FF3D1C" w:rsidRDefault="00751853" w:rsidP="004C54F4">
      <w:pPr>
        <w:pStyle w:val="BodyText"/>
        <w:rPr>
          <w:szCs w:val="22"/>
          <w:lang w:val="pt-PT"/>
        </w:rPr>
      </w:pPr>
    </w:p>
    <w:p w14:paraId="07BDFE56" w14:textId="77777777" w:rsidR="00751853" w:rsidRPr="00FF3D1C" w:rsidRDefault="00751853" w:rsidP="004C54F4">
      <w:pPr>
        <w:rPr>
          <w:sz w:val="22"/>
          <w:szCs w:val="22"/>
          <w:highlight w:val="yellow"/>
          <w:lang w:val="pt-PT"/>
        </w:rPr>
      </w:pPr>
      <w:r w:rsidRPr="00FF3D1C">
        <w:rPr>
          <w:sz w:val="22"/>
          <w:szCs w:val="22"/>
          <w:lang w:val="pt-PT"/>
        </w:rPr>
        <w:t>Foi demonstrada bioequivalência entre doses equivalentes da apresentação monodose e da apresentação multidose de GONAL</w:t>
      </w:r>
      <w:r w:rsidRPr="00FF3D1C">
        <w:rPr>
          <w:sz w:val="22"/>
          <w:szCs w:val="22"/>
          <w:lang w:val="pt-PT"/>
        </w:rPr>
        <w:noBreakHyphen/>
        <w:t>f.</w:t>
      </w:r>
    </w:p>
    <w:p w14:paraId="1ED2EC88" w14:textId="77777777" w:rsidR="00751853" w:rsidRPr="00FF3D1C" w:rsidRDefault="00751853" w:rsidP="004C54F4">
      <w:pPr>
        <w:rPr>
          <w:sz w:val="22"/>
          <w:szCs w:val="22"/>
          <w:highlight w:val="yellow"/>
          <w:lang w:val="pt-PT"/>
        </w:rPr>
      </w:pPr>
    </w:p>
    <w:p w14:paraId="1CC8D53B" w14:textId="77777777" w:rsidR="00751853" w:rsidRPr="00FF3D1C" w:rsidRDefault="00751853" w:rsidP="004C54F4">
      <w:pPr>
        <w:keepNext/>
        <w:rPr>
          <w:sz w:val="22"/>
          <w:szCs w:val="22"/>
          <w:highlight w:val="yellow"/>
          <w:lang w:val="pt-PT"/>
        </w:rPr>
      </w:pPr>
      <w:r w:rsidRPr="00FF3D1C">
        <w:rPr>
          <w:sz w:val="22"/>
          <w:szCs w:val="22"/>
          <w:lang w:val="pt-PT"/>
        </w:rPr>
        <w:t>A tabela seguinte indica o volume que tem de ser injetado para administrar a dose prescrita:</w:t>
      </w:r>
    </w:p>
    <w:p w14:paraId="5FA8F845" w14:textId="77777777" w:rsidR="00751853" w:rsidRPr="00FF3D1C" w:rsidRDefault="00751853" w:rsidP="004C54F4">
      <w:pPr>
        <w:keepNext/>
        <w:rPr>
          <w:sz w:val="22"/>
          <w:szCs w:val="22"/>
          <w:highlight w:val="yellow"/>
          <w:lang w:val="pt-PT"/>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751853" w:rsidRPr="00153980" w14:paraId="2A0290C2" w14:textId="77777777" w:rsidTr="00C64C2C">
        <w:trPr>
          <w:cantSplit/>
          <w:tblHeader/>
          <w:jc w:val="center"/>
        </w:trPr>
        <w:tc>
          <w:tcPr>
            <w:tcW w:w="2835" w:type="dxa"/>
          </w:tcPr>
          <w:p w14:paraId="704965FA" w14:textId="77777777" w:rsidR="00751853" w:rsidRPr="00FF3D1C" w:rsidRDefault="00751853" w:rsidP="004C54F4">
            <w:pPr>
              <w:pStyle w:val="NormalIndent"/>
              <w:keepNext/>
              <w:ind w:left="0"/>
              <w:jc w:val="center"/>
              <w:rPr>
                <w:b/>
                <w:sz w:val="22"/>
                <w:szCs w:val="22"/>
                <w:lang w:val="pt-PT"/>
              </w:rPr>
            </w:pPr>
            <w:r w:rsidRPr="00FF3D1C">
              <w:rPr>
                <w:b/>
                <w:sz w:val="22"/>
                <w:szCs w:val="22"/>
                <w:lang w:val="pt-PT"/>
              </w:rPr>
              <w:t>Dose (UI)</w:t>
            </w:r>
          </w:p>
        </w:tc>
        <w:tc>
          <w:tcPr>
            <w:tcW w:w="2835" w:type="dxa"/>
          </w:tcPr>
          <w:p w14:paraId="4ADA0BC6" w14:textId="77777777" w:rsidR="00751853" w:rsidRPr="00FF3D1C" w:rsidRDefault="00751853" w:rsidP="004C54F4">
            <w:pPr>
              <w:pStyle w:val="NormalIndent"/>
              <w:keepNext/>
              <w:ind w:left="0"/>
              <w:jc w:val="center"/>
              <w:rPr>
                <w:b/>
                <w:sz w:val="22"/>
                <w:szCs w:val="22"/>
                <w:lang w:val="pt-PT"/>
              </w:rPr>
            </w:pPr>
            <w:r w:rsidRPr="00FF3D1C">
              <w:rPr>
                <w:b/>
                <w:sz w:val="22"/>
                <w:szCs w:val="22"/>
                <w:lang w:val="pt-PT"/>
              </w:rPr>
              <w:t>Volume a ser injetado (ml)</w:t>
            </w:r>
          </w:p>
        </w:tc>
      </w:tr>
      <w:tr w:rsidR="00751853" w:rsidRPr="00FF3D1C" w14:paraId="5A04DBE4" w14:textId="77777777" w:rsidTr="00C64C2C">
        <w:trPr>
          <w:cantSplit/>
          <w:jc w:val="center"/>
        </w:trPr>
        <w:tc>
          <w:tcPr>
            <w:tcW w:w="2835" w:type="dxa"/>
          </w:tcPr>
          <w:p w14:paraId="3F78368C" w14:textId="77777777" w:rsidR="00751853" w:rsidRPr="00FF3D1C" w:rsidRDefault="00751853" w:rsidP="004C54F4">
            <w:pPr>
              <w:pStyle w:val="NormalIndent"/>
              <w:keepNext/>
              <w:ind w:left="0"/>
              <w:jc w:val="center"/>
              <w:rPr>
                <w:sz w:val="22"/>
                <w:szCs w:val="22"/>
                <w:lang w:val="pt-PT"/>
              </w:rPr>
            </w:pPr>
            <w:r w:rsidRPr="00FF3D1C">
              <w:rPr>
                <w:sz w:val="22"/>
                <w:szCs w:val="22"/>
                <w:lang w:val="pt-PT"/>
              </w:rPr>
              <w:t>75</w:t>
            </w:r>
          </w:p>
        </w:tc>
        <w:tc>
          <w:tcPr>
            <w:tcW w:w="2835" w:type="dxa"/>
          </w:tcPr>
          <w:p w14:paraId="01D16B0F" w14:textId="77777777" w:rsidR="00751853" w:rsidRPr="00FF3D1C" w:rsidRDefault="00751853" w:rsidP="004C54F4">
            <w:pPr>
              <w:pStyle w:val="NormalIndent"/>
              <w:keepNext/>
              <w:ind w:left="0"/>
              <w:jc w:val="center"/>
              <w:rPr>
                <w:sz w:val="22"/>
                <w:szCs w:val="22"/>
                <w:lang w:val="pt-PT"/>
              </w:rPr>
            </w:pPr>
            <w:r w:rsidRPr="00FF3D1C">
              <w:rPr>
                <w:sz w:val="22"/>
                <w:szCs w:val="22"/>
                <w:lang w:val="pt-PT"/>
              </w:rPr>
              <w:t>0,13</w:t>
            </w:r>
          </w:p>
        </w:tc>
      </w:tr>
      <w:tr w:rsidR="00751853" w:rsidRPr="00FF3D1C" w14:paraId="38B5A07F" w14:textId="77777777" w:rsidTr="00C64C2C">
        <w:trPr>
          <w:cantSplit/>
          <w:jc w:val="center"/>
        </w:trPr>
        <w:tc>
          <w:tcPr>
            <w:tcW w:w="2835" w:type="dxa"/>
          </w:tcPr>
          <w:p w14:paraId="07749193" w14:textId="77777777" w:rsidR="00751853" w:rsidRPr="00FF3D1C" w:rsidRDefault="00751853" w:rsidP="004C54F4">
            <w:pPr>
              <w:pStyle w:val="NormalIndent"/>
              <w:keepNext/>
              <w:ind w:left="0"/>
              <w:jc w:val="center"/>
              <w:rPr>
                <w:sz w:val="22"/>
                <w:szCs w:val="22"/>
                <w:lang w:val="pt-PT"/>
              </w:rPr>
            </w:pPr>
            <w:r w:rsidRPr="00FF3D1C">
              <w:rPr>
                <w:sz w:val="22"/>
                <w:szCs w:val="22"/>
                <w:lang w:val="pt-PT"/>
              </w:rPr>
              <w:t>150</w:t>
            </w:r>
          </w:p>
        </w:tc>
        <w:tc>
          <w:tcPr>
            <w:tcW w:w="2835" w:type="dxa"/>
          </w:tcPr>
          <w:p w14:paraId="1E01736B" w14:textId="77777777" w:rsidR="00751853" w:rsidRPr="00FF3D1C" w:rsidRDefault="00751853" w:rsidP="004C54F4">
            <w:pPr>
              <w:pStyle w:val="NormalIndent"/>
              <w:keepNext/>
              <w:ind w:left="0"/>
              <w:jc w:val="center"/>
              <w:rPr>
                <w:sz w:val="22"/>
                <w:szCs w:val="22"/>
                <w:lang w:val="pt-PT"/>
              </w:rPr>
            </w:pPr>
            <w:r w:rsidRPr="00FF3D1C">
              <w:rPr>
                <w:sz w:val="22"/>
                <w:szCs w:val="22"/>
                <w:lang w:val="pt-PT"/>
              </w:rPr>
              <w:t>0,25</w:t>
            </w:r>
          </w:p>
        </w:tc>
      </w:tr>
      <w:tr w:rsidR="00751853" w:rsidRPr="00FF3D1C" w14:paraId="31A73337" w14:textId="77777777" w:rsidTr="00C64C2C">
        <w:trPr>
          <w:cantSplit/>
          <w:jc w:val="center"/>
        </w:trPr>
        <w:tc>
          <w:tcPr>
            <w:tcW w:w="2835" w:type="dxa"/>
          </w:tcPr>
          <w:p w14:paraId="2ADAECB3" w14:textId="77777777" w:rsidR="00751853" w:rsidRPr="00FF3D1C" w:rsidRDefault="00751853" w:rsidP="004C54F4">
            <w:pPr>
              <w:pStyle w:val="NormalIndent"/>
              <w:keepNext/>
              <w:ind w:left="0"/>
              <w:jc w:val="center"/>
              <w:rPr>
                <w:sz w:val="22"/>
                <w:szCs w:val="22"/>
                <w:lang w:val="pt-PT"/>
              </w:rPr>
            </w:pPr>
            <w:r w:rsidRPr="00FF3D1C">
              <w:rPr>
                <w:sz w:val="22"/>
                <w:szCs w:val="22"/>
                <w:lang w:val="pt-PT"/>
              </w:rPr>
              <w:t>225</w:t>
            </w:r>
          </w:p>
        </w:tc>
        <w:tc>
          <w:tcPr>
            <w:tcW w:w="2835" w:type="dxa"/>
          </w:tcPr>
          <w:p w14:paraId="2BB74A39" w14:textId="77777777" w:rsidR="00751853" w:rsidRPr="00FF3D1C" w:rsidRDefault="00751853" w:rsidP="004C54F4">
            <w:pPr>
              <w:pStyle w:val="NormalIndent"/>
              <w:keepNext/>
              <w:ind w:left="0"/>
              <w:jc w:val="center"/>
              <w:rPr>
                <w:sz w:val="22"/>
                <w:szCs w:val="22"/>
                <w:lang w:val="pt-PT"/>
              </w:rPr>
            </w:pPr>
            <w:r w:rsidRPr="00FF3D1C">
              <w:rPr>
                <w:sz w:val="22"/>
                <w:szCs w:val="22"/>
                <w:lang w:val="pt-PT"/>
              </w:rPr>
              <w:t>0,38</w:t>
            </w:r>
          </w:p>
        </w:tc>
      </w:tr>
      <w:tr w:rsidR="00751853" w:rsidRPr="00FF3D1C" w14:paraId="600A2818" w14:textId="77777777" w:rsidTr="00C64C2C">
        <w:trPr>
          <w:cantSplit/>
          <w:jc w:val="center"/>
        </w:trPr>
        <w:tc>
          <w:tcPr>
            <w:tcW w:w="2835" w:type="dxa"/>
          </w:tcPr>
          <w:p w14:paraId="76649BE5" w14:textId="77777777" w:rsidR="00751853" w:rsidRPr="00FF3D1C" w:rsidRDefault="00751853" w:rsidP="004C54F4">
            <w:pPr>
              <w:pStyle w:val="NormalIndent"/>
              <w:keepNext/>
              <w:ind w:left="0"/>
              <w:jc w:val="center"/>
              <w:rPr>
                <w:sz w:val="22"/>
                <w:szCs w:val="22"/>
                <w:lang w:val="pt-PT"/>
              </w:rPr>
            </w:pPr>
            <w:r w:rsidRPr="00FF3D1C">
              <w:rPr>
                <w:sz w:val="22"/>
                <w:szCs w:val="22"/>
                <w:lang w:val="pt-PT"/>
              </w:rPr>
              <w:t>300</w:t>
            </w:r>
          </w:p>
        </w:tc>
        <w:tc>
          <w:tcPr>
            <w:tcW w:w="2835" w:type="dxa"/>
          </w:tcPr>
          <w:p w14:paraId="0CBD9502" w14:textId="77777777" w:rsidR="00751853" w:rsidRPr="00FF3D1C" w:rsidRDefault="00751853" w:rsidP="004C54F4">
            <w:pPr>
              <w:pStyle w:val="NormalIndent"/>
              <w:keepNext/>
              <w:ind w:left="0"/>
              <w:jc w:val="center"/>
              <w:rPr>
                <w:sz w:val="22"/>
                <w:szCs w:val="22"/>
                <w:lang w:val="pt-PT"/>
              </w:rPr>
            </w:pPr>
            <w:r w:rsidRPr="00FF3D1C">
              <w:rPr>
                <w:sz w:val="22"/>
                <w:szCs w:val="22"/>
                <w:lang w:val="pt-PT"/>
              </w:rPr>
              <w:t>0,50</w:t>
            </w:r>
          </w:p>
        </w:tc>
      </w:tr>
      <w:tr w:rsidR="00751853" w:rsidRPr="00FF3D1C" w14:paraId="1D995446" w14:textId="77777777" w:rsidTr="00C64C2C">
        <w:trPr>
          <w:cantSplit/>
          <w:jc w:val="center"/>
        </w:trPr>
        <w:tc>
          <w:tcPr>
            <w:tcW w:w="2835" w:type="dxa"/>
          </w:tcPr>
          <w:p w14:paraId="00B10DAB" w14:textId="77777777" w:rsidR="00751853" w:rsidRPr="00FF3D1C" w:rsidRDefault="00751853" w:rsidP="004C54F4">
            <w:pPr>
              <w:pStyle w:val="NormalIndent"/>
              <w:keepNext/>
              <w:ind w:left="0"/>
              <w:jc w:val="center"/>
              <w:rPr>
                <w:sz w:val="22"/>
                <w:szCs w:val="22"/>
                <w:lang w:val="pt-PT"/>
              </w:rPr>
            </w:pPr>
            <w:r w:rsidRPr="00FF3D1C">
              <w:rPr>
                <w:sz w:val="22"/>
                <w:szCs w:val="22"/>
                <w:lang w:val="pt-PT"/>
              </w:rPr>
              <w:t>375</w:t>
            </w:r>
          </w:p>
        </w:tc>
        <w:tc>
          <w:tcPr>
            <w:tcW w:w="2835" w:type="dxa"/>
          </w:tcPr>
          <w:p w14:paraId="236610A5" w14:textId="77777777" w:rsidR="00751853" w:rsidRPr="00FF3D1C" w:rsidRDefault="00751853" w:rsidP="004C54F4">
            <w:pPr>
              <w:pStyle w:val="NormalIndent"/>
              <w:keepNext/>
              <w:ind w:left="0"/>
              <w:jc w:val="center"/>
              <w:rPr>
                <w:sz w:val="22"/>
                <w:szCs w:val="22"/>
                <w:lang w:val="pt-PT"/>
              </w:rPr>
            </w:pPr>
            <w:r w:rsidRPr="00FF3D1C">
              <w:rPr>
                <w:sz w:val="22"/>
                <w:szCs w:val="22"/>
                <w:lang w:val="pt-PT"/>
              </w:rPr>
              <w:t>0,63</w:t>
            </w:r>
          </w:p>
        </w:tc>
      </w:tr>
      <w:tr w:rsidR="00751853" w:rsidRPr="00FF3D1C" w14:paraId="527C12C0" w14:textId="77777777" w:rsidTr="00C64C2C">
        <w:trPr>
          <w:cantSplit/>
          <w:jc w:val="center"/>
        </w:trPr>
        <w:tc>
          <w:tcPr>
            <w:tcW w:w="2835" w:type="dxa"/>
          </w:tcPr>
          <w:p w14:paraId="1E42C79A" w14:textId="77777777" w:rsidR="00751853" w:rsidRPr="00FF3D1C" w:rsidRDefault="00751853" w:rsidP="004C54F4">
            <w:pPr>
              <w:pStyle w:val="NormalIndent"/>
              <w:keepNext/>
              <w:ind w:left="0"/>
              <w:jc w:val="center"/>
              <w:rPr>
                <w:sz w:val="22"/>
                <w:szCs w:val="22"/>
                <w:lang w:val="pt-PT"/>
              </w:rPr>
            </w:pPr>
            <w:r w:rsidRPr="00FF3D1C">
              <w:rPr>
                <w:sz w:val="22"/>
                <w:szCs w:val="22"/>
                <w:lang w:val="pt-PT"/>
              </w:rPr>
              <w:t>450</w:t>
            </w:r>
          </w:p>
        </w:tc>
        <w:tc>
          <w:tcPr>
            <w:tcW w:w="2835" w:type="dxa"/>
          </w:tcPr>
          <w:p w14:paraId="02F029B1" w14:textId="77777777" w:rsidR="00751853" w:rsidRPr="00FF3D1C" w:rsidRDefault="00751853" w:rsidP="004C54F4">
            <w:pPr>
              <w:pStyle w:val="NormalIndent"/>
              <w:keepNext/>
              <w:ind w:left="0"/>
              <w:jc w:val="center"/>
              <w:rPr>
                <w:sz w:val="22"/>
                <w:szCs w:val="22"/>
                <w:lang w:val="pt-PT"/>
              </w:rPr>
            </w:pPr>
            <w:r w:rsidRPr="00FF3D1C">
              <w:rPr>
                <w:sz w:val="22"/>
                <w:szCs w:val="22"/>
                <w:lang w:val="pt-PT"/>
              </w:rPr>
              <w:t>0,75</w:t>
            </w:r>
          </w:p>
        </w:tc>
      </w:tr>
    </w:tbl>
    <w:p w14:paraId="7CE82EB8" w14:textId="77777777" w:rsidR="00751853" w:rsidRPr="00FF3D1C" w:rsidRDefault="00751853" w:rsidP="004C54F4">
      <w:pPr>
        <w:rPr>
          <w:sz w:val="22"/>
          <w:szCs w:val="22"/>
          <w:lang w:val="pt-PT"/>
        </w:rPr>
      </w:pPr>
    </w:p>
    <w:p w14:paraId="725555A2" w14:textId="77777777" w:rsidR="00751853" w:rsidRPr="00FF3D1C" w:rsidRDefault="00751853" w:rsidP="004C54F4">
      <w:pPr>
        <w:keepNext/>
        <w:rPr>
          <w:i/>
          <w:sz w:val="22"/>
          <w:szCs w:val="22"/>
          <w:lang w:val="pt-PT"/>
        </w:rPr>
      </w:pPr>
      <w:r w:rsidRPr="00FF3D1C">
        <w:rPr>
          <w:i/>
          <w:sz w:val="22"/>
          <w:szCs w:val="22"/>
          <w:u w:val="single"/>
          <w:lang w:val="pt-PT"/>
        </w:rPr>
        <w:t>Mulheres com anovulação (incluindo síndrome do ovário poliquístico)</w:t>
      </w:r>
    </w:p>
    <w:p w14:paraId="4EC30D61"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deve ser administrado segundo um esquema de injeções diárias. Nas mulheres menstruadas o tratamento deve ser iniciado nos primeiros 7 dias do ciclo menstrual.</w:t>
      </w:r>
    </w:p>
    <w:p w14:paraId="2BE520E0" w14:textId="77777777" w:rsidR="00751853" w:rsidRPr="00FF3D1C" w:rsidRDefault="00751853" w:rsidP="004C54F4">
      <w:pPr>
        <w:rPr>
          <w:sz w:val="22"/>
          <w:szCs w:val="22"/>
          <w:lang w:val="pt-PT"/>
        </w:rPr>
      </w:pPr>
    </w:p>
    <w:p w14:paraId="102AF4AA" w14:textId="6C61B368" w:rsidR="00751853" w:rsidRPr="00FF3D1C" w:rsidRDefault="00751853" w:rsidP="004C54F4">
      <w:pPr>
        <w:rPr>
          <w:sz w:val="22"/>
          <w:szCs w:val="22"/>
          <w:lang w:val="pt-PT"/>
        </w:rPr>
      </w:pPr>
      <w:r w:rsidRPr="00FF3D1C">
        <w:rPr>
          <w:sz w:val="22"/>
          <w:szCs w:val="22"/>
          <w:lang w:val="pt-PT"/>
        </w:rPr>
        <w:t>Nos ensaios clínicos de registo, o regime posológico habitualmente usado iniciava</w:t>
      </w:r>
      <w:r w:rsidRPr="00FF3D1C">
        <w:rPr>
          <w:sz w:val="22"/>
          <w:szCs w:val="22"/>
          <w:lang w:val="pt-PT"/>
        </w:rPr>
        <w:noBreakHyphen/>
        <w:t>se com administrações diárias de 75 UI a 150 UI de FSH e ia sendo aumentado de preferência em 37,5, ou 75 UI com 7 ou, de preferência, 14 dias de intervalo, se necessário, de modo a obter uma resposta adequada mas não excessiva.</w:t>
      </w:r>
    </w:p>
    <w:p w14:paraId="5AF8D594" w14:textId="77777777" w:rsidR="00751853" w:rsidRPr="00FF3D1C" w:rsidRDefault="00751853" w:rsidP="004C54F4">
      <w:pPr>
        <w:rPr>
          <w:sz w:val="22"/>
          <w:szCs w:val="22"/>
          <w:lang w:val="pt-PT"/>
        </w:rPr>
      </w:pPr>
    </w:p>
    <w:p w14:paraId="172674F8" w14:textId="77777777" w:rsidR="00751853" w:rsidRPr="00FF3D1C" w:rsidRDefault="00751853" w:rsidP="004C54F4">
      <w:pPr>
        <w:rPr>
          <w:sz w:val="22"/>
          <w:szCs w:val="22"/>
          <w:lang w:val="pt-PT"/>
        </w:rPr>
      </w:pPr>
      <w:r w:rsidRPr="00FF3D1C">
        <w:rPr>
          <w:sz w:val="22"/>
          <w:szCs w:val="22"/>
          <w:lang w:val="pt-PT"/>
        </w:rPr>
        <w:t>Na prática clínica, a dose inicial é tipicamente individualizada com base nas características clínicas da doente, tais como marcadores da reserva ovárica, idade, índice de massa corporal e, se aplicável, resposta ovárica anterior à estimulação ovárica.</w:t>
      </w:r>
    </w:p>
    <w:p w14:paraId="39621EA4" w14:textId="77777777" w:rsidR="00751853" w:rsidRPr="00FF3D1C" w:rsidRDefault="00751853" w:rsidP="004C54F4">
      <w:pPr>
        <w:rPr>
          <w:sz w:val="22"/>
          <w:szCs w:val="22"/>
          <w:lang w:val="pt-PT"/>
        </w:rPr>
      </w:pPr>
    </w:p>
    <w:p w14:paraId="043E5D89" w14:textId="77777777" w:rsidR="00751853" w:rsidRPr="00FF3D1C" w:rsidRDefault="00751853" w:rsidP="004C54F4">
      <w:pPr>
        <w:keepNext/>
        <w:rPr>
          <w:i/>
          <w:iCs/>
          <w:sz w:val="22"/>
          <w:szCs w:val="22"/>
          <w:lang w:val="pt-PT"/>
        </w:rPr>
      </w:pPr>
      <w:r w:rsidRPr="00FF3D1C">
        <w:rPr>
          <w:i/>
          <w:iCs/>
          <w:sz w:val="22"/>
          <w:szCs w:val="22"/>
          <w:lang w:val="pt-PT"/>
        </w:rPr>
        <w:t>Dose inicial</w:t>
      </w:r>
    </w:p>
    <w:p w14:paraId="67971015" w14:textId="048AF969" w:rsidR="00751853" w:rsidRPr="00FF3D1C" w:rsidRDefault="00751853" w:rsidP="004C54F4">
      <w:pPr>
        <w:rPr>
          <w:sz w:val="22"/>
          <w:szCs w:val="22"/>
          <w:lang w:val="pt-PT"/>
        </w:rPr>
      </w:pPr>
      <w:r w:rsidRPr="00FF3D1C">
        <w:rPr>
          <w:sz w:val="22"/>
          <w:szCs w:val="22"/>
          <w:lang w:val="pt-PT"/>
        </w:rPr>
        <w:t>A dose inicial pode ser ajustada de forma gradual (a) para menos de 75 UI por dia, caso se preveja uma resposta ovárica excessiva em termos do número de folículos com base no perfil clínico da doente (idade, índice de massa corporal, reserva ovárica); ou (b) acima de 75 UI até um máximo de 150 UI por dia caso se preveja uma baixa resposta ovárica.</w:t>
      </w:r>
    </w:p>
    <w:p w14:paraId="2950E220" w14:textId="77777777" w:rsidR="00751853" w:rsidRPr="00FF3D1C" w:rsidRDefault="00751853" w:rsidP="004C54F4">
      <w:pPr>
        <w:rPr>
          <w:sz w:val="22"/>
          <w:szCs w:val="22"/>
          <w:lang w:val="pt-PT"/>
        </w:rPr>
      </w:pPr>
      <w:r w:rsidRPr="00FF3D1C">
        <w:rPr>
          <w:sz w:val="22"/>
          <w:szCs w:val="22"/>
          <w:lang w:val="pt-PT"/>
        </w:rPr>
        <w:t>A resposta da doente deve ser monitorizada atentamente através da determinação do tamanho e do número dos folículos através de ecografia e/ou secreção de estrogénios.</w:t>
      </w:r>
    </w:p>
    <w:p w14:paraId="1EFFC011" w14:textId="77777777" w:rsidR="00751853" w:rsidRPr="00FF3D1C" w:rsidRDefault="00751853" w:rsidP="004C54F4">
      <w:pPr>
        <w:rPr>
          <w:sz w:val="22"/>
          <w:szCs w:val="22"/>
          <w:lang w:val="pt-PT"/>
        </w:rPr>
      </w:pPr>
    </w:p>
    <w:p w14:paraId="547808DE" w14:textId="77777777" w:rsidR="00751853" w:rsidRPr="00FF3D1C" w:rsidRDefault="00751853" w:rsidP="004C54F4">
      <w:pPr>
        <w:keepNext/>
        <w:rPr>
          <w:i/>
          <w:iCs/>
          <w:sz w:val="22"/>
          <w:szCs w:val="22"/>
          <w:lang w:val="pt-PT"/>
        </w:rPr>
      </w:pPr>
      <w:r w:rsidRPr="00FF3D1C">
        <w:rPr>
          <w:i/>
          <w:iCs/>
          <w:sz w:val="22"/>
          <w:szCs w:val="22"/>
          <w:lang w:val="pt-PT"/>
        </w:rPr>
        <w:t>Ajustes da dose</w:t>
      </w:r>
    </w:p>
    <w:p w14:paraId="1BF90B6F" w14:textId="628EE309" w:rsidR="00751853" w:rsidRPr="00FF3D1C" w:rsidRDefault="00751853" w:rsidP="004C54F4">
      <w:pPr>
        <w:rPr>
          <w:sz w:val="22"/>
          <w:szCs w:val="22"/>
          <w:lang w:val="pt-PT"/>
        </w:rPr>
      </w:pPr>
      <w:r w:rsidRPr="00FF3D1C">
        <w:rPr>
          <w:sz w:val="22"/>
          <w:szCs w:val="22"/>
          <w:lang w:val="pt-PT"/>
        </w:rPr>
        <w:t>Se a doente não responder adequadamente (resposta ovárica baixa ou excessiva), a continuação desse ciclo de tratamento deve ser avaliada e gerida de acordo com a prática clínica do médico. Em casos de resposta baixa, a dose diária não deve exceder 225 UI de FSH.</w:t>
      </w:r>
    </w:p>
    <w:p w14:paraId="3C38728C" w14:textId="77777777" w:rsidR="00751853" w:rsidRPr="00FF3D1C" w:rsidRDefault="00751853" w:rsidP="004C54F4">
      <w:pPr>
        <w:rPr>
          <w:sz w:val="22"/>
          <w:szCs w:val="22"/>
          <w:lang w:val="pt-PT"/>
        </w:rPr>
      </w:pPr>
    </w:p>
    <w:p w14:paraId="5C8F3ACD" w14:textId="77777777" w:rsidR="00751853" w:rsidRPr="00FF3D1C" w:rsidRDefault="00751853" w:rsidP="004C54F4">
      <w:pPr>
        <w:pStyle w:val="BodyText2"/>
        <w:rPr>
          <w:b w:val="0"/>
          <w:bCs/>
          <w:szCs w:val="22"/>
        </w:rPr>
      </w:pPr>
      <w:r w:rsidRPr="00FF3D1C">
        <w:rPr>
          <w:b w:val="0"/>
          <w:bCs/>
          <w:szCs w:val="22"/>
        </w:rPr>
        <w:t>Se se obtiver uma resposta ovárica excessiva de acordo com a avaliação do médico, o tratamento deve ser interrompido e suspensa a hCG (ver secção 4.4). O tratamento deve ser reiniciado no ciclo seguinte, com uma dose inferior à do ciclo anterior.</w:t>
      </w:r>
    </w:p>
    <w:p w14:paraId="73FE02A0" w14:textId="77777777" w:rsidR="00751853" w:rsidRPr="00FF3D1C" w:rsidRDefault="00751853" w:rsidP="004C54F4">
      <w:pPr>
        <w:rPr>
          <w:sz w:val="22"/>
          <w:szCs w:val="22"/>
          <w:lang w:val="pt-PT"/>
        </w:rPr>
      </w:pPr>
    </w:p>
    <w:p w14:paraId="72B7A484" w14:textId="77777777" w:rsidR="00751853" w:rsidRPr="00FF3D1C" w:rsidRDefault="00751853" w:rsidP="004C54F4">
      <w:pPr>
        <w:keepNext/>
        <w:rPr>
          <w:i/>
          <w:iCs/>
          <w:sz w:val="22"/>
          <w:szCs w:val="22"/>
          <w:lang w:val="pt-PT"/>
        </w:rPr>
      </w:pPr>
      <w:r w:rsidRPr="00FF3D1C">
        <w:rPr>
          <w:i/>
          <w:iCs/>
          <w:sz w:val="22"/>
          <w:szCs w:val="22"/>
          <w:lang w:val="pt-PT"/>
        </w:rPr>
        <w:t>Maturação folicular final</w:t>
      </w:r>
    </w:p>
    <w:p w14:paraId="0A2F477B" w14:textId="5617B9CE" w:rsidR="00751853" w:rsidRPr="00FF3D1C" w:rsidRDefault="00751853" w:rsidP="004C54F4">
      <w:pPr>
        <w:rPr>
          <w:sz w:val="22"/>
          <w:szCs w:val="22"/>
          <w:lang w:val="pt-PT"/>
        </w:rPr>
      </w:pPr>
      <w:r w:rsidRPr="00FF3D1C">
        <w:rPr>
          <w:sz w:val="22"/>
          <w:szCs w:val="22"/>
          <w:lang w:val="pt-PT"/>
        </w:rPr>
        <w:t>Quando se obtém uma resposta ovárica ótima, deve ser administrada uma única injeção de 250 microgramas de gonadotropina coriónica alfa humana recombinante (r</w:t>
      </w:r>
      <w:r w:rsidRPr="00FF3D1C">
        <w:rPr>
          <w:sz w:val="22"/>
          <w:szCs w:val="22"/>
          <w:lang w:val="pt-PT"/>
        </w:rPr>
        <w:noBreakHyphen/>
        <w:t>hCG) ou de 5000 UI até 10 000 UI de hCG, 24 a 48 horas após a última injeção de GONAL</w:t>
      </w:r>
      <w:r w:rsidRPr="00FF3D1C">
        <w:rPr>
          <w:sz w:val="22"/>
          <w:szCs w:val="22"/>
          <w:lang w:val="pt-PT"/>
        </w:rPr>
        <w:noBreakHyphen/>
        <w:t>f. Recomenda</w:t>
      </w:r>
      <w:r w:rsidRPr="00FF3D1C">
        <w:rPr>
          <w:sz w:val="22"/>
          <w:szCs w:val="22"/>
          <w:lang w:val="pt-PT"/>
        </w:rPr>
        <w:noBreakHyphen/>
        <w:t>se que a doente tenha relações sexuais no dia da administração de hCG, bem como no dia seguinte.</w:t>
      </w:r>
      <w:r w:rsidRPr="00FF3D1C">
        <w:rPr>
          <w:b/>
          <w:bCs/>
          <w:sz w:val="22"/>
          <w:szCs w:val="22"/>
          <w:lang w:val="pt-PT"/>
        </w:rPr>
        <w:t xml:space="preserve"> </w:t>
      </w:r>
      <w:r w:rsidRPr="00FF3D1C">
        <w:rPr>
          <w:sz w:val="22"/>
          <w:szCs w:val="22"/>
          <w:lang w:val="pt-PT"/>
        </w:rPr>
        <w:t>Como alternativa, pode ser efetuada uma inseminação intrauterina.</w:t>
      </w:r>
    </w:p>
    <w:p w14:paraId="52D5DFF9" w14:textId="77777777" w:rsidR="00751853" w:rsidRPr="00FF3D1C" w:rsidRDefault="00751853" w:rsidP="004C54F4">
      <w:pPr>
        <w:rPr>
          <w:iCs/>
          <w:sz w:val="22"/>
          <w:szCs w:val="22"/>
          <w:lang w:val="pt-PT"/>
        </w:rPr>
      </w:pPr>
    </w:p>
    <w:p w14:paraId="71FE2653" w14:textId="673FF23E" w:rsidR="00751853" w:rsidRPr="00FF3D1C" w:rsidRDefault="00751853" w:rsidP="004C54F4">
      <w:pPr>
        <w:keepNext/>
        <w:rPr>
          <w:i/>
          <w:sz w:val="22"/>
          <w:szCs w:val="22"/>
          <w:lang w:val="pt-PT"/>
        </w:rPr>
      </w:pPr>
      <w:r w:rsidRPr="00FF3D1C">
        <w:rPr>
          <w:i/>
          <w:sz w:val="22"/>
          <w:szCs w:val="22"/>
          <w:u w:val="single"/>
          <w:lang w:val="pt-PT"/>
        </w:rPr>
        <w:t>Mulheres submetidas a estimulação ovárica para o desenvolvimento folicular múltiplo prévio à fertilização in vitro ou outras técnicas de procriação medicamente assistida</w:t>
      </w:r>
    </w:p>
    <w:p w14:paraId="3E113A4F" w14:textId="7C994571" w:rsidR="00751853" w:rsidRPr="00FF3D1C" w:rsidRDefault="00751853" w:rsidP="004C54F4">
      <w:pPr>
        <w:rPr>
          <w:sz w:val="22"/>
          <w:szCs w:val="22"/>
          <w:lang w:val="pt-PT"/>
        </w:rPr>
      </w:pPr>
      <w:r w:rsidRPr="00FF3D1C">
        <w:rPr>
          <w:sz w:val="22"/>
          <w:szCs w:val="22"/>
          <w:lang w:val="pt-PT"/>
        </w:rPr>
        <w:t>Nos ensaios clínicos de registo, o esquema posológico habitualmente usado para indução da superovulação envolveu a administração diária de 150 UI a 225 UI de GONAL</w:t>
      </w:r>
      <w:r w:rsidRPr="00FF3D1C">
        <w:rPr>
          <w:sz w:val="22"/>
          <w:szCs w:val="22"/>
          <w:lang w:val="pt-PT"/>
        </w:rPr>
        <w:noBreakHyphen/>
        <w:t>f, com início no 2º ou 3º dia do ciclo.</w:t>
      </w:r>
    </w:p>
    <w:p w14:paraId="35F6C1CA" w14:textId="77777777" w:rsidR="00751853" w:rsidRPr="00FF3D1C" w:rsidRDefault="00751853" w:rsidP="004C54F4">
      <w:pPr>
        <w:rPr>
          <w:sz w:val="22"/>
          <w:szCs w:val="22"/>
          <w:lang w:val="pt-PT"/>
        </w:rPr>
      </w:pPr>
    </w:p>
    <w:p w14:paraId="56753B19" w14:textId="77777777" w:rsidR="00751853" w:rsidRPr="00FF3D1C" w:rsidRDefault="00751853" w:rsidP="004C54F4">
      <w:pPr>
        <w:rPr>
          <w:sz w:val="22"/>
          <w:szCs w:val="22"/>
          <w:lang w:val="pt-PT"/>
        </w:rPr>
      </w:pPr>
      <w:r w:rsidRPr="00FF3D1C">
        <w:rPr>
          <w:sz w:val="22"/>
          <w:szCs w:val="22"/>
          <w:lang w:val="pt-PT"/>
        </w:rPr>
        <w:t>Na prática clínica, a dose inicial é tipicamente individualizada com base nas características clínicas da doente, tais como marcadores da reserva ovárica, idade, índice de massa corporal e, se aplicável, resposta ovárica anterior à estimulação ovárica.</w:t>
      </w:r>
    </w:p>
    <w:p w14:paraId="6A690A51" w14:textId="77777777" w:rsidR="00751853" w:rsidRPr="00FF3D1C" w:rsidRDefault="00751853" w:rsidP="004C54F4">
      <w:pPr>
        <w:rPr>
          <w:sz w:val="22"/>
          <w:szCs w:val="22"/>
          <w:lang w:val="pt-PT"/>
        </w:rPr>
      </w:pPr>
    </w:p>
    <w:p w14:paraId="5ABDB644" w14:textId="77777777" w:rsidR="00751853" w:rsidRPr="00FF3D1C" w:rsidRDefault="00751853" w:rsidP="004C54F4">
      <w:pPr>
        <w:keepNext/>
        <w:rPr>
          <w:i/>
          <w:iCs/>
          <w:sz w:val="22"/>
          <w:szCs w:val="22"/>
          <w:lang w:val="pt-PT"/>
        </w:rPr>
      </w:pPr>
      <w:r w:rsidRPr="00FF3D1C">
        <w:rPr>
          <w:i/>
          <w:iCs/>
          <w:sz w:val="22"/>
          <w:szCs w:val="22"/>
          <w:lang w:val="pt-PT"/>
        </w:rPr>
        <w:t>Dose inicial</w:t>
      </w:r>
    </w:p>
    <w:p w14:paraId="3B063DAC" w14:textId="77777777" w:rsidR="00751853" w:rsidRPr="00FF3D1C" w:rsidRDefault="00751853" w:rsidP="004C54F4">
      <w:pPr>
        <w:rPr>
          <w:sz w:val="22"/>
          <w:szCs w:val="22"/>
          <w:lang w:val="pt-PT"/>
        </w:rPr>
      </w:pPr>
      <w:r w:rsidRPr="00FF3D1C">
        <w:rPr>
          <w:sz w:val="22"/>
          <w:szCs w:val="22"/>
          <w:lang w:val="pt-PT"/>
        </w:rPr>
        <w:t>Caso seja de prever uma resposta ovárica baixa, a dose inicial pode ser ajustada progressivamente, sem exceder 450 UI por dia. Por outro lado, caso seja de prever uma resposta ovárica excessiva, a dose inicial pode ser reduzida para menos de 150 UI.</w:t>
      </w:r>
    </w:p>
    <w:p w14:paraId="7978C9B2" w14:textId="77777777" w:rsidR="00751853" w:rsidRPr="00FF3D1C" w:rsidRDefault="00751853" w:rsidP="004C54F4">
      <w:pPr>
        <w:rPr>
          <w:sz w:val="22"/>
          <w:szCs w:val="22"/>
          <w:lang w:val="pt-PT"/>
        </w:rPr>
      </w:pPr>
      <w:r w:rsidRPr="00FF3D1C">
        <w:rPr>
          <w:sz w:val="22"/>
          <w:szCs w:val="22"/>
          <w:lang w:val="pt-PT"/>
        </w:rPr>
        <w:t>A resposta da doente deve continuar a ser monitorizada atentamente através da determinação do tamanho e do número dos folículos através de ecografia e/ou secreção de estrogénios até que seja alcançado um desenvolvimento folicular adequado.</w:t>
      </w:r>
    </w:p>
    <w:p w14:paraId="29DEA62E" w14:textId="77777777" w:rsidR="00751853" w:rsidRPr="00FF3D1C" w:rsidRDefault="00751853" w:rsidP="004C54F4">
      <w:pPr>
        <w:rPr>
          <w:sz w:val="22"/>
          <w:szCs w:val="22"/>
          <w:lang w:val="pt-PT"/>
        </w:rPr>
      </w:pPr>
      <w:r w:rsidRPr="00FF3D1C">
        <w:rPr>
          <w:sz w:val="22"/>
          <w:szCs w:val="22"/>
          <w:lang w:val="pt-PT"/>
        </w:rPr>
        <w:t>GONAL-f pode ser administrado em monoterapia ou, para prevenir a luteinização prematura, em associação com um agonista ou antagonista da hormona libertadora das gonadotropinas (GnRH).</w:t>
      </w:r>
    </w:p>
    <w:p w14:paraId="5D99F792" w14:textId="77777777" w:rsidR="00751853" w:rsidRPr="00FF3D1C" w:rsidRDefault="00751853" w:rsidP="004C54F4">
      <w:pPr>
        <w:rPr>
          <w:sz w:val="22"/>
          <w:szCs w:val="22"/>
          <w:lang w:val="pt-PT"/>
        </w:rPr>
      </w:pPr>
    </w:p>
    <w:p w14:paraId="76BB731A" w14:textId="77777777" w:rsidR="00751853" w:rsidRPr="00FF3D1C" w:rsidRDefault="00751853" w:rsidP="004C54F4">
      <w:pPr>
        <w:keepNext/>
        <w:rPr>
          <w:i/>
          <w:iCs/>
          <w:sz w:val="22"/>
          <w:szCs w:val="22"/>
          <w:lang w:val="pt-PT"/>
        </w:rPr>
      </w:pPr>
      <w:r w:rsidRPr="00FF3D1C">
        <w:rPr>
          <w:i/>
          <w:iCs/>
          <w:sz w:val="22"/>
          <w:szCs w:val="22"/>
          <w:lang w:val="pt-PT"/>
        </w:rPr>
        <w:t>Ajustes da dose</w:t>
      </w:r>
    </w:p>
    <w:p w14:paraId="103BAF33" w14:textId="77777777" w:rsidR="00751853" w:rsidRPr="00FF3D1C" w:rsidRDefault="00751853" w:rsidP="004C54F4">
      <w:pPr>
        <w:pStyle w:val="BodyText2"/>
        <w:rPr>
          <w:b w:val="0"/>
          <w:bCs/>
          <w:szCs w:val="22"/>
        </w:rPr>
      </w:pPr>
      <w:r w:rsidRPr="00FF3D1C">
        <w:rPr>
          <w:b w:val="0"/>
          <w:bCs/>
          <w:szCs w:val="22"/>
        </w:rPr>
        <w:t>Se a doente não responder adequadamente (resposta ovárica baixa ou excessiva), a continuação desse ciclo de tratamento deve ser avaliada e gerida de acordo com a prática clínica do médico. Em casos de resposta baixa, a dose diária não deve exceder 450 UI de FSH.</w:t>
      </w:r>
    </w:p>
    <w:p w14:paraId="5CBCE9A7" w14:textId="77777777" w:rsidR="00751853" w:rsidRPr="00FF3D1C" w:rsidRDefault="00751853" w:rsidP="004C54F4">
      <w:pPr>
        <w:pStyle w:val="BodyText2"/>
        <w:rPr>
          <w:b w:val="0"/>
          <w:bCs/>
          <w:szCs w:val="22"/>
        </w:rPr>
      </w:pPr>
    </w:p>
    <w:p w14:paraId="565C995D" w14:textId="77777777" w:rsidR="00751853" w:rsidRPr="00FF3D1C" w:rsidRDefault="00751853" w:rsidP="004C54F4">
      <w:pPr>
        <w:keepNext/>
        <w:rPr>
          <w:i/>
          <w:iCs/>
          <w:sz w:val="22"/>
          <w:szCs w:val="22"/>
          <w:lang w:val="pt-PT"/>
        </w:rPr>
      </w:pPr>
      <w:r w:rsidRPr="00FF3D1C">
        <w:rPr>
          <w:i/>
          <w:iCs/>
          <w:sz w:val="22"/>
          <w:szCs w:val="22"/>
          <w:lang w:val="pt-PT"/>
        </w:rPr>
        <w:t>Maturação folicular final</w:t>
      </w:r>
    </w:p>
    <w:p w14:paraId="39745BA1" w14:textId="5D0097A3" w:rsidR="00751853" w:rsidRPr="00FF3D1C" w:rsidRDefault="00751853" w:rsidP="004C54F4">
      <w:pPr>
        <w:pStyle w:val="BodyText2"/>
        <w:rPr>
          <w:b w:val="0"/>
          <w:bCs/>
          <w:szCs w:val="22"/>
        </w:rPr>
      </w:pPr>
      <w:r w:rsidRPr="00FF3D1C">
        <w:rPr>
          <w:b w:val="0"/>
          <w:bCs/>
          <w:szCs w:val="22"/>
        </w:rPr>
        <w:t>Quando se obtém uma resposta ovárica ótima, uma única injeção de 250 microgramas de r</w:t>
      </w:r>
      <w:r w:rsidRPr="00FF3D1C">
        <w:rPr>
          <w:b w:val="0"/>
          <w:bCs/>
          <w:szCs w:val="22"/>
        </w:rPr>
        <w:noBreakHyphen/>
        <w:t xml:space="preserve">hCG </w:t>
      </w:r>
      <w:r w:rsidRPr="00FF3D1C">
        <w:rPr>
          <w:b w:val="0"/>
          <w:szCs w:val="22"/>
        </w:rPr>
        <w:t>ou de 5000 UI até 10 000 UI de hCG</w:t>
      </w:r>
      <w:r w:rsidRPr="00FF3D1C">
        <w:rPr>
          <w:b w:val="0"/>
          <w:bCs/>
          <w:szCs w:val="22"/>
        </w:rPr>
        <w:t xml:space="preserve"> é administrada 24 a 48 horas após a última injeção de GONAL</w:t>
      </w:r>
      <w:r w:rsidRPr="00FF3D1C">
        <w:rPr>
          <w:b w:val="0"/>
          <w:bCs/>
          <w:szCs w:val="22"/>
        </w:rPr>
        <w:noBreakHyphen/>
        <w:t>f para a indução da maturação folicular final.</w:t>
      </w:r>
    </w:p>
    <w:p w14:paraId="245A9AE0" w14:textId="77777777" w:rsidR="00751853" w:rsidRPr="00FF3D1C" w:rsidRDefault="00751853" w:rsidP="004C54F4">
      <w:pPr>
        <w:pStyle w:val="BodyText2"/>
        <w:rPr>
          <w:b w:val="0"/>
          <w:bCs/>
          <w:szCs w:val="22"/>
          <w:u w:val="single"/>
        </w:rPr>
      </w:pPr>
    </w:p>
    <w:p w14:paraId="42F43FD8" w14:textId="3FCC1704" w:rsidR="00751853" w:rsidRPr="00FF3D1C" w:rsidRDefault="00751853" w:rsidP="004C54F4">
      <w:pPr>
        <w:pStyle w:val="BodyText2"/>
        <w:keepNext/>
        <w:rPr>
          <w:b w:val="0"/>
          <w:bCs/>
          <w:i/>
          <w:szCs w:val="22"/>
        </w:rPr>
      </w:pPr>
      <w:r w:rsidRPr="00FF3D1C">
        <w:rPr>
          <w:b w:val="0"/>
          <w:bCs/>
          <w:i/>
          <w:szCs w:val="22"/>
          <w:u w:val="single"/>
        </w:rPr>
        <w:t>Mulheres com insuficiência grave de LH e de FSH</w:t>
      </w:r>
    </w:p>
    <w:p w14:paraId="2F420B59" w14:textId="77777777" w:rsidR="00751853" w:rsidRPr="00FF3D1C" w:rsidRDefault="00751853" w:rsidP="004C54F4">
      <w:pPr>
        <w:pStyle w:val="BodyText2"/>
        <w:rPr>
          <w:b w:val="0"/>
          <w:bCs/>
          <w:szCs w:val="22"/>
        </w:rPr>
      </w:pPr>
      <w:r w:rsidRPr="00FF3D1C">
        <w:rPr>
          <w:b w:val="0"/>
          <w:bCs/>
          <w:szCs w:val="22"/>
        </w:rPr>
        <w:t>Em mulheres com insuficiência de LH e de FSH, o objetivo da terapêutica com GONAL</w:t>
      </w:r>
      <w:r w:rsidRPr="00FF3D1C">
        <w:rPr>
          <w:b w:val="0"/>
          <w:bCs/>
          <w:szCs w:val="22"/>
        </w:rPr>
        <w:noBreakHyphen/>
        <w:t>f, em associação com uma preparação de hormona luteinizante (LH), é promover o desenvolvimento folicular seguido de maturação final após a administração de gonadotropina coriónica humana (hCG). GONAL</w:t>
      </w:r>
      <w:r w:rsidRPr="00FF3D1C">
        <w:rPr>
          <w:b w:val="0"/>
          <w:bCs/>
          <w:szCs w:val="22"/>
        </w:rPr>
        <w:noBreakHyphen/>
        <w:t>f deve ser administrado segundo um esquema de injeções diárias, simultaneamente com lutropina alfa. Se a doente for amenorreica e tiver uma reduzida secreção de estrogénios endógenos, o tratamento pode ser iniciado em qualquer altura.</w:t>
      </w:r>
    </w:p>
    <w:p w14:paraId="13BA32EC" w14:textId="77777777" w:rsidR="00751853" w:rsidRPr="00FF3D1C" w:rsidRDefault="00751853" w:rsidP="004C54F4">
      <w:pPr>
        <w:pStyle w:val="BodyText2"/>
        <w:rPr>
          <w:b w:val="0"/>
          <w:bCs/>
          <w:szCs w:val="22"/>
        </w:rPr>
      </w:pPr>
    </w:p>
    <w:p w14:paraId="69403630" w14:textId="77777777" w:rsidR="00751853" w:rsidRPr="00FF3D1C" w:rsidRDefault="00751853" w:rsidP="004C54F4">
      <w:pPr>
        <w:pStyle w:val="BodyText2"/>
        <w:rPr>
          <w:b w:val="0"/>
          <w:bCs/>
          <w:szCs w:val="22"/>
        </w:rPr>
      </w:pPr>
      <w:r w:rsidRPr="00FF3D1C">
        <w:rPr>
          <w:b w:val="0"/>
          <w:bCs/>
          <w:szCs w:val="22"/>
        </w:rPr>
        <w:t>Um regime posológico recomendado inicia</w:t>
      </w:r>
      <w:r w:rsidRPr="00FF3D1C">
        <w:rPr>
          <w:b w:val="0"/>
          <w:bCs/>
          <w:szCs w:val="22"/>
        </w:rPr>
        <w:noBreakHyphen/>
        <w:t xml:space="preserve">se com a administração diária de 75 UI de lutropina alfa com 75 UI a 150 UI de FSH. </w:t>
      </w:r>
      <w:r w:rsidRPr="00FF3D1C">
        <w:rPr>
          <w:b w:val="0"/>
          <w:szCs w:val="22"/>
        </w:rPr>
        <w:t>O tratamento deve ser adaptado à resposta individual de cada doente avaliada pela medição do tamanho dos folículos por ecografia e/ou pela secreção de estrogénios.</w:t>
      </w:r>
    </w:p>
    <w:p w14:paraId="5F6BC0F4" w14:textId="77777777" w:rsidR="00751853" w:rsidRPr="00FF3D1C" w:rsidRDefault="00751853" w:rsidP="004C54F4">
      <w:pPr>
        <w:pStyle w:val="BodyText2"/>
        <w:rPr>
          <w:b w:val="0"/>
          <w:bCs/>
          <w:szCs w:val="22"/>
        </w:rPr>
      </w:pPr>
    </w:p>
    <w:p w14:paraId="43D63199" w14:textId="77777777" w:rsidR="00751853" w:rsidRPr="00FF3D1C" w:rsidRDefault="00751853" w:rsidP="004C54F4">
      <w:pPr>
        <w:pStyle w:val="BodyText2"/>
        <w:rPr>
          <w:b w:val="0"/>
          <w:bCs/>
          <w:szCs w:val="22"/>
        </w:rPr>
      </w:pPr>
      <w:r w:rsidRPr="00FF3D1C">
        <w:rPr>
          <w:b w:val="0"/>
          <w:bCs/>
          <w:szCs w:val="22"/>
        </w:rPr>
        <w:t>Se um aumento da dose de FSH for considerado adequado, o ajuste da dose deve ser efetuado, de preferência, após intervalos de 7 a 14 dias e, preferencialmente, com incrementos de 37,5 UI a 75 UI. Pode ser aceitável prolongar a estimulação em qualquer dos ciclos até 5 semanas.</w:t>
      </w:r>
    </w:p>
    <w:p w14:paraId="0B399613" w14:textId="77777777" w:rsidR="00751853" w:rsidRPr="00FF3D1C" w:rsidRDefault="00751853" w:rsidP="004C54F4">
      <w:pPr>
        <w:pStyle w:val="BodyText2"/>
        <w:rPr>
          <w:szCs w:val="22"/>
        </w:rPr>
      </w:pPr>
    </w:p>
    <w:p w14:paraId="3B3F0210" w14:textId="5C8216B1" w:rsidR="00751853" w:rsidRPr="00FF3D1C" w:rsidRDefault="00751853" w:rsidP="004C54F4">
      <w:pPr>
        <w:suppressAutoHyphens/>
        <w:rPr>
          <w:sz w:val="22"/>
          <w:szCs w:val="22"/>
          <w:lang w:val="pt-PT"/>
        </w:rPr>
      </w:pPr>
      <w:r w:rsidRPr="00FF3D1C">
        <w:rPr>
          <w:sz w:val="22"/>
          <w:szCs w:val="22"/>
          <w:lang w:val="pt-PT"/>
        </w:rPr>
        <w:t xml:space="preserve">Quando se obtém uma resposta ótima, deve ser administrada uma única injeção de </w:t>
      </w:r>
      <w:r w:rsidRPr="00FF3D1C">
        <w:rPr>
          <w:bCs/>
          <w:sz w:val="22"/>
          <w:szCs w:val="22"/>
          <w:lang w:val="pt-PT"/>
        </w:rPr>
        <w:t>250 microgramas de r</w:t>
      </w:r>
      <w:r w:rsidRPr="00FF3D1C">
        <w:rPr>
          <w:bCs/>
          <w:sz w:val="22"/>
          <w:szCs w:val="22"/>
          <w:lang w:val="pt-PT"/>
        </w:rPr>
        <w:noBreakHyphen/>
        <w:t xml:space="preserve">hCG </w:t>
      </w:r>
      <w:r w:rsidRPr="00FF3D1C">
        <w:rPr>
          <w:sz w:val="22"/>
          <w:szCs w:val="22"/>
          <w:lang w:val="pt-PT"/>
        </w:rPr>
        <w:t>ou de 5000 UI até 10 000 UI de hCG, 24 a 48 horas após as últimas injeções de GONAL</w:t>
      </w:r>
      <w:r w:rsidRPr="00FF3D1C">
        <w:rPr>
          <w:sz w:val="22"/>
          <w:szCs w:val="22"/>
          <w:lang w:val="pt-PT"/>
        </w:rPr>
        <w:noBreakHyphen/>
        <w:t>f e de lutropina alfa. Recomenda</w:t>
      </w:r>
      <w:r w:rsidRPr="00FF3D1C">
        <w:rPr>
          <w:sz w:val="22"/>
          <w:szCs w:val="22"/>
          <w:lang w:val="pt-PT"/>
        </w:rPr>
        <w:noBreakHyphen/>
        <w:t>se que a doente tenha relações sexuais no dia da administração de hCG, bem como no dia seguinte. Como alternativa, pode ser efetuada uma inseminação intrauterina ou outro procedimento de procriação medicamente assistida com base no critério do médico em relação ao caso clínico.</w:t>
      </w:r>
    </w:p>
    <w:p w14:paraId="7B3EEB43" w14:textId="77777777" w:rsidR="00751853" w:rsidRPr="00FF3D1C" w:rsidRDefault="00751853" w:rsidP="004C54F4">
      <w:pPr>
        <w:suppressAutoHyphens/>
        <w:rPr>
          <w:sz w:val="22"/>
          <w:szCs w:val="22"/>
          <w:lang w:val="pt-PT"/>
        </w:rPr>
      </w:pPr>
    </w:p>
    <w:p w14:paraId="37D4662C" w14:textId="77777777" w:rsidR="00751853" w:rsidRPr="00FF3D1C" w:rsidRDefault="00751853" w:rsidP="004C54F4">
      <w:pPr>
        <w:suppressAutoHyphens/>
        <w:rPr>
          <w:sz w:val="22"/>
          <w:szCs w:val="22"/>
          <w:lang w:val="pt-PT"/>
        </w:rPr>
      </w:pPr>
      <w:r w:rsidRPr="00FF3D1C">
        <w:rPr>
          <w:sz w:val="22"/>
          <w:szCs w:val="22"/>
          <w:lang w:val="pt-PT"/>
        </w:rPr>
        <w:t>Pode ser necessário um suporte da fase lútea, uma vez que a ausência de substâncias com atividade luteotrópica (LH/hCG) após a ovulação pode conduzir a uma falência prematura do corpo lúteo.</w:t>
      </w:r>
    </w:p>
    <w:p w14:paraId="6A607123" w14:textId="77777777" w:rsidR="00751853" w:rsidRPr="00FF3D1C" w:rsidRDefault="00751853" w:rsidP="004C54F4">
      <w:pPr>
        <w:suppressAutoHyphens/>
        <w:rPr>
          <w:sz w:val="22"/>
          <w:szCs w:val="22"/>
          <w:lang w:val="pt-PT"/>
        </w:rPr>
      </w:pPr>
    </w:p>
    <w:p w14:paraId="10E12CAD" w14:textId="77777777" w:rsidR="00751853" w:rsidRPr="00FF3D1C" w:rsidRDefault="00751853" w:rsidP="004C54F4">
      <w:pPr>
        <w:rPr>
          <w:sz w:val="22"/>
          <w:szCs w:val="22"/>
          <w:lang w:val="pt-PT"/>
        </w:rPr>
      </w:pPr>
      <w:r w:rsidRPr="00FF3D1C">
        <w:rPr>
          <w:sz w:val="22"/>
          <w:szCs w:val="22"/>
          <w:lang w:val="pt-PT"/>
        </w:rPr>
        <w:lastRenderedPageBreak/>
        <w:t>Se se obtiver uma resposta excessiva, o tratamento deve ser interrompido e a hCG não deve ser administrada. O tratamento deve ser reiniciado no ciclo seguinte, com uma dose de FSH inferior à do ciclo anterior (ver secção 4.4).</w:t>
      </w:r>
    </w:p>
    <w:p w14:paraId="297B9DF9" w14:textId="77777777" w:rsidR="00751853" w:rsidRPr="00FF3D1C" w:rsidRDefault="00751853" w:rsidP="004C54F4">
      <w:pPr>
        <w:suppressAutoHyphens/>
        <w:rPr>
          <w:sz w:val="22"/>
          <w:szCs w:val="22"/>
          <w:lang w:val="pt-PT"/>
        </w:rPr>
      </w:pPr>
    </w:p>
    <w:p w14:paraId="06682AFC" w14:textId="77777777" w:rsidR="00751853" w:rsidRPr="00FF3D1C" w:rsidRDefault="00751853" w:rsidP="004C54F4">
      <w:pPr>
        <w:keepNext/>
        <w:rPr>
          <w:i/>
          <w:sz w:val="22"/>
          <w:szCs w:val="22"/>
          <w:u w:val="single"/>
          <w:lang w:val="pt-PT"/>
        </w:rPr>
      </w:pPr>
      <w:r w:rsidRPr="00FF3D1C">
        <w:rPr>
          <w:i/>
          <w:sz w:val="22"/>
          <w:szCs w:val="22"/>
          <w:u w:val="single"/>
          <w:lang w:val="pt-PT"/>
        </w:rPr>
        <w:t>Homens com hipogonadismo hipogonadotrófico</w:t>
      </w:r>
    </w:p>
    <w:p w14:paraId="6545AAA2" w14:textId="77777777" w:rsidR="00751853" w:rsidRPr="00FF3D1C" w:rsidRDefault="00751853" w:rsidP="004C54F4">
      <w:pPr>
        <w:pStyle w:val="BodyText2"/>
        <w:rPr>
          <w:b w:val="0"/>
          <w:bCs/>
          <w:szCs w:val="22"/>
        </w:rPr>
      </w:pPr>
      <w:r w:rsidRPr="00FF3D1C">
        <w:rPr>
          <w:b w:val="0"/>
          <w:bCs/>
          <w:szCs w:val="22"/>
        </w:rPr>
        <w:t>GONAL</w:t>
      </w:r>
      <w:r w:rsidRPr="00FF3D1C">
        <w:rPr>
          <w:b w:val="0"/>
          <w:bCs/>
          <w:szCs w:val="22"/>
        </w:rPr>
        <w:noBreakHyphen/>
        <w:t>f deve ser administrado numa dose de 150 UI três vezes por semana, concomitantemente com hCG, durante pelo menos 4 meses. Se, após este período, o doente não tiver respondido, deve continuar</w:t>
      </w:r>
      <w:r w:rsidRPr="00FF3D1C">
        <w:rPr>
          <w:b w:val="0"/>
          <w:bCs/>
          <w:szCs w:val="22"/>
        </w:rPr>
        <w:noBreakHyphen/>
        <w:t>se com o tratamento combinado. A experiência clínica atual indica que pode ser necessário um tratamento de pelo menos 18 meses para atingir a espermatogénese.</w:t>
      </w:r>
    </w:p>
    <w:p w14:paraId="3CB005AF" w14:textId="77777777" w:rsidR="00751853" w:rsidRPr="00FF3D1C" w:rsidRDefault="00751853" w:rsidP="004C54F4">
      <w:pPr>
        <w:pStyle w:val="BodyText2"/>
        <w:rPr>
          <w:b w:val="0"/>
          <w:bCs/>
          <w:szCs w:val="22"/>
          <w:u w:val="single"/>
        </w:rPr>
      </w:pPr>
    </w:p>
    <w:p w14:paraId="47D6D594" w14:textId="77777777" w:rsidR="00751853" w:rsidRPr="00FF3D1C" w:rsidRDefault="00751853" w:rsidP="004C54F4">
      <w:pPr>
        <w:keepNext/>
        <w:rPr>
          <w:sz w:val="22"/>
          <w:szCs w:val="22"/>
          <w:lang w:val="pt-PT"/>
        </w:rPr>
      </w:pPr>
      <w:r w:rsidRPr="00FF3D1C">
        <w:rPr>
          <w:bCs/>
          <w:sz w:val="22"/>
          <w:szCs w:val="22"/>
          <w:u w:val="single"/>
          <w:lang w:val="pt-PT"/>
        </w:rPr>
        <w:t>Populações especiais</w:t>
      </w:r>
    </w:p>
    <w:p w14:paraId="17CC61CA" w14:textId="77777777" w:rsidR="00751853" w:rsidRPr="00FF3D1C" w:rsidRDefault="00751853" w:rsidP="004C54F4">
      <w:pPr>
        <w:keepNext/>
        <w:rPr>
          <w:sz w:val="22"/>
          <w:szCs w:val="22"/>
          <w:lang w:val="pt-PT"/>
        </w:rPr>
      </w:pPr>
    </w:p>
    <w:p w14:paraId="16D03FC0" w14:textId="77777777" w:rsidR="00751853" w:rsidRPr="00FF3D1C" w:rsidRDefault="00751853" w:rsidP="004C54F4">
      <w:pPr>
        <w:keepNext/>
        <w:rPr>
          <w:sz w:val="22"/>
          <w:szCs w:val="22"/>
          <w:u w:val="single"/>
          <w:lang w:val="pt-PT"/>
        </w:rPr>
      </w:pPr>
      <w:r w:rsidRPr="00FF3D1C">
        <w:rPr>
          <w:i/>
          <w:sz w:val="22"/>
          <w:szCs w:val="22"/>
          <w:u w:val="single"/>
          <w:lang w:val="pt-PT"/>
        </w:rPr>
        <w:t>Idosos</w:t>
      </w:r>
    </w:p>
    <w:p w14:paraId="4E2A7986" w14:textId="77777777" w:rsidR="00751853" w:rsidRPr="00FF3D1C" w:rsidRDefault="00751853" w:rsidP="004C54F4">
      <w:pPr>
        <w:rPr>
          <w:sz w:val="22"/>
          <w:szCs w:val="22"/>
          <w:lang w:val="pt-PT"/>
        </w:rPr>
      </w:pPr>
      <w:r w:rsidRPr="00FF3D1C">
        <w:rPr>
          <w:sz w:val="22"/>
          <w:szCs w:val="22"/>
          <w:lang w:val="pt-PT"/>
        </w:rPr>
        <w:t>Não existe utilização relevante de GONAL</w:t>
      </w:r>
      <w:r w:rsidRPr="00FF3D1C">
        <w:rPr>
          <w:sz w:val="22"/>
          <w:szCs w:val="22"/>
          <w:lang w:val="pt-PT"/>
        </w:rPr>
        <w:noBreakHyphen/>
        <w:t>f na população idosa. A segurança e eficácia de GONAL</w:t>
      </w:r>
      <w:r w:rsidRPr="00FF3D1C">
        <w:rPr>
          <w:sz w:val="22"/>
          <w:szCs w:val="22"/>
          <w:lang w:val="pt-PT"/>
        </w:rPr>
        <w:noBreakHyphen/>
        <w:t>f em doentes idosos não foram estabelecidas.</w:t>
      </w:r>
    </w:p>
    <w:p w14:paraId="4E84DC2D" w14:textId="77777777" w:rsidR="00751853" w:rsidRPr="00FF3D1C" w:rsidRDefault="00751853" w:rsidP="004C54F4">
      <w:pPr>
        <w:rPr>
          <w:sz w:val="22"/>
          <w:szCs w:val="22"/>
          <w:lang w:val="pt-PT"/>
        </w:rPr>
      </w:pPr>
    </w:p>
    <w:p w14:paraId="59FF83A9" w14:textId="77777777" w:rsidR="00751853" w:rsidRPr="00FF3D1C" w:rsidRDefault="00751853" w:rsidP="004C54F4">
      <w:pPr>
        <w:keepNext/>
        <w:rPr>
          <w:sz w:val="22"/>
          <w:szCs w:val="22"/>
          <w:u w:val="single"/>
          <w:lang w:val="pt-PT"/>
        </w:rPr>
      </w:pPr>
      <w:r w:rsidRPr="00FF3D1C">
        <w:rPr>
          <w:i/>
          <w:sz w:val="22"/>
          <w:szCs w:val="22"/>
          <w:u w:val="single"/>
          <w:lang w:val="pt-PT"/>
        </w:rPr>
        <w:t>Disfunção hepática ou renal</w:t>
      </w:r>
    </w:p>
    <w:p w14:paraId="3A6AD804" w14:textId="77777777" w:rsidR="00751853" w:rsidRPr="00FF3D1C" w:rsidRDefault="00751853" w:rsidP="004C54F4">
      <w:pPr>
        <w:rPr>
          <w:sz w:val="22"/>
          <w:szCs w:val="22"/>
          <w:lang w:val="pt-PT"/>
        </w:rPr>
      </w:pPr>
      <w:r w:rsidRPr="00FF3D1C">
        <w:rPr>
          <w:sz w:val="22"/>
          <w:szCs w:val="22"/>
          <w:lang w:val="pt-PT"/>
        </w:rPr>
        <w:t>A segurança, eficácia e farmacocinética de GONAL</w:t>
      </w:r>
      <w:r w:rsidRPr="00FF3D1C">
        <w:rPr>
          <w:sz w:val="22"/>
          <w:szCs w:val="22"/>
          <w:lang w:val="pt-PT"/>
        </w:rPr>
        <w:noBreakHyphen/>
        <w:t>f em doentes com disfunção hepática ou renal não foram estabelecidas.</w:t>
      </w:r>
    </w:p>
    <w:p w14:paraId="2FEDE154" w14:textId="77777777" w:rsidR="00751853" w:rsidRPr="00FF3D1C" w:rsidRDefault="00751853" w:rsidP="004C54F4">
      <w:pPr>
        <w:pStyle w:val="BodyText2"/>
        <w:rPr>
          <w:b w:val="0"/>
          <w:bCs/>
          <w:szCs w:val="22"/>
        </w:rPr>
      </w:pPr>
    </w:p>
    <w:p w14:paraId="53EA1F1E" w14:textId="77777777" w:rsidR="00751853" w:rsidRPr="00FF3D1C" w:rsidRDefault="00751853" w:rsidP="004C54F4">
      <w:pPr>
        <w:pStyle w:val="BodyText2"/>
        <w:keepNext/>
        <w:rPr>
          <w:b w:val="0"/>
          <w:bCs/>
          <w:i/>
          <w:szCs w:val="22"/>
          <w:u w:val="single"/>
        </w:rPr>
      </w:pPr>
      <w:r w:rsidRPr="00FF3D1C">
        <w:rPr>
          <w:b w:val="0"/>
          <w:bCs/>
          <w:i/>
          <w:szCs w:val="22"/>
          <w:u w:val="single"/>
        </w:rPr>
        <w:t>População pediátrica</w:t>
      </w:r>
    </w:p>
    <w:p w14:paraId="57B8A64D" w14:textId="77777777" w:rsidR="00751853" w:rsidRPr="00FF3D1C" w:rsidRDefault="00751853" w:rsidP="004C54F4">
      <w:pPr>
        <w:rPr>
          <w:sz w:val="22"/>
          <w:szCs w:val="22"/>
          <w:lang w:val="pt-PT"/>
        </w:rPr>
      </w:pPr>
      <w:r w:rsidRPr="00FF3D1C">
        <w:rPr>
          <w:sz w:val="22"/>
          <w:szCs w:val="22"/>
          <w:lang w:val="pt-PT"/>
        </w:rPr>
        <w:t>Não existe utilização relevante de GONAL</w:t>
      </w:r>
      <w:r w:rsidRPr="00FF3D1C">
        <w:rPr>
          <w:sz w:val="22"/>
          <w:szCs w:val="22"/>
          <w:lang w:val="pt-PT"/>
        </w:rPr>
        <w:noBreakHyphen/>
        <w:t>f na população pediátrica.</w:t>
      </w:r>
    </w:p>
    <w:p w14:paraId="61D0C118" w14:textId="77777777" w:rsidR="00751853" w:rsidRPr="00FF3D1C" w:rsidRDefault="00751853" w:rsidP="004C54F4">
      <w:pPr>
        <w:rPr>
          <w:sz w:val="22"/>
          <w:szCs w:val="22"/>
          <w:lang w:val="pt-PT"/>
        </w:rPr>
      </w:pPr>
    </w:p>
    <w:p w14:paraId="208CAFDB" w14:textId="77777777" w:rsidR="00751853" w:rsidRPr="00FF3D1C" w:rsidRDefault="00751853" w:rsidP="004C54F4">
      <w:pPr>
        <w:keepNext/>
        <w:rPr>
          <w:sz w:val="22"/>
          <w:szCs w:val="22"/>
          <w:u w:val="single"/>
          <w:lang w:val="pt-PT"/>
        </w:rPr>
      </w:pPr>
      <w:r w:rsidRPr="00FF3D1C">
        <w:rPr>
          <w:sz w:val="22"/>
          <w:szCs w:val="22"/>
          <w:u w:val="single"/>
          <w:lang w:val="pt-PT"/>
        </w:rPr>
        <w:t>Modo de administração</w:t>
      </w:r>
    </w:p>
    <w:p w14:paraId="50431AE2" w14:textId="77777777" w:rsidR="00751853" w:rsidRPr="00FF3D1C" w:rsidRDefault="00751853" w:rsidP="004C54F4">
      <w:pPr>
        <w:keepNext/>
        <w:rPr>
          <w:sz w:val="22"/>
          <w:szCs w:val="22"/>
          <w:lang w:val="pt-PT"/>
        </w:rPr>
      </w:pPr>
    </w:p>
    <w:p w14:paraId="396B1E07"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destina</w:t>
      </w:r>
      <w:r w:rsidRPr="00FF3D1C">
        <w:rPr>
          <w:sz w:val="22"/>
          <w:szCs w:val="22"/>
          <w:lang w:val="pt-PT"/>
        </w:rPr>
        <w:noBreakHyphen/>
        <w:t>se a administração por via subcutânea. A injeção deve ser administrada à mesma hora todos os dias.</w:t>
      </w:r>
    </w:p>
    <w:p w14:paraId="5D6BC8C9" w14:textId="77777777" w:rsidR="00751853" w:rsidRPr="00FF3D1C" w:rsidRDefault="00751853" w:rsidP="004C54F4">
      <w:pPr>
        <w:rPr>
          <w:sz w:val="22"/>
          <w:szCs w:val="22"/>
          <w:lang w:val="pt-PT"/>
        </w:rPr>
      </w:pPr>
    </w:p>
    <w:p w14:paraId="0B02A37C" w14:textId="77777777" w:rsidR="00751853" w:rsidRPr="00FF3D1C" w:rsidRDefault="00751853" w:rsidP="004C54F4">
      <w:pPr>
        <w:rPr>
          <w:sz w:val="22"/>
          <w:szCs w:val="22"/>
          <w:lang w:val="pt-PT"/>
        </w:rPr>
      </w:pPr>
      <w:r w:rsidRPr="00FF3D1C">
        <w:rPr>
          <w:sz w:val="22"/>
          <w:szCs w:val="22"/>
          <w:lang w:val="pt-PT"/>
        </w:rPr>
        <w:t>A primeira injeção de GONAL</w:t>
      </w:r>
      <w:r w:rsidRPr="00FF3D1C">
        <w:rPr>
          <w:sz w:val="22"/>
          <w:szCs w:val="22"/>
          <w:lang w:val="pt-PT"/>
        </w:rPr>
        <w:noBreakHyphen/>
        <w:t>f deve ser efetuada sob supervisão médica direta. A autoadministração de GONAL</w:t>
      </w:r>
      <w:r w:rsidRPr="00FF3D1C">
        <w:rPr>
          <w:sz w:val="22"/>
          <w:szCs w:val="22"/>
          <w:lang w:val="pt-PT"/>
        </w:rPr>
        <w:noBreakHyphen/>
        <w:t>f só deve ser efetuada por doentes que estão motivados, devidamente formados e que tenham acesso a aconselhamento especializado.</w:t>
      </w:r>
    </w:p>
    <w:p w14:paraId="7F468510" w14:textId="77777777" w:rsidR="00751853" w:rsidRPr="00FF3D1C" w:rsidRDefault="00751853" w:rsidP="004C54F4">
      <w:pPr>
        <w:rPr>
          <w:sz w:val="22"/>
          <w:szCs w:val="22"/>
          <w:lang w:val="pt-PT"/>
        </w:rPr>
      </w:pPr>
    </w:p>
    <w:p w14:paraId="17EF82E1" w14:textId="77777777" w:rsidR="00751853" w:rsidRPr="00FF3D1C" w:rsidRDefault="00751853" w:rsidP="004C54F4">
      <w:pPr>
        <w:rPr>
          <w:sz w:val="22"/>
          <w:szCs w:val="22"/>
          <w:lang w:val="pt-PT"/>
        </w:rPr>
      </w:pPr>
      <w:r w:rsidRPr="00FF3D1C">
        <w:rPr>
          <w:sz w:val="22"/>
          <w:szCs w:val="22"/>
          <w:lang w:val="pt-PT"/>
        </w:rPr>
        <w:t>Como GONAL</w:t>
      </w:r>
      <w:r w:rsidRPr="00FF3D1C">
        <w:rPr>
          <w:sz w:val="22"/>
          <w:szCs w:val="22"/>
          <w:lang w:val="pt-PT"/>
        </w:rPr>
        <w:noBreakHyphen/>
        <w:t>f multidose se destina a várias injeções, devem ser dadas instruções claras aos doentes para evitar a utilização incorreta da apresentação multidose.</w:t>
      </w:r>
    </w:p>
    <w:p w14:paraId="5A7CBB8B" w14:textId="77777777" w:rsidR="00751853" w:rsidRPr="00FF3D1C" w:rsidRDefault="00751853" w:rsidP="004C54F4">
      <w:pPr>
        <w:rPr>
          <w:sz w:val="22"/>
          <w:szCs w:val="22"/>
          <w:lang w:val="pt-PT"/>
        </w:rPr>
      </w:pPr>
    </w:p>
    <w:p w14:paraId="7E339A1C" w14:textId="77777777" w:rsidR="00751853" w:rsidRPr="00FF3D1C" w:rsidRDefault="00751853" w:rsidP="004C54F4">
      <w:pPr>
        <w:rPr>
          <w:sz w:val="22"/>
          <w:szCs w:val="22"/>
          <w:lang w:val="pt-PT"/>
        </w:rPr>
      </w:pPr>
      <w:r w:rsidRPr="00FF3D1C">
        <w:rPr>
          <w:sz w:val="22"/>
          <w:szCs w:val="22"/>
          <w:lang w:val="pt-PT"/>
        </w:rPr>
        <w:t>Devido à reatividade local do álcool benzílico, não se deve utilizar o mesmo local de injeção em dias consecutivos.</w:t>
      </w:r>
    </w:p>
    <w:p w14:paraId="1CAC237A" w14:textId="77777777" w:rsidR="00751853" w:rsidRPr="00FF3D1C" w:rsidRDefault="00751853" w:rsidP="004C54F4">
      <w:pPr>
        <w:rPr>
          <w:sz w:val="22"/>
          <w:szCs w:val="22"/>
          <w:lang w:val="pt-PT"/>
        </w:rPr>
      </w:pPr>
    </w:p>
    <w:p w14:paraId="12D9CA2D" w14:textId="77777777" w:rsidR="00751853" w:rsidRPr="00FF3D1C" w:rsidRDefault="00751853" w:rsidP="004C54F4">
      <w:pPr>
        <w:rPr>
          <w:sz w:val="22"/>
          <w:szCs w:val="22"/>
          <w:lang w:val="pt-PT"/>
        </w:rPr>
      </w:pPr>
      <w:r w:rsidRPr="00FF3D1C">
        <w:rPr>
          <w:sz w:val="22"/>
          <w:szCs w:val="22"/>
          <w:lang w:val="pt-PT"/>
        </w:rPr>
        <w:t xml:space="preserve">Os frascos para injetáveis individuais com a solução reconstituída devem ser utilizados apenas num único doente. </w:t>
      </w:r>
    </w:p>
    <w:p w14:paraId="482DE56E" w14:textId="77777777" w:rsidR="00751853" w:rsidRPr="00FF3D1C" w:rsidRDefault="00751853" w:rsidP="004C54F4">
      <w:pPr>
        <w:rPr>
          <w:iCs/>
          <w:sz w:val="22"/>
          <w:szCs w:val="22"/>
          <w:lang w:val="pt-PT"/>
        </w:rPr>
      </w:pPr>
    </w:p>
    <w:p w14:paraId="23C798EF" w14:textId="77777777" w:rsidR="00751853" w:rsidRPr="00FF3D1C" w:rsidRDefault="00751853" w:rsidP="004C54F4">
      <w:pPr>
        <w:rPr>
          <w:sz w:val="22"/>
          <w:szCs w:val="22"/>
          <w:lang w:val="pt-PT"/>
        </w:rPr>
      </w:pPr>
      <w:r w:rsidRPr="00FF3D1C">
        <w:rPr>
          <w:sz w:val="22"/>
          <w:szCs w:val="22"/>
          <w:lang w:val="pt-PT"/>
        </w:rPr>
        <w:t>Para instruções acerca da reconstituição do medicamento, ver secção 6.6 e o folheto informativo.</w:t>
      </w:r>
    </w:p>
    <w:p w14:paraId="3B42D8D9" w14:textId="77777777" w:rsidR="00751853" w:rsidRPr="00FF3D1C" w:rsidRDefault="00751853" w:rsidP="004C54F4">
      <w:pPr>
        <w:rPr>
          <w:sz w:val="22"/>
          <w:szCs w:val="22"/>
          <w:lang w:val="pt-PT"/>
        </w:rPr>
      </w:pPr>
    </w:p>
    <w:p w14:paraId="0E85D660"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4.3</w:t>
      </w:r>
      <w:r w:rsidRPr="00FF3D1C">
        <w:rPr>
          <w:b/>
          <w:sz w:val="22"/>
          <w:szCs w:val="22"/>
          <w:lang w:val="pt-PT"/>
        </w:rPr>
        <w:tab/>
        <w:t>Contraindicações</w:t>
      </w:r>
    </w:p>
    <w:p w14:paraId="3F7DD6AD" w14:textId="77777777" w:rsidR="00751853" w:rsidRPr="00FF3D1C" w:rsidRDefault="00751853" w:rsidP="004C54F4">
      <w:pPr>
        <w:keepNext/>
        <w:keepLines/>
        <w:rPr>
          <w:sz w:val="22"/>
          <w:szCs w:val="22"/>
          <w:lang w:val="pt-PT"/>
        </w:rPr>
      </w:pPr>
    </w:p>
    <w:p w14:paraId="59A16E5B" w14:textId="77777777" w:rsidR="00751853" w:rsidRPr="00FF3D1C" w:rsidRDefault="00751853" w:rsidP="004C54F4">
      <w:pPr>
        <w:keepNext/>
        <w:keepLines/>
        <w:numPr>
          <w:ilvl w:val="0"/>
          <w:numId w:val="2"/>
        </w:numPr>
        <w:tabs>
          <w:tab w:val="num" w:pos="600"/>
        </w:tabs>
        <w:ind w:left="600" w:hanging="600"/>
        <w:rPr>
          <w:sz w:val="22"/>
          <w:szCs w:val="22"/>
          <w:lang w:val="pt-PT"/>
        </w:rPr>
      </w:pPr>
      <w:r w:rsidRPr="00FF3D1C">
        <w:rPr>
          <w:sz w:val="22"/>
          <w:szCs w:val="22"/>
          <w:lang w:val="pt-PT"/>
        </w:rPr>
        <w:t>hipersensibilidade à substância ativa ou a qualquer um dos excipientes mencionados na secção 6.1</w:t>
      </w:r>
    </w:p>
    <w:p w14:paraId="21138C27"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tumores do hipotálamo ou da hipófise</w:t>
      </w:r>
    </w:p>
    <w:p w14:paraId="05F467A6"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hipertrofia ou quistos ováricos não relacionados com doença do ovário poliquístico e de origem desconhecida</w:t>
      </w:r>
    </w:p>
    <w:p w14:paraId="0C38F69E"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hemorragias ginecológicas de origem desconhecida</w:t>
      </w:r>
    </w:p>
    <w:p w14:paraId="0059BE6E"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carcinoma do útero, ovário ou mama.</w:t>
      </w:r>
    </w:p>
    <w:p w14:paraId="0DEB29D4" w14:textId="77777777" w:rsidR="00751853" w:rsidRPr="00FF3D1C" w:rsidRDefault="00751853" w:rsidP="004C54F4">
      <w:pPr>
        <w:rPr>
          <w:sz w:val="22"/>
          <w:szCs w:val="22"/>
          <w:lang w:val="pt-PT"/>
        </w:rPr>
      </w:pPr>
    </w:p>
    <w:p w14:paraId="11B04F69" w14:textId="77777777" w:rsidR="00751853" w:rsidRPr="00FF3D1C" w:rsidRDefault="00751853" w:rsidP="004C54F4">
      <w:pPr>
        <w:keepNext/>
        <w:rPr>
          <w:sz w:val="22"/>
          <w:szCs w:val="22"/>
          <w:lang w:val="pt-PT"/>
        </w:rPr>
      </w:pPr>
      <w:r w:rsidRPr="00FF3D1C">
        <w:rPr>
          <w:sz w:val="22"/>
          <w:szCs w:val="22"/>
          <w:lang w:val="pt-PT"/>
        </w:rPr>
        <w:t>GONAL</w:t>
      </w:r>
      <w:r w:rsidRPr="00FF3D1C">
        <w:rPr>
          <w:sz w:val="22"/>
          <w:szCs w:val="22"/>
          <w:lang w:val="pt-PT"/>
        </w:rPr>
        <w:noBreakHyphen/>
        <w:t>f não deve ser utilizado nas situações em que não é possível a obtenção de uma resposta eficaz, tais como:</w:t>
      </w:r>
    </w:p>
    <w:p w14:paraId="33E32321" w14:textId="77777777" w:rsidR="00751853" w:rsidRPr="00FF3D1C" w:rsidRDefault="00751853" w:rsidP="004C54F4">
      <w:pPr>
        <w:keepNext/>
        <w:keepLines/>
        <w:numPr>
          <w:ilvl w:val="0"/>
          <w:numId w:val="1"/>
        </w:numPr>
        <w:ind w:left="567" w:hanging="567"/>
        <w:rPr>
          <w:sz w:val="22"/>
          <w:szCs w:val="22"/>
          <w:lang w:val="pt-PT"/>
        </w:rPr>
      </w:pPr>
      <w:r w:rsidRPr="00FF3D1C">
        <w:rPr>
          <w:sz w:val="22"/>
          <w:szCs w:val="22"/>
          <w:lang w:val="pt-PT"/>
        </w:rPr>
        <w:t>insuficiência ovárica primária</w:t>
      </w:r>
    </w:p>
    <w:p w14:paraId="2BC76690"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malformações dos órgãos sexuais incompatíveis com a gravidez</w:t>
      </w:r>
    </w:p>
    <w:p w14:paraId="1BB6697F"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lastRenderedPageBreak/>
        <w:t>tumores fibroides do útero incompatíveis com a gravidez</w:t>
      </w:r>
    </w:p>
    <w:p w14:paraId="3FF9F60B" w14:textId="77777777" w:rsidR="00751853" w:rsidRPr="00FF3D1C" w:rsidRDefault="00751853" w:rsidP="004C54F4">
      <w:pPr>
        <w:numPr>
          <w:ilvl w:val="0"/>
          <w:numId w:val="2"/>
        </w:numPr>
        <w:ind w:left="567" w:hanging="567"/>
        <w:rPr>
          <w:sz w:val="22"/>
          <w:szCs w:val="22"/>
          <w:lang w:val="pt-PT"/>
        </w:rPr>
      </w:pPr>
      <w:r w:rsidRPr="00FF3D1C">
        <w:rPr>
          <w:sz w:val="22"/>
          <w:szCs w:val="22"/>
          <w:lang w:val="pt-PT"/>
        </w:rPr>
        <w:t>insuficiência testicular primária</w:t>
      </w:r>
    </w:p>
    <w:p w14:paraId="7360D3B8" w14:textId="77777777" w:rsidR="00751853" w:rsidRPr="00FF3D1C" w:rsidRDefault="00751853" w:rsidP="004C54F4">
      <w:pPr>
        <w:rPr>
          <w:sz w:val="22"/>
          <w:szCs w:val="22"/>
          <w:lang w:val="pt-PT"/>
        </w:rPr>
      </w:pPr>
    </w:p>
    <w:p w14:paraId="64A71DDF" w14:textId="77777777" w:rsidR="00751853" w:rsidRPr="00FF3D1C" w:rsidRDefault="00751853" w:rsidP="004C54F4">
      <w:pPr>
        <w:keepNext/>
        <w:keepLines/>
        <w:tabs>
          <w:tab w:val="left" w:pos="567"/>
        </w:tabs>
        <w:suppressAutoHyphens/>
        <w:ind w:right="11"/>
        <w:rPr>
          <w:b/>
          <w:sz w:val="22"/>
          <w:szCs w:val="22"/>
          <w:lang w:val="pt-PT"/>
        </w:rPr>
      </w:pPr>
      <w:r w:rsidRPr="00FF3D1C">
        <w:rPr>
          <w:b/>
          <w:sz w:val="22"/>
          <w:szCs w:val="22"/>
          <w:lang w:val="pt-PT"/>
        </w:rPr>
        <w:t>4.4</w:t>
      </w:r>
      <w:r w:rsidRPr="00FF3D1C">
        <w:rPr>
          <w:b/>
          <w:sz w:val="22"/>
          <w:szCs w:val="22"/>
          <w:lang w:val="pt-PT"/>
        </w:rPr>
        <w:tab/>
        <w:t>Advertências e precauções especiais de utilização</w:t>
      </w:r>
    </w:p>
    <w:p w14:paraId="7A31E0BB" w14:textId="77777777" w:rsidR="00751853" w:rsidRPr="00FF3D1C" w:rsidRDefault="00751853" w:rsidP="004C54F4">
      <w:pPr>
        <w:keepNext/>
        <w:keepLines/>
        <w:rPr>
          <w:sz w:val="22"/>
          <w:szCs w:val="22"/>
          <w:lang w:val="pt-PT"/>
        </w:rPr>
      </w:pPr>
    </w:p>
    <w:p w14:paraId="66875546" w14:textId="77777777" w:rsidR="00751853" w:rsidRPr="00FF3D1C" w:rsidRDefault="00751853" w:rsidP="004C54F4">
      <w:pPr>
        <w:keepNext/>
        <w:ind w:left="567" w:hanging="567"/>
        <w:rPr>
          <w:sz w:val="22"/>
          <w:szCs w:val="22"/>
          <w:u w:val="single"/>
          <w:lang w:val="pt-PT"/>
        </w:rPr>
      </w:pPr>
      <w:r w:rsidRPr="00FF3D1C">
        <w:rPr>
          <w:sz w:val="22"/>
          <w:szCs w:val="22"/>
          <w:u w:val="single"/>
          <w:lang w:val="pt-PT"/>
        </w:rPr>
        <w:t>Rastreabilidade</w:t>
      </w:r>
    </w:p>
    <w:p w14:paraId="70DF5BA2" w14:textId="77777777" w:rsidR="00751853" w:rsidRPr="00FF3D1C" w:rsidRDefault="00751853" w:rsidP="004C54F4">
      <w:pPr>
        <w:keepNext/>
        <w:ind w:left="567" w:hanging="567"/>
        <w:rPr>
          <w:sz w:val="22"/>
          <w:szCs w:val="22"/>
          <w:u w:val="single"/>
          <w:lang w:val="pt-PT"/>
        </w:rPr>
      </w:pPr>
    </w:p>
    <w:p w14:paraId="43CB43B2" w14:textId="77777777" w:rsidR="00751853" w:rsidRPr="00FF3D1C" w:rsidRDefault="00751853" w:rsidP="004C54F4">
      <w:pPr>
        <w:tabs>
          <w:tab w:val="left" w:pos="0"/>
        </w:tabs>
        <w:rPr>
          <w:sz w:val="22"/>
          <w:szCs w:val="22"/>
          <w:lang w:val="pt-PT"/>
        </w:rPr>
      </w:pPr>
      <w:r w:rsidRPr="00FF3D1C">
        <w:rPr>
          <w:sz w:val="22"/>
          <w:szCs w:val="22"/>
          <w:lang w:val="pt-PT"/>
        </w:rPr>
        <w:t>De modo a melhorar a rastreabilidade dos medicamentos biológicos, o nome e o número de lote do medicamento administrado devem ser registados de forma clara.</w:t>
      </w:r>
    </w:p>
    <w:p w14:paraId="67F0E897" w14:textId="77777777" w:rsidR="00751853" w:rsidRPr="00FF3D1C" w:rsidRDefault="00751853" w:rsidP="004C54F4">
      <w:pPr>
        <w:tabs>
          <w:tab w:val="left" w:pos="0"/>
        </w:tabs>
        <w:rPr>
          <w:sz w:val="22"/>
          <w:szCs w:val="22"/>
          <w:lang w:val="pt-PT"/>
        </w:rPr>
      </w:pPr>
    </w:p>
    <w:p w14:paraId="2017DC66" w14:textId="77777777" w:rsidR="00751853" w:rsidRPr="00FF3D1C" w:rsidRDefault="00751853" w:rsidP="004C54F4">
      <w:pPr>
        <w:keepNext/>
        <w:tabs>
          <w:tab w:val="left" w:pos="0"/>
        </w:tabs>
        <w:rPr>
          <w:rStyle w:val="tlid-translation"/>
          <w:sz w:val="22"/>
          <w:szCs w:val="22"/>
          <w:u w:val="single"/>
          <w:lang w:val="pt-PT"/>
        </w:rPr>
      </w:pPr>
      <w:r w:rsidRPr="00FF3D1C">
        <w:rPr>
          <w:rStyle w:val="tlid-translation"/>
          <w:sz w:val="22"/>
          <w:szCs w:val="22"/>
          <w:u w:val="single"/>
          <w:lang w:val="pt-PT"/>
        </w:rPr>
        <w:t>Recomendações gerais</w:t>
      </w:r>
    </w:p>
    <w:p w14:paraId="4E6EEBFA" w14:textId="77777777" w:rsidR="00751853" w:rsidRPr="00FF3D1C" w:rsidRDefault="00751853" w:rsidP="004C54F4">
      <w:pPr>
        <w:keepNext/>
        <w:tabs>
          <w:tab w:val="left" w:pos="0"/>
        </w:tabs>
        <w:rPr>
          <w:lang w:val="pt-PT"/>
        </w:rPr>
      </w:pPr>
    </w:p>
    <w:p w14:paraId="105FB522"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é uma substância gonadotrópica potente capaz de causar reações adversas ligeiras a graves, só devendo ser utilizada por médicos bem familiarizados com problemas de fertilidade e seu tratamento.</w:t>
      </w:r>
    </w:p>
    <w:p w14:paraId="42B48EA0" w14:textId="77777777" w:rsidR="00751853" w:rsidRPr="00FF3D1C" w:rsidRDefault="00751853" w:rsidP="004C54F4">
      <w:pPr>
        <w:rPr>
          <w:sz w:val="22"/>
          <w:szCs w:val="22"/>
          <w:lang w:val="pt-PT"/>
        </w:rPr>
      </w:pPr>
    </w:p>
    <w:p w14:paraId="23D06F96" w14:textId="77777777" w:rsidR="00751853" w:rsidRPr="00FF3D1C" w:rsidRDefault="00751853" w:rsidP="004C54F4">
      <w:pPr>
        <w:rPr>
          <w:sz w:val="22"/>
          <w:szCs w:val="22"/>
          <w:lang w:val="pt-PT"/>
        </w:rPr>
      </w:pPr>
      <w:r w:rsidRPr="00FF3D1C">
        <w:rPr>
          <w:sz w:val="22"/>
          <w:szCs w:val="22"/>
          <w:lang w:val="pt-PT"/>
        </w:rPr>
        <w:t>O tratamento com gonadotropinas requer o compromisso dos médicos e dos outros profissionais de saúde, assim como a existência de equipamento de monitorização adequado. Na mulher, a utilização segura e eficaz do GONAL</w:t>
      </w:r>
      <w:r w:rsidRPr="00FF3D1C">
        <w:rPr>
          <w:sz w:val="22"/>
          <w:szCs w:val="22"/>
          <w:lang w:val="pt-PT"/>
        </w:rPr>
        <w:noBreakHyphen/>
        <w:t>f requer uma monitorização ecográfica regular da resposta ovárica, isoladamente ou, de preferência, em conjunto com a avaliação dos níveis de estradiol. Pode haver um certo grau de variabilidade na resposta individual à FSH, podendo ocorrer em algumas doentes uma resposta insuficiente e noutras uma resposta exagerada. Tanto no homem como na mulher, deve ser utilizada a dose mais baixa eficaz, em relação ao objetivo do tratamento.</w:t>
      </w:r>
    </w:p>
    <w:p w14:paraId="0E5590B5" w14:textId="77777777" w:rsidR="00751853" w:rsidRPr="00FF3D1C" w:rsidRDefault="00751853" w:rsidP="004C54F4">
      <w:pPr>
        <w:rPr>
          <w:sz w:val="22"/>
          <w:szCs w:val="22"/>
          <w:lang w:val="pt-PT"/>
        </w:rPr>
      </w:pPr>
    </w:p>
    <w:p w14:paraId="039D209C" w14:textId="77777777" w:rsidR="00751853" w:rsidRPr="00FF3D1C" w:rsidRDefault="00751853" w:rsidP="004C54F4">
      <w:pPr>
        <w:pStyle w:val="BodyText"/>
        <w:keepNext/>
        <w:keepLines/>
        <w:rPr>
          <w:szCs w:val="22"/>
          <w:u w:val="single"/>
          <w:lang w:val="pt-PT"/>
        </w:rPr>
      </w:pPr>
      <w:r w:rsidRPr="00FF3D1C">
        <w:rPr>
          <w:szCs w:val="22"/>
          <w:u w:val="single"/>
          <w:lang w:val="pt-PT"/>
        </w:rPr>
        <w:t>Porfiria</w:t>
      </w:r>
    </w:p>
    <w:p w14:paraId="3DF8C4A2" w14:textId="77777777" w:rsidR="00751853" w:rsidRPr="00FF3D1C" w:rsidRDefault="00751853" w:rsidP="004C54F4">
      <w:pPr>
        <w:keepNext/>
        <w:keepLines/>
        <w:rPr>
          <w:sz w:val="22"/>
          <w:szCs w:val="22"/>
          <w:lang w:val="pt-PT"/>
        </w:rPr>
      </w:pPr>
    </w:p>
    <w:p w14:paraId="0B9C4B07" w14:textId="77777777" w:rsidR="00751853" w:rsidRPr="00FF3D1C" w:rsidRDefault="00751853" w:rsidP="004C54F4">
      <w:pPr>
        <w:rPr>
          <w:sz w:val="22"/>
          <w:szCs w:val="22"/>
          <w:lang w:val="pt-PT"/>
        </w:rPr>
      </w:pPr>
      <w:r w:rsidRPr="00FF3D1C">
        <w:rPr>
          <w:sz w:val="22"/>
          <w:szCs w:val="22"/>
          <w:lang w:val="pt-PT"/>
        </w:rPr>
        <w:t xml:space="preserve">Os doentes com porfiria ou história familiar de porfiria devem ser cuidadosamente monitorizados durante o tratamento com </w:t>
      </w:r>
      <w:r w:rsidRPr="00FF3D1C">
        <w:rPr>
          <w:caps/>
          <w:sz w:val="22"/>
          <w:szCs w:val="22"/>
          <w:lang w:val="pt-PT"/>
        </w:rPr>
        <w:t>GONAL</w:t>
      </w:r>
      <w:r w:rsidRPr="00FF3D1C">
        <w:rPr>
          <w:caps/>
          <w:sz w:val="22"/>
          <w:szCs w:val="22"/>
          <w:lang w:val="pt-PT"/>
        </w:rPr>
        <w:noBreakHyphen/>
      </w:r>
      <w:r w:rsidRPr="00FF3D1C">
        <w:rPr>
          <w:sz w:val="22"/>
          <w:szCs w:val="22"/>
          <w:lang w:val="pt-PT"/>
        </w:rPr>
        <w:t>f. O agravamento ou a primeira manifestação desta situação pode requerer a interrupção do tratamento.</w:t>
      </w:r>
    </w:p>
    <w:p w14:paraId="05F70CA9" w14:textId="77777777" w:rsidR="00751853" w:rsidRPr="00FF3D1C" w:rsidRDefault="00751853" w:rsidP="004C54F4">
      <w:pPr>
        <w:pStyle w:val="EndnoteText"/>
        <w:widowControl/>
        <w:tabs>
          <w:tab w:val="clear" w:pos="567"/>
        </w:tabs>
        <w:rPr>
          <w:szCs w:val="22"/>
        </w:rPr>
      </w:pPr>
    </w:p>
    <w:p w14:paraId="71AD5CF3" w14:textId="77777777" w:rsidR="00751853" w:rsidRPr="00FF3D1C" w:rsidRDefault="00751853" w:rsidP="004C54F4">
      <w:pPr>
        <w:pStyle w:val="BodyText"/>
        <w:keepNext/>
        <w:keepLines/>
        <w:rPr>
          <w:szCs w:val="22"/>
          <w:u w:val="single"/>
          <w:lang w:val="pt-PT"/>
        </w:rPr>
      </w:pPr>
      <w:r w:rsidRPr="00FF3D1C">
        <w:rPr>
          <w:szCs w:val="22"/>
          <w:u w:val="single"/>
          <w:lang w:val="pt-PT"/>
        </w:rPr>
        <w:t>Tratamento na mulher</w:t>
      </w:r>
    </w:p>
    <w:p w14:paraId="22D3C0E7" w14:textId="77777777" w:rsidR="00751853" w:rsidRPr="00FF3D1C" w:rsidRDefault="00751853" w:rsidP="004C54F4">
      <w:pPr>
        <w:pStyle w:val="BodyText2"/>
        <w:keepNext/>
        <w:rPr>
          <w:b w:val="0"/>
          <w:bCs/>
          <w:szCs w:val="22"/>
        </w:rPr>
      </w:pPr>
    </w:p>
    <w:p w14:paraId="309C23AD" w14:textId="77777777" w:rsidR="00751853" w:rsidRPr="00FF3D1C" w:rsidRDefault="00751853" w:rsidP="004C54F4">
      <w:pPr>
        <w:pStyle w:val="BodyText2"/>
        <w:keepLines/>
        <w:ind w:right="11"/>
        <w:rPr>
          <w:b w:val="0"/>
          <w:bCs/>
          <w:szCs w:val="22"/>
        </w:rPr>
      </w:pPr>
      <w:r w:rsidRPr="00FF3D1C">
        <w:rPr>
          <w:b w:val="0"/>
          <w:bCs/>
          <w:szCs w:val="22"/>
        </w:rPr>
        <w:t>Antes do início do tratamento, deve ser avaliada a infertilidade do casal, e estudadas as possíveis contraindicações de uma gravidez. Em particular, situações como hipotiroidismo, insuficiência da suprarrenal, hiperprolactinemia deverão ser rastreadas e instituído tratamento específico, se apropriado.</w:t>
      </w:r>
    </w:p>
    <w:p w14:paraId="711181CE" w14:textId="77777777" w:rsidR="00751853" w:rsidRPr="00FF3D1C" w:rsidRDefault="00751853" w:rsidP="004C54F4">
      <w:pPr>
        <w:rPr>
          <w:bCs/>
          <w:sz w:val="22"/>
          <w:szCs w:val="22"/>
          <w:lang w:val="pt-PT"/>
        </w:rPr>
      </w:pPr>
    </w:p>
    <w:p w14:paraId="47ADB37F" w14:textId="05AD64BD" w:rsidR="00751853" w:rsidRPr="00FF3D1C" w:rsidRDefault="00751853" w:rsidP="004C54F4">
      <w:pPr>
        <w:pStyle w:val="BodyText2"/>
        <w:rPr>
          <w:b w:val="0"/>
          <w:bCs/>
          <w:szCs w:val="22"/>
        </w:rPr>
      </w:pPr>
      <w:r w:rsidRPr="00FF3D1C">
        <w:rPr>
          <w:b w:val="0"/>
          <w:bCs/>
          <w:szCs w:val="22"/>
        </w:rPr>
        <w:t>Nas mulheres submetidas a estimulação do crescimento folicular, quer como tratamento de infertilidade anovulatória quer como técnicas de PMA, pode ocorrer um aumento do volume ovárico ou o desenvolvimento de hiperestimulação. A adesão à dose recomendada de GONAL</w:t>
      </w:r>
      <w:r w:rsidRPr="00FF3D1C">
        <w:rPr>
          <w:b w:val="0"/>
          <w:bCs/>
          <w:szCs w:val="22"/>
        </w:rPr>
        <w:noBreakHyphen/>
        <w:t>f e ao esquema de administração, além de uma cuidadosa monitorização da terapêutica, minimizam a incidência de tais efeitos. Para uma interpretação exata dos índices de desenvolvimento e maturação foliculares, o médico deve ter experiência na interpretação dos testes relevantes.</w:t>
      </w:r>
    </w:p>
    <w:p w14:paraId="6DCBEC1F" w14:textId="77777777" w:rsidR="00751853" w:rsidRPr="00FF3D1C" w:rsidRDefault="00751853" w:rsidP="004C54F4">
      <w:pPr>
        <w:rPr>
          <w:sz w:val="22"/>
          <w:szCs w:val="22"/>
          <w:lang w:val="pt-PT"/>
        </w:rPr>
      </w:pPr>
    </w:p>
    <w:p w14:paraId="432E4B10" w14:textId="77777777" w:rsidR="00751853" w:rsidRPr="00FF3D1C" w:rsidRDefault="00751853" w:rsidP="004C54F4">
      <w:pPr>
        <w:rPr>
          <w:sz w:val="22"/>
          <w:szCs w:val="22"/>
          <w:lang w:val="pt-PT"/>
        </w:rPr>
      </w:pPr>
      <w:r w:rsidRPr="00FF3D1C">
        <w:rPr>
          <w:sz w:val="22"/>
          <w:szCs w:val="22"/>
          <w:lang w:val="pt-PT"/>
        </w:rPr>
        <w:t>Nos ensaios clínicos, GONAL</w:t>
      </w:r>
      <w:r w:rsidRPr="00FF3D1C">
        <w:rPr>
          <w:sz w:val="22"/>
          <w:szCs w:val="22"/>
          <w:lang w:val="pt-PT"/>
        </w:rPr>
        <w:noBreakHyphen/>
        <w:t>f demonstrou aumentar a sensibilidade ovárica quando administrado com lutropina alfa. Se um aumento da dose de FSH for considerado adequado, o ajuste da dose deve ser efetuado, preferencialmente, após intervalos de 7 a 14 dias com incrementos de 37,5 UI a 75 UI.</w:t>
      </w:r>
    </w:p>
    <w:p w14:paraId="62026A92" w14:textId="77777777" w:rsidR="00751853" w:rsidRPr="00FF3D1C" w:rsidRDefault="00751853" w:rsidP="004C54F4">
      <w:pPr>
        <w:rPr>
          <w:sz w:val="22"/>
          <w:szCs w:val="22"/>
          <w:lang w:val="pt-PT"/>
        </w:rPr>
      </w:pPr>
    </w:p>
    <w:p w14:paraId="11BF4101" w14:textId="77777777" w:rsidR="00751853" w:rsidRPr="00FF3D1C" w:rsidRDefault="00751853" w:rsidP="004C54F4">
      <w:pPr>
        <w:pStyle w:val="BodyText2"/>
        <w:rPr>
          <w:b w:val="0"/>
          <w:bCs/>
          <w:szCs w:val="22"/>
        </w:rPr>
      </w:pPr>
      <w:r w:rsidRPr="00FF3D1C">
        <w:rPr>
          <w:b w:val="0"/>
          <w:bCs/>
          <w:szCs w:val="22"/>
        </w:rPr>
        <w:t>Não foi efetuada uma comparação direta de GONAL</w:t>
      </w:r>
      <w:r w:rsidRPr="00FF3D1C">
        <w:rPr>
          <w:b w:val="0"/>
          <w:bCs/>
          <w:szCs w:val="22"/>
        </w:rPr>
        <w:noBreakHyphen/>
        <w:t>f/LH versus a gonadotropina menopáusica humana (hMG). A comparação com dados históricos sugere que a taxa de ovulação obtida com GONAL</w:t>
      </w:r>
      <w:r w:rsidRPr="00FF3D1C">
        <w:rPr>
          <w:b w:val="0"/>
          <w:bCs/>
          <w:szCs w:val="22"/>
        </w:rPr>
        <w:noBreakHyphen/>
        <w:t>f/LH é similar à que foi obtida com a hMG.</w:t>
      </w:r>
    </w:p>
    <w:p w14:paraId="712D6E4B" w14:textId="77777777" w:rsidR="00751853" w:rsidRPr="00FF3D1C" w:rsidRDefault="00751853" w:rsidP="004C54F4">
      <w:pPr>
        <w:rPr>
          <w:sz w:val="22"/>
          <w:szCs w:val="22"/>
          <w:lang w:val="pt-PT"/>
        </w:rPr>
      </w:pPr>
    </w:p>
    <w:p w14:paraId="76ED3684" w14:textId="77777777" w:rsidR="00751853" w:rsidRPr="00FF3D1C" w:rsidRDefault="00751853" w:rsidP="004C54F4">
      <w:pPr>
        <w:pStyle w:val="BodyText3"/>
        <w:keepNext/>
        <w:rPr>
          <w:sz w:val="22"/>
          <w:szCs w:val="22"/>
          <w:lang w:val="pt-PT"/>
        </w:rPr>
      </w:pPr>
      <w:r w:rsidRPr="00FF3D1C">
        <w:rPr>
          <w:i/>
          <w:sz w:val="22"/>
          <w:szCs w:val="22"/>
          <w:u w:val="single"/>
          <w:lang w:val="pt-PT"/>
        </w:rPr>
        <w:t>Síndrome de Hiperestimulação Ovárica (OHSS)</w:t>
      </w:r>
    </w:p>
    <w:p w14:paraId="05516F27" w14:textId="77777777" w:rsidR="00751853" w:rsidRPr="00FF3D1C" w:rsidRDefault="00751853" w:rsidP="004C54F4">
      <w:pPr>
        <w:rPr>
          <w:sz w:val="22"/>
          <w:szCs w:val="22"/>
          <w:lang w:val="pt-PT"/>
        </w:rPr>
      </w:pPr>
      <w:r w:rsidRPr="00FF3D1C">
        <w:rPr>
          <w:sz w:val="22"/>
          <w:szCs w:val="22"/>
          <w:lang w:val="pt-PT"/>
        </w:rPr>
        <w:t>Um certo grau de hipertrofia dos ovários é um efeito esperado da estimulação ovárica controlada. É observada com maior frequência em mulheres com síndrome do ovário poliquístico e regride geralmente sem tratamento.</w:t>
      </w:r>
    </w:p>
    <w:p w14:paraId="2021CEC3" w14:textId="77777777" w:rsidR="00751853" w:rsidRPr="00FF3D1C" w:rsidRDefault="00751853" w:rsidP="004C54F4">
      <w:pPr>
        <w:rPr>
          <w:sz w:val="22"/>
          <w:szCs w:val="22"/>
          <w:lang w:val="pt-PT"/>
        </w:rPr>
      </w:pPr>
    </w:p>
    <w:p w14:paraId="4C05CD08" w14:textId="77777777" w:rsidR="00751853" w:rsidRPr="00FF3D1C" w:rsidRDefault="00751853" w:rsidP="004C54F4">
      <w:pPr>
        <w:rPr>
          <w:sz w:val="22"/>
          <w:szCs w:val="22"/>
          <w:lang w:val="pt-PT"/>
        </w:rPr>
      </w:pPr>
      <w:r w:rsidRPr="00FF3D1C">
        <w:rPr>
          <w:sz w:val="22"/>
          <w:szCs w:val="22"/>
          <w:lang w:val="pt-PT"/>
        </w:rPr>
        <w:lastRenderedPageBreak/>
        <w:t>Em contraste com a hipertrofia ovárica não complicada, a OHSS é uma condição que se pode manifestar com níveis crescentes de gravidade. É caracterizada por um aumento marcado do volume ovárico, níveis plasmáticos elevados de esteroides sexuais, e um aumento da permeabilidade vascular que pode resultar numa acumulação de fluidos nas cavidades peritoneal, pleural e, raramente, pericárdica.</w:t>
      </w:r>
    </w:p>
    <w:p w14:paraId="15977C9B" w14:textId="77777777" w:rsidR="00751853" w:rsidRPr="00FF3D1C" w:rsidRDefault="00751853" w:rsidP="004C54F4">
      <w:pPr>
        <w:rPr>
          <w:sz w:val="22"/>
          <w:szCs w:val="22"/>
          <w:lang w:val="pt-PT"/>
        </w:rPr>
      </w:pPr>
    </w:p>
    <w:p w14:paraId="6F9411D5" w14:textId="77777777" w:rsidR="00751853" w:rsidRPr="00FF3D1C" w:rsidRDefault="00751853" w:rsidP="004C54F4">
      <w:pPr>
        <w:tabs>
          <w:tab w:val="left" w:pos="3686"/>
        </w:tabs>
        <w:rPr>
          <w:sz w:val="22"/>
          <w:szCs w:val="22"/>
          <w:lang w:val="pt-PT"/>
        </w:rPr>
      </w:pPr>
      <w:r w:rsidRPr="00FF3D1C">
        <w:rPr>
          <w:sz w:val="22"/>
          <w:szCs w:val="22"/>
          <w:lang w:val="pt-PT"/>
        </w:rPr>
        <w:t>Em casos graves de OHSS pode observar</w:t>
      </w:r>
      <w:r w:rsidRPr="00FF3D1C">
        <w:rPr>
          <w:sz w:val="22"/>
          <w:szCs w:val="22"/>
          <w:lang w:val="pt-PT"/>
        </w:rPr>
        <w:noBreakHyphen/>
        <w:t>se a seguinte sintomatologia: dor e distensão abdominais, aumento do volume ovárico com gravidade, aumento de peso, dispneia, oligúria e sintomas gastrointestinais, incluindo náuseas, vómitos e diarreia. Uma avaliação clínica pode revelar hipovolemia, hemoconcentração, desequilíbrio eletrolítico, ascite, hemoperitoneu, derrame pleural, hidrotórax ou dificuldade pulmonar aguda. Muito raramente, uma OHSS grave pode ser complicada por torção ovárica ou acontecimentos tromboembólicos como embolia pulmonar, acidente vascular cerebral isquémico ou enfarte do miocárdio.</w:t>
      </w:r>
    </w:p>
    <w:p w14:paraId="1E7D1C2E" w14:textId="77777777" w:rsidR="00751853" w:rsidRPr="00FF3D1C" w:rsidRDefault="00751853" w:rsidP="004C54F4">
      <w:pPr>
        <w:rPr>
          <w:sz w:val="22"/>
          <w:szCs w:val="22"/>
          <w:lang w:val="pt-PT"/>
        </w:rPr>
      </w:pPr>
    </w:p>
    <w:p w14:paraId="40AED7AB" w14:textId="22847185" w:rsidR="00751853" w:rsidRPr="00FF3D1C" w:rsidRDefault="00751853" w:rsidP="004C54F4">
      <w:pPr>
        <w:rPr>
          <w:sz w:val="22"/>
          <w:szCs w:val="22"/>
          <w:lang w:val="pt-PT"/>
        </w:rPr>
      </w:pPr>
      <w:r w:rsidRPr="00FF3D1C">
        <w:rPr>
          <w:sz w:val="22"/>
          <w:szCs w:val="22"/>
          <w:lang w:val="pt-PT"/>
        </w:rPr>
        <w:t>Fatores de risco independentes de desenvolvimento da OHSS incluem idade jovem, massa corporal magra, síndrome do ovário poliquístico, doses mais elevadas de gonadotropinas exógenas, níveis de estradiol sérico absolutos elevados ou que aumentam rapidamente e episódios anteriores de OHSS, um grande número de folículos ováricos em desenvolvimento e um grande número de ovócitos obtidos em ciclos de procriação medicamente assistida (PMA).</w:t>
      </w:r>
    </w:p>
    <w:p w14:paraId="0E94957D" w14:textId="77777777" w:rsidR="00751853" w:rsidRPr="00FF3D1C" w:rsidRDefault="00751853" w:rsidP="004C54F4">
      <w:pPr>
        <w:rPr>
          <w:sz w:val="22"/>
          <w:szCs w:val="22"/>
          <w:lang w:val="pt-PT"/>
        </w:rPr>
      </w:pPr>
    </w:p>
    <w:p w14:paraId="75379221" w14:textId="77777777" w:rsidR="00751853" w:rsidRPr="00FF3D1C" w:rsidRDefault="00751853" w:rsidP="004C54F4">
      <w:pPr>
        <w:rPr>
          <w:sz w:val="22"/>
          <w:szCs w:val="22"/>
          <w:lang w:val="pt-PT"/>
        </w:rPr>
      </w:pPr>
      <w:r w:rsidRPr="00FF3D1C">
        <w:rPr>
          <w:sz w:val="22"/>
          <w:szCs w:val="22"/>
          <w:lang w:val="pt-PT"/>
        </w:rPr>
        <w:t>A adesão à dose e regime de administração recomendados de GONAL</w:t>
      </w:r>
      <w:r w:rsidRPr="00FF3D1C">
        <w:rPr>
          <w:sz w:val="22"/>
          <w:szCs w:val="22"/>
          <w:lang w:val="pt-PT"/>
        </w:rPr>
        <w:noBreakHyphen/>
        <w:t>f pode minimizar o risco de hiperestimulação ovárica (ver secções 4.2 e 4.8). Recomenda</w:t>
      </w:r>
      <w:r w:rsidRPr="00FF3D1C">
        <w:rPr>
          <w:sz w:val="22"/>
          <w:szCs w:val="22"/>
          <w:lang w:val="pt-PT"/>
        </w:rPr>
        <w:noBreakHyphen/>
        <w:t>se que seja efetuada a monitorização dos ciclos de estimulação por ecografia e por medições dos níveis de estradiol para identificar precocemente os fatores de risco.</w:t>
      </w:r>
    </w:p>
    <w:p w14:paraId="6FEE0541" w14:textId="77777777" w:rsidR="00751853" w:rsidRPr="00FF3D1C" w:rsidRDefault="00751853" w:rsidP="004C54F4">
      <w:pPr>
        <w:rPr>
          <w:sz w:val="22"/>
          <w:szCs w:val="22"/>
          <w:lang w:val="pt-PT"/>
        </w:rPr>
      </w:pPr>
    </w:p>
    <w:p w14:paraId="194C85D4" w14:textId="0188AE90" w:rsidR="00751853" w:rsidRPr="00FF3D1C" w:rsidRDefault="00751853" w:rsidP="004C54F4">
      <w:pPr>
        <w:rPr>
          <w:sz w:val="22"/>
          <w:szCs w:val="22"/>
          <w:lang w:val="pt-PT"/>
        </w:rPr>
      </w:pPr>
      <w:r w:rsidRPr="00FF3D1C">
        <w:rPr>
          <w:sz w:val="22"/>
          <w:szCs w:val="22"/>
          <w:lang w:val="pt-PT"/>
        </w:rPr>
        <w:t>Há evidência de que a hCG desempenha um papel importante no desencadeamento de uma OHSS e que a síndrome pode ser mais grave e prolongada se ocorrer uma gravidez. Portanto, se ocorrerem sinais de hiperestimulação ovárica, recomenda</w:t>
      </w:r>
      <w:r w:rsidRPr="00FF3D1C">
        <w:rPr>
          <w:sz w:val="22"/>
          <w:szCs w:val="22"/>
          <w:lang w:val="pt-PT"/>
        </w:rPr>
        <w:noBreakHyphen/>
        <w:t>se que a hCG seja suspensa e a doente aconselhada a abster</w:t>
      </w:r>
      <w:r w:rsidRPr="00FF3D1C">
        <w:rPr>
          <w:sz w:val="22"/>
          <w:szCs w:val="22"/>
          <w:lang w:val="pt-PT"/>
        </w:rPr>
        <w:noBreakHyphen/>
        <w:t>se de ter relações sexuais ou a utilizar métodos contracetivos de barreira durante pelo menos 4 dias. A OHSS pode progredir rapidamente (em 24 horas) ou num período de vários dias até se tornar num caso clínico grave. Ocorre com mais frequência após o tratamento hormonal ter sido interrompido e atinge o seu máximo cerca de sete a dez após o tratamento. Portanto, as doentes devem ser seguidas durante pelo menos duas semanas após a administração de hCG.</w:t>
      </w:r>
    </w:p>
    <w:p w14:paraId="27B6C932" w14:textId="77777777" w:rsidR="00751853" w:rsidRPr="00FF3D1C" w:rsidRDefault="00751853" w:rsidP="004C54F4">
      <w:pPr>
        <w:pStyle w:val="BodyText2"/>
        <w:rPr>
          <w:b w:val="0"/>
          <w:bCs/>
          <w:szCs w:val="22"/>
        </w:rPr>
      </w:pPr>
    </w:p>
    <w:p w14:paraId="2A5138F7" w14:textId="739D8C19" w:rsidR="00751853" w:rsidRPr="00FF3D1C" w:rsidRDefault="00751853" w:rsidP="004C54F4">
      <w:pPr>
        <w:pStyle w:val="BodyText2"/>
        <w:rPr>
          <w:b w:val="0"/>
          <w:bCs/>
          <w:szCs w:val="22"/>
        </w:rPr>
      </w:pPr>
      <w:r w:rsidRPr="00FF3D1C">
        <w:rPr>
          <w:b w:val="0"/>
          <w:bCs/>
          <w:szCs w:val="22"/>
        </w:rPr>
        <w:t>Na PMA, a aspiração de todos os folículos antes da ovulação pode reduzir a incidência de hiperestimulação.</w:t>
      </w:r>
    </w:p>
    <w:p w14:paraId="09031F3F" w14:textId="77777777" w:rsidR="00751853" w:rsidRPr="00FF3D1C" w:rsidRDefault="00751853" w:rsidP="004C54F4">
      <w:pPr>
        <w:pStyle w:val="BodyText2"/>
        <w:rPr>
          <w:b w:val="0"/>
          <w:bCs/>
          <w:szCs w:val="22"/>
        </w:rPr>
      </w:pPr>
    </w:p>
    <w:p w14:paraId="57D25A40" w14:textId="77777777" w:rsidR="00751853" w:rsidRPr="00FF3D1C" w:rsidRDefault="00751853" w:rsidP="004C54F4">
      <w:pPr>
        <w:pStyle w:val="BodyText2"/>
        <w:rPr>
          <w:b w:val="0"/>
          <w:bCs/>
          <w:szCs w:val="22"/>
        </w:rPr>
      </w:pPr>
      <w:r w:rsidRPr="00FF3D1C">
        <w:rPr>
          <w:b w:val="0"/>
          <w:bCs/>
          <w:szCs w:val="22"/>
        </w:rPr>
        <w:t>Geralmente, a OHSS ligeira ou moderada resolve</w:t>
      </w:r>
      <w:r w:rsidRPr="00FF3D1C">
        <w:rPr>
          <w:b w:val="0"/>
          <w:bCs/>
          <w:szCs w:val="22"/>
        </w:rPr>
        <w:noBreakHyphen/>
        <w:t>se espontaneamente. Se ocorrer OHSS grave, recomenda</w:t>
      </w:r>
      <w:r w:rsidRPr="00FF3D1C">
        <w:rPr>
          <w:b w:val="0"/>
          <w:bCs/>
          <w:szCs w:val="22"/>
        </w:rPr>
        <w:noBreakHyphen/>
        <w:t>se que o tratamento com gonadotropinas seja suspenso caso ainda esteja em curso, e que a doente seja hospitalizada e que seja iniciada a terapêutica apropriada.</w:t>
      </w:r>
    </w:p>
    <w:p w14:paraId="3BDD2317" w14:textId="77777777" w:rsidR="00751853" w:rsidRPr="00FF3D1C" w:rsidRDefault="00751853" w:rsidP="004C54F4">
      <w:pPr>
        <w:pStyle w:val="BodyText2"/>
        <w:rPr>
          <w:b w:val="0"/>
          <w:bCs/>
          <w:szCs w:val="22"/>
        </w:rPr>
      </w:pPr>
    </w:p>
    <w:p w14:paraId="2D97FB07"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Gravidez múltipla</w:t>
      </w:r>
    </w:p>
    <w:p w14:paraId="3A8614EF" w14:textId="77777777" w:rsidR="00751853" w:rsidRPr="00FF3D1C" w:rsidRDefault="00751853" w:rsidP="004C54F4">
      <w:pPr>
        <w:rPr>
          <w:sz w:val="22"/>
          <w:szCs w:val="22"/>
          <w:lang w:val="pt-PT"/>
        </w:rPr>
      </w:pPr>
      <w:r w:rsidRPr="00FF3D1C">
        <w:rPr>
          <w:sz w:val="22"/>
          <w:szCs w:val="22"/>
          <w:lang w:val="pt-PT"/>
        </w:rPr>
        <w:t>Em mulheres submetidas a indução da ovulação, a incidência de gravidez múltipla está aumentada em comparação com a conceção natural. A maioria das conceções múltiplas é de gémeos. A gravidez múltipla, especialmente de número elevado, acarreta um risco acrescido de resultados adversos maternos e perinatais.</w:t>
      </w:r>
    </w:p>
    <w:p w14:paraId="44DDE30D" w14:textId="77777777" w:rsidR="00751853" w:rsidRPr="00FF3D1C" w:rsidRDefault="00751853" w:rsidP="004C54F4">
      <w:pPr>
        <w:rPr>
          <w:sz w:val="22"/>
          <w:szCs w:val="22"/>
          <w:lang w:val="pt-PT"/>
        </w:rPr>
      </w:pPr>
    </w:p>
    <w:p w14:paraId="0F5C357A" w14:textId="77777777" w:rsidR="00751853" w:rsidRPr="00FF3D1C" w:rsidRDefault="00751853" w:rsidP="004C54F4">
      <w:pPr>
        <w:rPr>
          <w:strike/>
          <w:sz w:val="22"/>
          <w:szCs w:val="22"/>
          <w:lang w:val="pt-PT"/>
        </w:rPr>
      </w:pPr>
      <w:r w:rsidRPr="00FF3D1C">
        <w:rPr>
          <w:sz w:val="22"/>
          <w:szCs w:val="22"/>
          <w:lang w:val="pt-PT"/>
        </w:rPr>
        <w:t>A fim de minimizar o risco de gravidez múltipla, recomenda</w:t>
      </w:r>
      <w:r w:rsidRPr="00FF3D1C">
        <w:rPr>
          <w:sz w:val="22"/>
          <w:szCs w:val="22"/>
          <w:lang w:val="pt-PT"/>
        </w:rPr>
        <w:noBreakHyphen/>
        <w:t>se uma monitorização cuidadosa da resposta ovárica.</w:t>
      </w:r>
    </w:p>
    <w:p w14:paraId="5F7C554C" w14:textId="77777777" w:rsidR="00751853" w:rsidRPr="00FF3D1C" w:rsidRDefault="00751853" w:rsidP="004C54F4">
      <w:pPr>
        <w:rPr>
          <w:sz w:val="22"/>
          <w:szCs w:val="22"/>
          <w:lang w:val="pt-PT"/>
        </w:rPr>
      </w:pPr>
    </w:p>
    <w:p w14:paraId="3FE1257E" w14:textId="7E14875A" w:rsidR="00751853" w:rsidRPr="00FF3D1C" w:rsidRDefault="00751853" w:rsidP="004C54F4">
      <w:pPr>
        <w:rPr>
          <w:strike/>
          <w:sz w:val="22"/>
          <w:szCs w:val="22"/>
          <w:lang w:val="pt-PT"/>
        </w:rPr>
      </w:pPr>
      <w:r w:rsidRPr="00FF3D1C">
        <w:rPr>
          <w:sz w:val="22"/>
          <w:szCs w:val="22"/>
          <w:lang w:val="pt-PT"/>
        </w:rPr>
        <w:t>O risco de gravidez múltipla, em mulheres submetidas a técnicas de PMA, está relacionado principalmente com o número e qualidade de embriões recolocados, e com a idade da doente.</w:t>
      </w:r>
    </w:p>
    <w:p w14:paraId="3B68274B" w14:textId="77777777" w:rsidR="00751853" w:rsidRPr="00FF3D1C" w:rsidRDefault="00751853" w:rsidP="004C54F4">
      <w:pPr>
        <w:rPr>
          <w:sz w:val="22"/>
          <w:szCs w:val="22"/>
          <w:lang w:val="pt-PT"/>
        </w:rPr>
      </w:pPr>
    </w:p>
    <w:p w14:paraId="25B83DE4" w14:textId="77777777" w:rsidR="00751853" w:rsidRPr="00FF3D1C" w:rsidRDefault="00751853" w:rsidP="004C54F4">
      <w:pPr>
        <w:pStyle w:val="BodyText"/>
        <w:rPr>
          <w:szCs w:val="22"/>
          <w:lang w:val="pt-PT"/>
        </w:rPr>
      </w:pPr>
      <w:r w:rsidRPr="00FF3D1C">
        <w:rPr>
          <w:szCs w:val="22"/>
          <w:lang w:val="pt-PT"/>
        </w:rPr>
        <w:t>As doentes devem ser avisadas do risco potencial de nascimentos múltiplos antes de iniciarem o tratamento.</w:t>
      </w:r>
    </w:p>
    <w:p w14:paraId="282B1EE8" w14:textId="77777777" w:rsidR="00751853" w:rsidRPr="00FF3D1C" w:rsidRDefault="00751853" w:rsidP="004C54F4">
      <w:pPr>
        <w:rPr>
          <w:sz w:val="22"/>
          <w:szCs w:val="22"/>
          <w:lang w:val="pt-PT"/>
        </w:rPr>
      </w:pPr>
    </w:p>
    <w:p w14:paraId="194D8446"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lastRenderedPageBreak/>
        <w:t>Perda de gravidez</w:t>
      </w:r>
    </w:p>
    <w:p w14:paraId="4DD82AAD" w14:textId="74997F34" w:rsidR="00751853" w:rsidRPr="00FF3D1C" w:rsidRDefault="00751853" w:rsidP="004C54F4">
      <w:pPr>
        <w:rPr>
          <w:sz w:val="22"/>
          <w:szCs w:val="22"/>
          <w:lang w:val="pt-PT"/>
        </w:rPr>
      </w:pPr>
      <w:r w:rsidRPr="00FF3D1C">
        <w:rPr>
          <w:sz w:val="22"/>
          <w:szCs w:val="22"/>
          <w:lang w:val="pt-PT"/>
        </w:rPr>
        <w:t>A incidência de perda da gravidez por aborto é mais elevada em doentes submetidas à estimulação do crescimento folicular para indução da ovulação ou a técnicas de PMA do que após conceção natural.</w:t>
      </w:r>
    </w:p>
    <w:p w14:paraId="78E9FFFE" w14:textId="77777777" w:rsidR="00751853" w:rsidRPr="00FF3D1C" w:rsidRDefault="00751853" w:rsidP="004C54F4">
      <w:pPr>
        <w:rPr>
          <w:sz w:val="22"/>
          <w:szCs w:val="22"/>
          <w:lang w:val="pt-PT"/>
        </w:rPr>
      </w:pPr>
    </w:p>
    <w:p w14:paraId="440EA89C"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Gravidez ectópica</w:t>
      </w:r>
    </w:p>
    <w:p w14:paraId="016753E6" w14:textId="3FB1E34E" w:rsidR="00751853" w:rsidRPr="00FF3D1C" w:rsidRDefault="00751853" w:rsidP="004C54F4">
      <w:pPr>
        <w:pStyle w:val="BodyText"/>
        <w:rPr>
          <w:szCs w:val="22"/>
          <w:lang w:val="pt-PT"/>
        </w:rPr>
      </w:pPr>
      <w:r w:rsidRPr="00FF3D1C">
        <w:rPr>
          <w:szCs w:val="22"/>
          <w:lang w:val="pt-PT"/>
        </w:rPr>
        <w:t xml:space="preserve">Mulheres com história de doença tubária apresentam risco de desenvolvimento de uma gravidez ectópica, quer a gravidez ocorra por conceção espontânea ou com tratamentos de fertilidade. </w:t>
      </w:r>
      <w:r w:rsidRPr="00FF3D1C">
        <w:rPr>
          <w:bCs/>
          <w:szCs w:val="22"/>
          <w:lang w:val="pt-PT"/>
        </w:rPr>
        <w:t>Foi notificado que a prevalência de gravidez ectópica após PMA é mais elevada do que a prevalência na população em geral.</w:t>
      </w:r>
    </w:p>
    <w:p w14:paraId="740A4F41" w14:textId="77777777" w:rsidR="00751853" w:rsidRPr="00FF3D1C" w:rsidRDefault="00751853" w:rsidP="004C54F4">
      <w:pPr>
        <w:pStyle w:val="EndnoteText"/>
        <w:widowControl/>
        <w:tabs>
          <w:tab w:val="clear" w:pos="567"/>
        </w:tabs>
        <w:rPr>
          <w:szCs w:val="22"/>
        </w:rPr>
      </w:pPr>
    </w:p>
    <w:p w14:paraId="4A8F735D"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Neoplasias do sistema reprodutor</w:t>
      </w:r>
    </w:p>
    <w:p w14:paraId="7C499AD0" w14:textId="77777777" w:rsidR="00751853" w:rsidRPr="00FF3D1C" w:rsidRDefault="00751853" w:rsidP="004C54F4">
      <w:pPr>
        <w:keepLines/>
        <w:rPr>
          <w:sz w:val="22"/>
          <w:szCs w:val="22"/>
          <w:lang w:val="pt-PT"/>
        </w:rPr>
      </w:pPr>
      <w:r w:rsidRPr="00FF3D1C">
        <w:rPr>
          <w:sz w:val="22"/>
          <w:szCs w:val="22"/>
          <w:lang w:val="pt-PT"/>
        </w:rPr>
        <w:t>Foram reportadas neoplasias do ovário e de outros órgãos do sistema reprodutor, quer benignas quer malignas, em mulheres submetidas a regimes medicamentosos múltiplos para o tratamento da infertilidade. Não se encontra estabelecido se o tratamento com gonadotropinas aumenta o risco destes tumores em mulheres inférteis.</w:t>
      </w:r>
    </w:p>
    <w:p w14:paraId="2EC50A36" w14:textId="77777777" w:rsidR="00751853" w:rsidRPr="00FF3D1C" w:rsidRDefault="00751853" w:rsidP="004C54F4">
      <w:pPr>
        <w:rPr>
          <w:sz w:val="22"/>
          <w:szCs w:val="22"/>
          <w:lang w:val="pt-PT"/>
        </w:rPr>
      </w:pPr>
    </w:p>
    <w:p w14:paraId="58257BC7"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Malformações congénitas</w:t>
      </w:r>
    </w:p>
    <w:p w14:paraId="310A6A0B" w14:textId="2669F317" w:rsidR="00751853" w:rsidRPr="00FF3D1C" w:rsidRDefault="00751853" w:rsidP="004C54F4">
      <w:pPr>
        <w:rPr>
          <w:sz w:val="22"/>
          <w:szCs w:val="22"/>
          <w:lang w:val="pt-PT"/>
        </w:rPr>
      </w:pPr>
      <w:r w:rsidRPr="00FF3D1C">
        <w:rPr>
          <w:sz w:val="22"/>
          <w:szCs w:val="22"/>
          <w:lang w:val="pt-PT"/>
        </w:rPr>
        <w:t>A prevalência de malformações congénitas após técnicas de PMA poderá ser ligeiramente superior relativamente às conceções espontâneas. Pensa</w:t>
      </w:r>
      <w:r w:rsidRPr="00FF3D1C">
        <w:rPr>
          <w:sz w:val="22"/>
          <w:szCs w:val="22"/>
          <w:lang w:val="pt-PT"/>
        </w:rPr>
        <w:noBreakHyphen/>
        <w:t>se que tal facto possa ser originado pelas diferenças nas características dos progenitores (p. ex., idade materna, características do esperma) e pelas gravidezes múltiplas.</w:t>
      </w:r>
    </w:p>
    <w:p w14:paraId="7792FF49" w14:textId="77777777" w:rsidR="00751853" w:rsidRPr="00FF3D1C" w:rsidRDefault="00751853" w:rsidP="004C54F4">
      <w:pPr>
        <w:rPr>
          <w:sz w:val="22"/>
          <w:szCs w:val="22"/>
          <w:lang w:val="pt-PT"/>
        </w:rPr>
      </w:pPr>
    </w:p>
    <w:p w14:paraId="5D5884CF"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Acontecimentos tromboembólicos</w:t>
      </w:r>
    </w:p>
    <w:p w14:paraId="27EBEB9E" w14:textId="77777777" w:rsidR="00751853" w:rsidRPr="00FF3D1C" w:rsidRDefault="00751853" w:rsidP="004C54F4">
      <w:pPr>
        <w:rPr>
          <w:sz w:val="22"/>
          <w:szCs w:val="22"/>
          <w:lang w:val="pt-PT"/>
        </w:rPr>
      </w:pPr>
      <w:r w:rsidRPr="00FF3D1C">
        <w:rPr>
          <w:sz w:val="22"/>
          <w:szCs w:val="22"/>
          <w:lang w:val="pt-PT"/>
        </w:rPr>
        <w:t>Em mulheres com doença tromboembólica ativa ou recente, ou em mulheres com fatores de risco de acontecimentos tromboembólicos geralmente reconhecidos, tais como antecedentes pessoais ou familiares, o tratamento com gonadotropinas pode aumentar o risco de agravamento ou de ocorrência destes acontecimentos. Nestas mulheres, o benefício da administração de gonadotropinas deverá ser avaliado em relação aos riscos. Deverá ser realçado, no entanto, que a própria gravidez, assim como, a OHSS também acarretam um risco acrescido de acontecimentos tromboembólicos.</w:t>
      </w:r>
    </w:p>
    <w:p w14:paraId="20BACDE3" w14:textId="77777777" w:rsidR="00751853" w:rsidRPr="00FF3D1C" w:rsidRDefault="00751853" w:rsidP="004C54F4">
      <w:pPr>
        <w:rPr>
          <w:sz w:val="22"/>
          <w:szCs w:val="22"/>
          <w:lang w:val="pt-PT"/>
        </w:rPr>
      </w:pPr>
    </w:p>
    <w:p w14:paraId="39794DDD" w14:textId="77777777" w:rsidR="00751853" w:rsidRPr="00FF3D1C" w:rsidRDefault="00751853" w:rsidP="004C54F4">
      <w:pPr>
        <w:pStyle w:val="BodyText"/>
        <w:keepNext/>
        <w:keepLines/>
        <w:rPr>
          <w:szCs w:val="22"/>
          <w:u w:val="single"/>
          <w:lang w:val="pt-PT"/>
        </w:rPr>
      </w:pPr>
      <w:r w:rsidRPr="00FF3D1C">
        <w:rPr>
          <w:szCs w:val="22"/>
          <w:u w:val="single"/>
          <w:lang w:val="pt-PT"/>
        </w:rPr>
        <w:t>Tratamento no homem</w:t>
      </w:r>
    </w:p>
    <w:p w14:paraId="7DACED4D" w14:textId="77777777" w:rsidR="00751853" w:rsidRPr="00FF3D1C" w:rsidRDefault="00751853" w:rsidP="004C54F4">
      <w:pPr>
        <w:pStyle w:val="BodyText"/>
        <w:keepNext/>
        <w:keepLines/>
        <w:rPr>
          <w:szCs w:val="22"/>
          <w:lang w:val="pt-PT"/>
        </w:rPr>
      </w:pPr>
    </w:p>
    <w:p w14:paraId="6E1890E4" w14:textId="77777777" w:rsidR="00751853" w:rsidRPr="00FF3D1C" w:rsidRDefault="00751853" w:rsidP="004C54F4">
      <w:pPr>
        <w:pStyle w:val="BodyText"/>
        <w:rPr>
          <w:szCs w:val="22"/>
          <w:lang w:val="pt-PT"/>
        </w:rPr>
      </w:pPr>
      <w:r w:rsidRPr="00FF3D1C">
        <w:rPr>
          <w:szCs w:val="22"/>
          <w:lang w:val="pt-PT"/>
        </w:rPr>
        <w:t>Valores elevados de FSH endógena são indicativos de insuficiência testicular primária. Estes doentes não respondem ao tratamento com GONAL</w:t>
      </w:r>
      <w:r w:rsidRPr="00FF3D1C">
        <w:rPr>
          <w:szCs w:val="22"/>
          <w:lang w:val="pt-PT"/>
        </w:rPr>
        <w:noBreakHyphen/>
        <w:t>f/hCG.</w:t>
      </w:r>
      <w:r w:rsidRPr="00FF3D1C">
        <w:rPr>
          <w:bCs/>
          <w:szCs w:val="22"/>
          <w:lang w:val="pt-PT"/>
        </w:rPr>
        <w:t xml:space="preserve"> GONAL</w:t>
      </w:r>
      <w:r w:rsidRPr="00FF3D1C">
        <w:rPr>
          <w:bCs/>
          <w:szCs w:val="22"/>
          <w:lang w:val="pt-PT"/>
        </w:rPr>
        <w:noBreakHyphen/>
        <w:t>f</w:t>
      </w:r>
      <w:r w:rsidRPr="00FF3D1C">
        <w:rPr>
          <w:szCs w:val="22"/>
          <w:lang w:val="pt-PT"/>
        </w:rPr>
        <w:t xml:space="preserve"> não deve ser utilizado em situações nas quais não é possível obter uma resposta eficaz</w:t>
      </w:r>
      <w:r w:rsidRPr="00FF3D1C">
        <w:rPr>
          <w:bCs/>
          <w:szCs w:val="22"/>
          <w:lang w:val="pt-PT"/>
        </w:rPr>
        <w:t>.</w:t>
      </w:r>
    </w:p>
    <w:p w14:paraId="3F7B66A6" w14:textId="77777777" w:rsidR="00751853" w:rsidRPr="00FF3D1C" w:rsidRDefault="00751853" w:rsidP="004C54F4">
      <w:pPr>
        <w:pStyle w:val="BodyText2"/>
        <w:rPr>
          <w:b w:val="0"/>
          <w:bCs/>
          <w:szCs w:val="22"/>
        </w:rPr>
      </w:pPr>
    </w:p>
    <w:p w14:paraId="7C1DD6D4" w14:textId="77777777" w:rsidR="00751853" w:rsidRPr="00FF3D1C" w:rsidRDefault="00751853" w:rsidP="004C54F4">
      <w:pPr>
        <w:pStyle w:val="BodyText2"/>
        <w:rPr>
          <w:b w:val="0"/>
          <w:bCs/>
          <w:szCs w:val="22"/>
        </w:rPr>
      </w:pPr>
      <w:r w:rsidRPr="00FF3D1C">
        <w:rPr>
          <w:b w:val="0"/>
          <w:bCs/>
          <w:szCs w:val="22"/>
        </w:rPr>
        <w:t>Como parte da avaliação da resposta, recomenda</w:t>
      </w:r>
      <w:r w:rsidRPr="00FF3D1C">
        <w:rPr>
          <w:b w:val="0"/>
          <w:bCs/>
          <w:szCs w:val="22"/>
        </w:rPr>
        <w:noBreakHyphen/>
        <w:t>se a análise do esperma 4 a 6 meses após o início do tratamento.</w:t>
      </w:r>
    </w:p>
    <w:p w14:paraId="1FC76BC5" w14:textId="77777777" w:rsidR="00751853" w:rsidRPr="00FF3D1C" w:rsidRDefault="00751853" w:rsidP="004C54F4">
      <w:pPr>
        <w:pStyle w:val="BodyText2"/>
        <w:rPr>
          <w:b w:val="0"/>
          <w:bCs/>
          <w:szCs w:val="22"/>
        </w:rPr>
      </w:pPr>
    </w:p>
    <w:p w14:paraId="407E15A5" w14:textId="77777777" w:rsidR="00751853" w:rsidRPr="00FF3D1C" w:rsidRDefault="00751853" w:rsidP="004C54F4">
      <w:pPr>
        <w:pStyle w:val="BodyText2"/>
        <w:keepNext/>
        <w:keepLines/>
        <w:rPr>
          <w:b w:val="0"/>
          <w:bCs/>
          <w:iCs/>
          <w:szCs w:val="22"/>
          <w:u w:val="single"/>
        </w:rPr>
      </w:pPr>
      <w:r w:rsidRPr="00FF3D1C">
        <w:rPr>
          <w:b w:val="0"/>
          <w:bCs/>
          <w:iCs/>
          <w:szCs w:val="22"/>
          <w:u w:val="single"/>
        </w:rPr>
        <w:t>Teor em sódio</w:t>
      </w:r>
    </w:p>
    <w:p w14:paraId="401133CF" w14:textId="77777777" w:rsidR="00751853" w:rsidRPr="000A3EAF" w:rsidRDefault="00751853" w:rsidP="004C54F4">
      <w:pPr>
        <w:pStyle w:val="BodyText2"/>
        <w:keepNext/>
        <w:keepLines/>
        <w:rPr>
          <w:b w:val="0"/>
          <w:bCs/>
          <w:iCs/>
          <w:szCs w:val="22"/>
        </w:rPr>
      </w:pPr>
    </w:p>
    <w:p w14:paraId="6EFD5002" w14:textId="77777777" w:rsidR="00751853" w:rsidRPr="00FF3D1C" w:rsidRDefault="00751853" w:rsidP="004C54F4">
      <w:pPr>
        <w:pStyle w:val="BodyText2"/>
        <w:rPr>
          <w:b w:val="0"/>
          <w:bCs/>
          <w:i/>
          <w:szCs w:val="22"/>
        </w:rPr>
      </w:pPr>
      <w:r w:rsidRPr="00FF3D1C">
        <w:rPr>
          <w:b w:val="0"/>
          <w:szCs w:val="22"/>
        </w:rPr>
        <w:t>GONAL</w:t>
      </w:r>
      <w:r w:rsidRPr="00FF3D1C">
        <w:rPr>
          <w:b w:val="0"/>
          <w:szCs w:val="22"/>
        </w:rPr>
        <w:noBreakHyphen/>
        <w:t>f contém menos do que 1 mmol (23 mg) de sódio por dose, ou seja, é praticamente “isento de sódio”.</w:t>
      </w:r>
    </w:p>
    <w:p w14:paraId="06F34555" w14:textId="77777777" w:rsidR="00751853" w:rsidRPr="00FF3D1C" w:rsidRDefault="00751853" w:rsidP="004C54F4">
      <w:pPr>
        <w:rPr>
          <w:sz w:val="22"/>
          <w:szCs w:val="22"/>
          <w:lang w:val="pt-PT"/>
        </w:rPr>
      </w:pPr>
    </w:p>
    <w:p w14:paraId="4171EE2F" w14:textId="77777777" w:rsidR="00751853" w:rsidRPr="00FF3D1C" w:rsidRDefault="00751853" w:rsidP="004C54F4">
      <w:pPr>
        <w:keepNext/>
        <w:adjustRightInd w:val="0"/>
        <w:rPr>
          <w:sz w:val="22"/>
          <w:szCs w:val="22"/>
          <w:u w:val="single"/>
          <w:lang w:val="pt-PT"/>
        </w:rPr>
      </w:pPr>
      <w:r w:rsidRPr="00FF3D1C">
        <w:rPr>
          <w:sz w:val="22"/>
          <w:szCs w:val="22"/>
          <w:u w:val="single"/>
          <w:lang w:val="pt-PT"/>
        </w:rPr>
        <w:t>Solvente contendo álcool benzílico</w:t>
      </w:r>
    </w:p>
    <w:p w14:paraId="4ACB4C60" w14:textId="77777777" w:rsidR="00751853" w:rsidRPr="00BE7D2F" w:rsidRDefault="00751853" w:rsidP="004C54F4">
      <w:pPr>
        <w:keepNext/>
        <w:adjustRightInd w:val="0"/>
        <w:rPr>
          <w:sz w:val="22"/>
          <w:szCs w:val="22"/>
          <w:lang w:val="pt-PT"/>
        </w:rPr>
      </w:pPr>
    </w:p>
    <w:p w14:paraId="743DEDC4" w14:textId="77777777" w:rsidR="00751853" w:rsidRPr="00FF3D1C" w:rsidRDefault="00751853" w:rsidP="004C54F4">
      <w:pPr>
        <w:adjustRightInd w:val="0"/>
        <w:rPr>
          <w:sz w:val="22"/>
          <w:szCs w:val="22"/>
          <w:lang w:val="pt-PT"/>
        </w:rPr>
      </w:pPr>
      <w:r w:rsidRPr="00FF3D1C">
        <w:rPr>
          <w:sz w:val="22"/>
          <w:szCs w:val="22"/>
          <w:lang w:val="pt-PT"/>
        </w:rPr>
        <w:t>Após a reconstituição com o solvente fornecido, este medicamento contém 1,23 mg de álcool benzílico por cada 75 UI, o que é equivalente a 9,45 mg/ml. O álcool benzílico pode causar reações alérgicas.</w:t>
      </w:r>
    </w:p>
    <w:p w14:paraId="06D771D1" w14:textId="77777777" w:rsidR="00751853" w:rsidRPr="00FF3D1C" w:rsidRDefault="00751853" w:rsidP="004C54F4">
      <w:pPr>
        <w:rPr>
          <w:sz w:val="22"/>
          <w:szCs w:val="22"/>
          <w:lang w:val="pt-PT"/>
        </w:rPr>
      </w:pPr>
    </w:p>
    <w:p w14:paraId="12360AE9" w14:textId="77777777" w:rsidR="00751853" w:rsidRPr="00FF3D1C" w:rsidRDefault="00751853" w:rsidP="004C54F4">
      <w:pPr>
        <w:keepNext/>
        <w:keepLines/>
        <w:ind w:left="567" w:hanging="567"/>
        <w:rPr>
          <w:iCs/>
          <w:sz w:val="22"/>
          <w:szCs w:val="22"/>
          <w:u w:val="single"/>
          <w:shd w:val="clear" w:color="auto" w:fill="BFBFBF"/>
          <w:lang w:val="pt-PT"/>
        </w:rPr>
      </w:pPr>
      <w:r w:rsidRPr="00AA52A8">
        <w:rPr>
          <w:iCs/>
          <w:sz w:val="22"/>
          <w:szCs w:val="22"/>
          <w:u w:val="single"/>
          <w:lang w:val="pt-PT"/>
        </w:rPr>
        <w:t>Sensibilidade ao látex</w:t>
      </w:r>
    </w:p>
    <w:p w14:paraId="3E4D5806" w14:textId="77777777" w:rsidR="00751853" w:rsidRPr="00FF3D1C" w:rsidRDefault="00751853" w:rsidP="004C54F4">
      <w:pPr>
        <w:keepNext/>
        <w:keepLines/>
        <w:ind w:left="567" w:hanging="567"/>
        <w:rPr>
          <w:iCs/>
          <w:sz w:val="22"/>
          <w:szCs w:val="22"/>
          <w:shd w:val="clear" w:color="auto" w:fill="BFBFBF"/>
          <w:lang w:val="pt-PT"/>
        </w:rPr>
      </w:pPr>
    </w:p>
    <w:p w14:paraId="3836ADAE" w14:textId="77777777" w:rsidR="00751853" w:rsidRPr="00FF3D1C" w:rsidRDefault="00751853" w:rsidP="004C54F4">
      <w:pPr>
        <w:rPr>
          <w:iCs/>
          <w:sz w:val="22"/>
          <w:szCs w:val="22"/>
          <w:lang w:val="pt-PT"/>
        </w:rPr>
      </w:pPr>
      <w:r w:rsidRPr="00FF3D1C">
        <w:rPr>
          <w:iCs/>
          <w:sz w:val="22"/>
          <w:szCs w:val="22"/>
          <w:lang w:val="pt-PT"/>
        </w:rPr>
        <w:t>A proteção da agulha da seringa pré-cheia que contém o solvente para a reconstituição contém látex (borracha seca natural), o qual pode causar reações alérgicas graves.</w:t>
      </w:r>
    </w:p>
    <w:p w14:paraId="24B1BB56" w14:textId="74C972B5" w:rsidR="00751853" w:rsidRPr="00FF3D1C" w:rsidDel="004F7B9A" w:rsidRDefault="00751853" w:rsidP="004C54F4">
      <w:pPr>
        <w:ind w:left="567" w:hanging="567"/>
        <w:rPr>
          <w:del w:id="1269" w:author="deletion" w:date="2026-07-14T14:21:00Z"/>
          <w:iCs/>
          <w:sz w:val="22"/>
          <w:szCs w:val="22"/>
          <w:shd w:val="clear" w:color="auto" w:fill="D9D9D9" w:themeFill="background1" w:themeFillShade="D9"/>
          <w:lang w:val="pt-PT"/>
        </w:rPr>
      </w:pPr>
    </w:p>
    <w:p w14:paraId="516CA4E3" w14:textId="6679D056" w:rsidR="00751853" w:rsidRPr="00FF3D1C" w:rsidDel="004F7B9A" w:rsidRDefault="00751853" w:rsidP="004C54F4">
      <w:pPr>
        <w:rPr>
          <w:del w:id="1270" w:author="deletion" w:date="2026-07-14T14:21:00Z"/>
          <w:iCs/>
          <w:sz w:val="22"/>
          <w:szCs w:val="22"/>
          <w:shd w:val="clear" w:color="auto" w:fill="D9D9D9" w:themeFill="background1" w:themeFillShade="D9"/>
          <w:lang w:val="pt-PT"/>
        </w:rPr>
      </w:pPr>
      <w:del w:id="1271" w:author="deletion" w:date="2026-07-14T14:21:00Z">
        <w:r w:rsidRPr="00AA52A8" w:rsidDel="004F7B9A">
          <w:rPr>
            <w:iCs/>
            <w:sz w:val="22"/>
            <w:szCs w:val="22"/>
            <w:lang w:val="pt-PT"/>
          </w:rPr>
          <w:delText>Está disponível uma apresentação (GONAL-f75 UI pó e solvente para solução injetável) sem álcool benzílico e látex, para o caso de hipersensibilidade a estes excipientes.</w:delText>
        </w:r>
      </w:del>
    </w:p>
    <w:p w14:paraId="4FFE7FB7" w14:textId="77777777" w:rsidR="00751853" w:rsidRPr="00FF3D1C" w:rsidRDefault="00751853" w:rsidP="004C54F4">
      <w:pPr>
        <w:ind w:left="567" w:hanging="567"/>
        <w:rPr>
          <w:iCs/>
          <w:sz w:val="22"/>
          <w:szCs w:val="22"/>
          <w:shd w:val="clear" w:color="auto" w:fill="D9D9D9" w:themeFill="background1" w:themeFillShade="D9"/>
          <w:lang w:val="pt-PT"/>
        </w:rPr>
      </w:pPr>
    </w:p>
    <w:p w14:paraId="717674DB" w14:textId="77777777" w:rsidR="00751853" w:rsidRPr="00FF3D1C" w:rsidRDefault="00751853" w:rsidP="004C54F4">
      <w:pPr>
        <w:keepNext/>
        <w:keepLines/>
        <w:tabs>
          <w:tab w:val="left" w:pos="567"/>
        </w:tabs>
        <w:rPr>
          <w:b/>
          <w:sz w:val="22"/>
          <w:szCs w:val="22"/>
          <w:lang w:val="pt-PT"/>
        </w:rPr>
      </w:pPr>
      <w:r w:rsidRPr="00FF3D1C">
        <w:rPr>
          <w:b/>
          <w:sz w:val="22"/>
          <w:szCs w:val="22"/>
          <w:lang w:val="pt-PT"/>
        </w:rPr>
        <w:t>4.5</w:t>
      </w:r>
      <w:r w:rsidRPr="00FF3D1C">
        <w:rPr>
          <w:b/>
          <w:sz w:val="22"/>
          <w:szCs w:val="22"/>
          <w:lang w:val="pt-PT"/>
        </w:rPr>
        <w:tab/>
        <w:t>Interações medicamentosas e outras formas de interação</w:t>
      </w:r>
    </w:p>
    <w:p w14:paraId="686DEC8B" w14:textId="77777777" w:rsidR="00751853" w:rsidRPr="00FF3D1C" w:rsidRDefault="00751853" w:rsidP="004C54F4">
      <w:pPr>
        <w:keepNext/>
        <w:keepLines/>
        <w:rPr>
          <w:sz w:val="22"/>
          <w:szCs w:val="22"/>
          <w:lang w:val="pt-PT"/>
        </w:rPr>
      </w:pPr>
    </w:p>
    <w:p w14:paraId="5C187B6B" w14:textId="77777777" w:rsidR="00751853" w:rsidRPr="00FF3D1C" w:rsidRDefault="00751853" w:rsidP="004C54F4">
      <w:pPr>
        <w:rPr>
          <w:sz w:val="22"/>
          <w:szCs w:val="22"/>
          <w:lang w:val="pt-PT"/>
        </w:rPr>
      </w:pPr>
      <w:r w:rsidRPr="00FF3D1C">
        <w:rPr>
          <w:sz w:val="22"/>
          <w:szCs w:val="22"/>
          <w:lang w:val="pt-PT"/>
        </w:rPr>
        <w:t>O uso concomitante de GONAL</w:t>
      </w:r>
      <w:r w:rsidRPr="00FF3D1C">
        <w:rPr>
          <w:sz w:val="22"/>
          <w:szCs w:val="22"/>
          <w:lang w:val="pt-PT"/>
        </w:rPr>
        <w:noBreakHyphen/>
        <w:t>f com outros medicamentos utilizados na estimulação da ovulação (p. ex., hCG, citrato de clomifeno), pode potenciar a resposta folicular, enquanto a utilização simultânea de um agonista ou antagonista da GnRH, indutor da dessensibilização hipofisária, pode aumentar a dose de GONAL</w:t>
      </w:r>
      <w:r w:rsidRPr="00FF3D1C">
        <w:rPr>
          <w:sz w:val="22"/>
          <w:szCs w:val="22"/>
          <w:lang w:val="pt-PT"/>
        </w:rPr>
        <w:noBreakHyphen/>
        <w:t>f necessária para provocar uma resposta ovárica adequada. Não foram relatadas outras interações medicamentosas clinicamente significativas durante a terapêutica com GONAL</w:t>
      </w:r>
      <w:r w:rsidRPr="00FF3D1C">
        <w:rPr>
          <w:sz w:val="22"/>
          <w:szCs w:val="22"/>
          <w:lang w:val="pt-PT"/>
        </w:rPr>
        <w:noBreakHyphen/>
        <w:t>f.</w:t>
      </w:r>
    </w:p>
    <w:p w14:paraId="3243996E" w14:textId="77777777" w:rsidR="00751853" w:rsidRPr="00FF3D1C" w:rsidRDefault="00751853" w:rsidP="004C54F4">
      <w:pPr>
        <w:rPr>
          <w:sz w:val="22"/>
          <w:szCs w:val="22"/>
          <w:lang w:val="pt-PT"/>
        </w:rPr>
      </w:pPr>
    </w:p>
    <w:p w14:paraId="6661D777" w14:textId="77777777" w:rsidR="00751853" w:rsidRPr="00FF3D1C" w:rsidRDefault="00751853" w:rsidP="004C54F4">
      <w:pPr>
        <w:keepNext/>
        <w:tabs>
          <w:tab w:val="left" w:pos="567"/>
        </w:tabs>
        <w:suppressAutoHyphens/>
        <w:ind w:right="11"/>
        <w:rPr>
          <w:b/>
          <w:sz w:val="22"/>
          <w:szCs w:val="22"/>
          <w:lang w:val="pt-PT"/>
        </w:rPr>
      </w:pPr>
      <w:r w:rsidRPr="00FF3D1C">
        <w:rPr>
          <w:b/>
          <w:sz w:val="22"/>
          <w:szCs w:val="22"/>
          <w:lang w:val="pt-PT"/>
        </w:rPr>
        <w:t>4.6</w:t>
      </w:r>
      <w:r w:rsidRPr="00FF3D1C">
        <w:rPr>
          <w:b/>
          <w:sz w:val="22"/>
          <w:szCs w:val="22"/>
          <w:lang w:val="pt-PT"/>
        </w:rPr>
        <w:tab/>
        <w:t>Fertilidade, gravidez e aleitamento</w:t>
      </w:r>
    </w:p>
    <w:p w14:paraId="5293ED82" w14:textId="77777777" w:rsidR="00751853" w:rsidRPr="00FF3D1C" w:rsidRDefault="00751853" w:rsidP="004C54F4">
      <w:pPr>
        <w:keepNext/>
        <w:rPr>
          <w:sz w:val="22"/>
          <w:szCs w:val="22"/>
          <w:lang w:val="pt-PT"/>
        </w:rPr>
      </w:pPr>
    </w:p>
    <w:p w14:paraId="100B890B" w14:textId="77777777" w:rsidR="00751853" w:rsidRPr="00FF3D1C" w:rsidRDefault="00751853" w:rsidP="004C54F4">
      <w:pPr>
        <w:pStyle w:val="BodyText2"/>
        <w:keepNext/>
        <w:keepLines/>
        <w:rPr>
          <w:b w:val="0"/>
          <w:bCs/>
          <w:iCs/>
          <w:szCs w:val="22"/>
          <w:u w:val="single"/>
        </w:rPr>
      </w:pPr>
      <w:r w:rsidRPr="00FF3D1C">
        <w:rPr>
          <w:b w:val="0"/>
          <w:bCs/>
          <w:iCs/>
          <w:szCs w:val="22"/>
          <w:u w:val="single"/>
        </w:rPr>
        <w:t>Gravidez</w:t>
      </w:r>
    </w:p>
    <w:p w14:paraId="2595254B" w14:textId="77777777" w:rsidR="00751853" w:rsidRPr="00FF3D1C" w:rsidRDefault="00751853" w:rsidP="004C54F4">
      <w:pPr>
        <w:keepNext/>
        <w:rPr>
          <w:sz w:val="22"/>
          <w:szCs w:val="22"/>
          <w:lang w:val="pt-PT"/>
        </w:rPr>
      </w:pPr>
    </w:p>
    <w:p w14:paraId="65C46DDC" w14:textId="77777777" w:rsidR="00751853" w:rsidRPr="00FF3D1C" w:rsidRDefault="00751853" w:rsidP="004C54F4">
      <w:pPr>
        <w:rPr>
          <w:sz w:val="22"/>
          <w:szCs w:val="22"/>
          <w:lang w:val="pt-PT"/>
        </w:rPr>
      </w:pPr>
      <w:r w:rsidRPr="00FF3D1C">
        <w:rPr>
          <w:sz w:val="22"/>
          <w:szCs w:val="22"/>
          <w:lang w:val="pt-PT"/>
        </w:rPr>
        <w:t>Não há indicação para a utilização de GONAL</w:t>
      </w:r>
      <w:r w:rsidRPr="00FF3D1C">
        <w:rPr>
          <w:sz w:val="22"/>
          <w:szCs w:val="22"/>
          <w:lang w:val="pt-PT"/>
        </w:rPr>
        <w:noBreakHyphen/>
        <w:t>f durante a gravidez. Uma quantidade limitada de dados em gravidezes expostas (menos de 300 gravidezes expostas) indica ausência de malformações ou toxicidade fetal/neonatal com folitropina alfa.</w:t>
      </w:r>
    </w:p>
    <w:p w14:paraId="3BB772EE" w14:textId="77777777" w:rsidR="00751853" w:rsidRPr="00FF3D1C" w:rsidRDefault="00751853" w:rsidP="004C54F4">
      <w:pPr>
        <w:rPr>
          <w:sz w:val="22"/>
          <w:szCs w:val="22"/>
          <w:lang w:val="pt-PT"/>
        </w:rPr>
      </w:pPr>
    </w:p>
    <w:p w14:paraId="07C0DE6B" w14:textId="77777777" w:rsidR="00751853" w:rsidRPr="00FF3D1C" w:rsidRDefault="00751853" w:rsidP="004C54F4">
      <w:pPr>
        <w:rPr>
          <w:sz w:val="22"/>
          <w:szCs w:val="22"/>
          <w:lang w:val="pt-PT"/>
        </w:rPr>
      </w:pPr>
      <w:r w:rsidRPr="00FF3D1C">
        <w:rPr>
          <w:sz w:val="22"/>
          <w:szCs w:val="22"/>
          <w:lang w:val="pt-PT"/>
        </w:rPr>
        <w:t>Não se observou qualquer efeito teratogénico em estudos em animais (ver secção 5.3).</w:t>
      </w:r>
    </w:p>
    <w:p w14:paraId="0D216D11" w14:textId="77777777" w:rsidR="00751853" w:rsidRPr="00FF3D1C" w:rsidRDefault="00751853" w:rsidP="004C54F4">
      <w:pPr>
        <w:rPr>
          <w:sz w:val="22"/>
          <w:szCs w:val="22"/>
          <w:lang w:val="pt-PT"/>
        </w:rPr>
      </w:pPr>
      <w:r w:rsidRPr="00FF3D1C">
        <w:rPr>
          <w:sz w:val="22"/>
          <w:szCs w:val="22"/>
          <w:lang w:val="pt-PT"/>
        </w:rPr>
        <w:t>Em caso de exposição durante a gravidez, os dados clínicos não são suficientes para excluir um efeito teratogénico de GONAL</w:t>
      </w:r>
      <w:r w:rsidRPr="00FF3D1C">
        <w:rPr>
          <w:sz w:val="22"/>
          <w:szCs w:val="22"/>
          <w:lang w:val="pt-PT"/>
        </w:rPr>
        <w:noBreakHyphen/>
        <w:t>f.</w:t>
      </w:r>
    </w:p>
    <w:p w14:paraId="5661CF82" w14:textId="77777777" w:rsidR="00751853" w:rsidRPr="00FF3D1C" w:rsidRDefault="00751853" w:rsidP="004C54F4">
      <w:pPr>
        <w:rPr>
          <w:sz w:val="22"/>
          <w:szCs w:val="22"/>
          <w:lang w:val="pt-PT"/>
        </w:rPr>
      </w:pPr>
    </w:p>
    <w:p w14:paraId="0162A01F" w14:textId="77777777" w:rsidR="00751853" w:rsidRPr="00FF3D1C" w:rsidRDefault="00751853" w:rsidP="004C54F4">
      <w:pPr>
        <w:pStyle w:val="BodyText2"/>
        <w:keepNext/>
        <w:keepLines/>
        <w:rPr>
          <w:b w:val="0"/>
          <w:bCs/>
          <w:iCs/>
          <w:szCs w:val="22"/>
          <w:u w:val="single"/>
        </w:rPr>
      </w:pPr>
      <w:r w:rsidRPr="00FF3D1C">
        <w:rPr>
          <w:b w:val="0"/>
          <w:bCs/>
          <w:iCs/>
          <w:szCs w:val="22"/>
          <w:u w:val="single"/>
        </w:rPr>
        <w:t>Amamentação</w:t>
      </w:r>
    </w:p>
    <w:p w14:paraId="3FA57C56" w14:textId="77777777" w:rsidR="00751853" w:rsidRPr="00FF3D1C" w:rsidRDefault="00751853" w:rsidP="004C54F4">
      <w:pPr>
        <w:keepNext/>
        <w:rPr>
          <w:sz w:val="22"/>
          <w:szCs w:val="22"/>
          <w:lang w:val="pt-PT"/>
        </w:rPr>
      </w:pPr>
    </w:p>
    <w:p w14:paraId="4A9FB620" w14:textId="77777777" w:rsidR="00751853" w:rsidRPr="00FF3D1C" w:rsidRDefault="00751853" w:rsidP="004C54F4">
      <w:pPr>
        <w:rPr>
          <w:sz w:val="22"/>
          <w:szCs w:val="22"/>
          <w:u w:val="single"/>
          <w:lang w:val="pt-PT"/>
        </w:rPr>
      </w:pPr>
      <w:r w:rsidRPr="00FF3D1C">
        <w:rPr>
          <w:sz w:val="22"/>
          <w:szCs w:val="22"/>
          <w:lang w:val="pt-PT"/>
        </w:rPr>
        <w:t>GONAL</w:t>
      </w:r>
      <w:r w:rsidRPr="00FF3D1C">
        <w:rPr>
          <w:sz w:val="22"/>
          <w:szCs w:val="22"/>
          <w:lang w:val="pt-PT"/>
        </w:rPr>
        <w:noBreakHyphen/>
        <w:t>f não é indicado durante a amamentação.</w:t>
      </w:r>
    </w:p>
    <w:p w14:paraId="6C1AC87B" w14:textId="77777777" w:rsidR="00751853" w:rsidRPr="00FF3D1C" w:rsidRDefault="00751853" w:rsidP="004C54F4">
      <w:pPr>
        <w:rPr>
          <w:sz w:val="22"/>
          <w:szCs w:val="22"/>
          <w:lang w:val="pt-PT"/>
        </w:rPr>
      </w:pPr>
    </w:p>
    <w:p w14:paraId="5A8A153C" w14:textId="77777777" w:rsidR="00751853" w:rsidRPr="00FF3D1C" w:rsidRDefault="00751853" w:rsidP="004C54F4">
      <w:pPr>
        <w:keepNext/>
        <w:rPr>
          <w:sz w:val="22"/>
          <w:szCs w:val="22"/>
          <w:lang w:val="pt-PT"/>
        </w:rPr>
      </w:pPr>
      <w:r w:rsidRPr="00FF3D1C">
        <w:rPr>
          <w:sz w:val="22"/>
          <w:szCs w:val="22"/>
          <w:u w:val="single"/>
          <w:lang w:val="pt-PT"/>
        </w:rPr>
        <w:t>Fertilidade</w:t>
      </w:r>
    </w:p>
    <w:p w14:paraId="7E5D970E" w14:textId="77777777" w:rsidR="00751853" w:rsidRPr="00FF3D1C" w:rsidRDefault="00751853" w:rsidP="004C54F4">
      <w:pPr>
        <w:keepNext/>
        <w:rPr>
          <w:sz w:val="22"/>
          <w:szCs w:val="22"/>
          <w:lang w:val="pt-PT"/>
        </w:rPr>
      </w:pPr>
    </w:p>
    <w:p w14:paraId="6778E261"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é indicado para utilização em casos de infertilidade (ver secção 4.1).</w:t>
      </w:r>
    </w:p>
    <w:p w14:paraId="23918B77" w14:textId="77777777" w:rsidR="00751853" w:rsidRPr="00FF3D1C" w:rsidRDefault="00751853" w:rsidP="004C54F4">
      <w:pPr>
        <w:rPr>
          <w:sz w:val="22"/>
          <w:szCs w:val="22"/>
          <w:lang w:val="pt-PT"/>
        </w:rPr>
      </w:pPr>
    </w:p>
    <w:p w14:paraId="21A0211C" w14:textId="77777777" w:rsidR="00751853" w:rsidRPr="00FF3D1C" w:rsidRDefault="00751853" w:rsidP="004C54F4">
      <w:pPr>
        <w:keepNext/>
        <w:keepLines/>
        <w:rPr>
          <w:b/>
          <w:sz w:val="22"/>
          <w:szCs w:val="22"/>
          <w:lang w:val="pt-PT"/>
        </w:rPr>
      </w:pPr>
      <w:r w:rsidRPr="00FF3D1C">
        <w:rPr>
          <w:b/>
          <w:sz w:val="22"/>
          <w:szCs w:val="22"/>
          <w:lang w:val="pt-PT"/>
        </w:rPr>
        <w:t>4.7</w:t>
      </w:r>
      <w:r w:rsidRPr="00FF3D1C">
        <w:rPr>
          <w:b/>
          <w:sz w:val="22"/>
          <w:szCs w:val="22"/>
          <w:lang w:val="pt-PT"/>
        </w:rPr>
        <w:tab/>
        <w:t>Efeitos sobre a capacidade de conduzir e utilizar máquinas</w:t>
      </w:r>
    </w:p>
    <w:p w14:paraId="1722F096" w14:textId="77777777" w:rsidR="00751853" w:rsidRPr="00FF3D1C" w:rsidRDefault="00751853" w:rsidP="004C54F4">
      <w:pPr>
        <w:keepNext/>
        <w:keepLines/>
        <w:rPr>
          <w:sz w:val="22"/>
          <w:szCs w:val="22"/>
          <w:lang w:val="pt-PT"/>
        </w:rPr>
      </w:pPr>
    </w:p>
    <w:p w14:paraId="327473EC" w14:textId="77777777" w:rsidR="00751853" w:rsidRPr="00FF3D1C" w:rsidRDefault="00751853" w:rsidP="004C54F4">
      <w:pPr>
        <w:rPr>
          <w:sz w:val="22"/>
          <w:szCs w:val="22"/>
          <w:lang w:val="pt-PT"/>
        </w:rPr>
      </w:pPr>
      <w:r w:rsidRPr="00FF3D1C">
        <w:rPr>
          <w:sz w:val="22"/>
          <w:szCs w:val="22"/>
          <w:lang w:val="pt-PT"/>
        </w:rPr>
        <w:t>Os efeitos de GONAL</w:t>
      </w:r>
      <w:r w:rsidRPr="00FF3D1C">
        <w:rPr>
          <w:sz w:val="22"/>
          <w:szCs w:val="22"/>
          <w:lang w:val="pt-PT"/>
        </w:rPr>
        <w:noBreakHyphen/>
        <w:t>f sobre a capacidade de conduzir e utilizar máquinas são</w:t>
      </w:r>
      <w:r w:rsidRPr="00FF3D1C">
        <w:rPr>
          <w:lang w:val="pt-PT"/>
        </w:rPr>
        <w:t xml:space="preserve"> </w:t>
      </w:r>
      <w:r w:rsidRPr="00FF3D1C">
        <w:rPr>
          <w:sz w:val="22"/>
          <w:szCs w:val="22"/>
          <w:lang w:val="pt-PT"/>
        </w:rPr>
        <w:t>nulos ou desprezáveis.</w:t>
      </w:r>
    </w:p>
    <w:p w14:paraId="388FFEE0" w14:textId="77777777" w:rsidR="00751853" w:rsidRPr="00FF3D1C" w:rsidRDefault="00751853" w:rsidP="004C54F4">
      <w:pPr>
        <w:rPr>
          <w:sz w:val="22"/>
          <w:szCs w:val="22"/>
          <w:lang w:val="pt-PT"/>
        </w:rPr>
      </w:pPr>
    </w:p>
    <w:p w14:paraId="07319E90"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4.8</w:t>
      </w:r>
      <w:r w:rsidRPr="00FF3D1C">
        <w:rPr>
          <w:b/>
          <w:sz w:val="22"/>
          <w:szCs w:val="22"/>
          <w:lang w:val="pt-PT"/>
        </w:rPr>
        <w:tab/>
        <w:t>Efeitos indesejáveis</w:t>
      </w:r>
    </w:p>
    <w:p w14:paraId="159C9CDB" w14:textId="77777777" w:rsidR="00751853" w:rsidRPr="00FF3D1C" w:rsidRDefault="00751853" w:rsidP="004C54F4">
      <w:pPr>
        <w:keepNext/>
        <w:keepLines/>
        <w:rPr>
          <w:sz w:val="22"/>
          <w:szCs w:val="22"/>
          <w:lang w:val="pt-PT"/>
        </w:rPr>
      </w:pPr>
    </w:p>
    <w:p w14:paraId="343A4D49" w14:textId="77777777" w:rsidR="00751853" w:rsidRPr="00FF3D1C" w:rsidRDefault="00751853" w:rsidP="004C54F4">
      <w:pPr>
        <w:keepNext/>
        <w:rPr>
          <w:sz w:val="22"/>
          <w:szCs w:val="22"/>
          <w:u w:val="single"/>
          <w:lang w:val="pt-PT"/>
        </w:rPr>
      </w:pPr>
      <w:r w:rsidRPr="00FF3D1C">
        <w:rPr>
          <w:sz w:val="22"/>
          <w:szCs w:val="22"/>
          <w:u w:val="single"/>
          <w:lang w:val="pt-PT"/>
        </w:rPr>
        <w:t>Resumo do perfil de segurança</w:t>
      </w:r>
    </w:p>
    <w:p w14:paraId="3BB3A730" w14:textId="77777777" w:rsidR="00751853" w:rsidRPr="00FF3D1C" w:rsidRDefault="00751853" w:rsidP="004C54F4">
      <w:pPr>
        <w:keepNext/>
        <w:rPr>
          <w:sz w:val="22"/>
          <w:szCs w:val="22"/>
          <w:lang w:val="pt-PT"/>
        </w:rPr>
      </w:pPr>
    </w:p>
    <w:p w14:paraId="7621A2B8" w14:textId="77777777" w:rsidR="00751853" w:rsidRPr="00FF3D1C" w:rsidRDefault="00751853" w:rsidP="004C54F4">
      <w:pPr>
        <w:rPr>
          <w:sz w:val="22"/>
          <w:szCs w:val="22"/>
          <w:lang w:val="pt-PT"/>
        </w:rPr>
      </w:pPr>
      <w:r w:rsidRPr="00FF3D1C">
        <w:rPr>
          <w:sz w:val="22"/>
          <w:szCs w:val="22"/>
          <w:lang w:val="pt-PT"/>
        </w:rPr>
        <w:t>As reações adversas notificadas com maior frequência foram cefaleias, quistos ováricos e reações no local de injeção (p. ex., dor, eritema, hematoma, edema e/ou irritação no local de injeção).</w:t>
      </w:r>
    </w:p>
    <w:p w14:paraId="036C5539" w14:textId="77777777" w:rsidR="00751853" w:rsidRPr="00FF3D1C" w:rsidRDefault="00751853" w:rsidP="004C54F4">
      <w:pPr>
        <w:rPr>
          <w:sz w:val="22"/>
          <w:szCs w:val="22"/>
          <w:lang w:val="pt-PT"/>
        </w:rPr>
      </w:pPr>
    </w:p>
    <w:p w14:paraId="6E0E203B" w14:textId="77777777" w:rsidR="00751853" w:rsidRPr="00FF3D1C" w:rsidRDefault="00751853" w:rsidP="004C54F4">
      <w:pPr>
        <w:rPr>
          <w:sz w:val="22"/>
          <w:szCs w:val="22"/>
          <w:lang w:val="pt-PT"/>
        </w:rPr>
      </w:pPr>
      <w:r w:rsidRPr="00FF3D1C">
        <w:rPr>
          <w:sz w:val="22"/>
          <w:szCs w:val="22"/>
          <w:lang w:val="pt-PT"/>
        </w:rPr>
        <w:t>A síndrome de hiperestimulação ovárica ligeira ou moderada (OHSS) foi notificada com frequência e deve ser considerada como um risco intrínseco do procedimento de estimulação. A OHSS grave é pouco frequente (ver secção 4.4).</w:t>
      </w:r>
    </w:p>
    <w:p w14:paraId="2EF75DF0" w14:textId="77777777" w:rsidR="00751853" w:rsidRPr="00FF3D1C" w:rsidRDefault="00751853" w:rsidP="004C54F4">
      <w:pPr>
        <w:rPr>
          <w:sz w:val="22"/>
          <w:szCs w:val="22"/>
          <w:lang w:val="pt-PT"/>
        </w:rPr>
      </w:pPr>
    </w:p>
    <w:p w14:paraId="62DB863E" w14:textId="77777777" w:rsidR="00751853" w:rsidRPr="00FF3D1C" w:rsidRDefault="00751853" w:rsidP="004C54F4">
      <w:pPr>
        <w:rPr>
          <w:sz w:val="22"/>
          <w:szCs w:val="22"/>
          <w:lang w:val="pt-PT"/>
        </w:rPr>
      </w:pPr>
      <w:r w:rsidRPr="00FF3D1C">
        <w:rPr>
          <w:sz w:val="22"/>
          <w:szCs w:val="22"/>
          <w:lang w:val="pt-PT"/>
        </w:rPr>
        <w:t>A tromboembolia pode ocorrer muito raramente (ver secção 4.4).</w:t>
      </w:r>
    </w:p>
    <w:p w14:paraId="1AB9F25C" w14:textId="77777777" w:rsidR="00751853" w:rsidRPr="00FF3D1C" w:rsidRDefault="00751853" w:rsidP="004C54F4">
      <w:pPr>
        <w:rPr>
          <w:sz w:val="22"/>
          <w:szCs w:val="22"/>
          <w:lang w:val="pt-PT"/>
        </w:rPr>
      </w:pPr>
    </w:p>
    <w:p w14:paraId="6A93743C" w14:textId="77777777" w:rsidR="00751853" w:rsidRPr="00FF3D1C" w:rsidRDefault="00751853" w:rsidP="004C54F4">
      <w:pPr>
        <w:keepNext/>
        <w:rPr>
          <w:sz w:val="22"/>
          <w:szCs w:val="22"/>
          <w:u w:val="single"/>
          <w:lang w:val="pt-PT"/>
        </w:rPr>
      </w:pPr>
      <w:r w:rsidRPr="00FF3D1C">
        <w:rPr>
          <w:sz w:val="22"/>
          <w:szCs w:val="22"/>
          <w:u w:val="single"/>
          <w:lang w:val="pt-PT"/>
        </w:rPr>
        <w:t>Lista de reações adversas</w:t>
      </w:r>
    </w:p>
    <w:p w14:paraId="35DF0035" w14:textId="77777777" w:rsidR="00751853" w:rsidRPr="00FF3D1C" w:rsidRDefault="00751853" w:rsidP="004C54F4">
      <w:pPr>
        <w:keepNext/>
        <w:rPr>
          <w:sz w:val="22"/>
          <w:szCs w:val="22"/>
          <w:lang w:val="pt-PT"/>
        </w:rPr>
      </w:pPr>
    </w:p>
    <w:p w14:paraId="4717C5FF" w14:textId="07CAEEC4" w:rsidR="00751853" w:rsidRPr="00FF3D1C" w:rsidRDefault="00751853" w:rsidP="004C54F4">
      <w:pPr>
        <w:rPr>
          <w:sz w:val="22"/>
          <w:szCs w:val="22"/>
          <w:lang w:val="pt-PT"/>
        </w:rPr>
      </w:pPr>
      <w:r w:rsidRPr="00FF3D1C">
        <w:rPr>
          <w:sz w:val="22"/>
          <w:szCs w:val="22"/>
          <w:lang w:val="pt-PT"/>
        </w:rPr>
        <w:t>As seguintes definições aplicam</w:t>
      </w:r>
      <w:r w:rsidRPr="00FF3D1C">
        <w:rPr>
          <w:sz w:val="22"/>
          <w:szCs w:val="22"/>
          <w:lang w:val="pt-PT"/>
        </w:rPr>
        <w:noBreakHyphen/>
        <w:t>se à terminologia de frequência utilizada a seguir: muito frequentes (≥ 1/10), frequentes (≥ 1/100, &lt; 1/10), pouco frequentes (≥ 1/1000, &lt; 1/100), raros (≥ 1/10 000, &lt; 1/1000), muito raros (&lt; 1/10 000).</w:t>
      </w:r>
    </w:p>
    <w:p w14:paraId="7613B22F" w14:textId="77777777" w:rsidR="00751853" w:rsidRPr="00FF3D1C" w:rsidRDefault="00751853" w:rsidP="004C54F4">
      <w:pPr>
        <w:ind w:left="1701" w:hanging="1701"/>
        <w:rPr>
          <w:sz w:val="22"/>
          <w:szCs w:val="22"/>
          <w:lang w:val="pt-PT"/>
        </w:rPr>
      </w:pPr>
    </w:p>
    <w:p w14:paraId="6CA79A26" w14:textId="77777777" w:rsidR="00751853" w:rsidRPr="00FF3D1C" w:rsidRDefault="00751853" w:rsidP="004C54F4">
      <w:pPr>
        <w:keepNext/>
        <w:keepLines/>
        <w:ind w:left="1701" w:hanging="1701"/>
        <w:rPr>
          <w:iCs/>
          <w:sz w:val="22"/>
          <w:szCs w:val="22"/>
          <w:u w:val="single"/>
          <w:lang w:val="pt-PT"/>
        </w:rPr>
      </w:pPr>
      <w:r w:rsidRPr="00FF3D1C">
        <w:rPr>
          <w:iCs/>
          <w:sz w:val="22"/>
          <w:szCs w:val="22"/>
          <w:u w:val="single"/>
          <w:lang w:val="pt-PT"/>
        </w:rPr>
        <w:t>Tratamento em mulheres</w:t>
      </w:r>
    </w:p>
    <w:p w14:paraId="74D1A55A" w14:textId="77777777" w:rsidR="00751853" w:rsidRPr="00FF3D1C" w:rsidRDefault="00751853" w:rsidP="004C54F4">
      <w:pPr>
        <w:keepNext/>
        <w:keepLines/>
        <w:ind w:left="1701" w:hanging="1701"/>
        <w:rPr>
          <w:sz w:val="22"/>
          <w:szCs w:val="22"/>
          <w:u w:val="single"/>
          <w:lang w:val="pt-PT"/>
        </w:rPr>
      </w:pPr>
    </w:p>
    <w:p w14:paraId="29C17026" w14:textId="77777777" w:rsidR="00751853" w:rsidRPr="00FF3D1C" w:rsidRDefault="00751853" w:rsidP="004C54F4">
      <w:pPr>
        <w:keepNext/>
        <w:ind w:left="1701" w:hanging="1701"/>
        <w:rPr>
          <w:i/>
          <w:sz w:val="22"/>
          <w:szCs w:val="22"/>
          <w:u w:val="single"/>
          <w:lang w:val="pt-PT"/>
        </w:rPr>
      </w:pPr>
      <w:r w:rsidRPr="00FF3D1C">
        <w:rPr>
          <w:i/>
          <w:sz w:val="22"/>
          <w:szCs w:val="22"/>
          <w:u w:val="single"/>
          <w:lang w:val="pt-PT"/>
        </w:rPr>
        <w:t>Doenças do sistema imunitário</w:t>
      </w:r>
    </w:p>
    <w:p w14:paraId="7CF81E6B"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Reações de hipersensibilidade ligeiras a graves incluindo reações anafiláticas e choque</w:t>
      </w:r>
    </w:p>
    <w:p w14:paraId="55B3ED0D" w14:textId="77777777" w:rsidR="00751853" w:rsidRPr="00FF3D1C" w:rsidRDefault="00751853" w:rsidP="004C54F4">
      <w:pPr>
        <w:ind w:left="1701" w:hanging="1701"/>
        <w:rPr>
          <w:sz w:val="22"/>
          <w:szCs w:val="22"/>
          <w:lang w:val="pt-PT"/>
        </w:rPr>
      </w:pPr>
    </w:p>
    <w:p w14:paraId="7299E110" w14:textId="77777777" w:rsidR="00751853" w:rsidRPr="00FF3D1C" w:rsidRDefault="00751853" w:rsidP="004C54F4">
      <w:pPr>
        <w:keepNext/>
        <w:ind w:left="1701" w:hanging="1701"/>
        <w:rPr>
          <w:i/>
          <w:sz w:val="22"/>
          <w:szCs w:val="22"/>
          <w:u w:val="single"/>
          <w:lang w:val="pt-PT"/>
        </w:rPr>
      </w:pPr>
      <w:r w:rsidRPr="00FF3D1C">
        <w:rPr>
          <w:i/>
          <w:sz w:val="22"/>
          <w:szCs w:val="22"/>
          <w:u w:val="single"/>
          <w:lang w:val="pt-PT"/>
        </w:rPr>
        <w:t>Doenças do sistema nervoso</w:t>
      </w:r>
    </w:p>
    <w:p w14:paraId="145C1EBF" w14:textId="77777777" w:rsidR="00751853" w:rsidRPr="00FF3D1C" w:rsidRDefault="00751853" w:rsidP="004C54F4">
      <w:pPr>
        <w:ind w:left="1701" w:hanging="1701"/>
        <w:rPr>
          <w:sz w:val="22"/>
          <w:szCs w:val="22"/>
          <w:lang w:val="pt-PT"/>
        </w:rPr>
      </w:pPr>
      <w:r w:rsidRPr="00FF3D1C">
        <w:rPr>
          <w:sz w:val="22"/>
          <w:szCs w:val="22"/>
          <w:lang w:val="pt-PT"/>
        </w:rPr>
        <w:t>Muito frequentes:</w:t>
      </w:r>
      <w:r w:rsidRPr="00FF3D1C">
        <w:rPr>
          <w:sz w:val="22"/>
          <w:szCs w:val="22"/>
          <w:lang w:val="pt-PT"/>
        </w:rPr>
        <w:tab/>
        <w:t>Cefaleias</w:t>
      </w:r>
    </w:p>
    <w:p w14:paraId="2D1449A6" w14:textId="77777777" w:rsidR="00751853" w:rsidRPr="00FF3D1C" w:rsidRDefault="00751853" w:rsidP="004C54F4">
      <w:pPr>
        <w:ind w:left="1701" w:hanging="1701"/>
        <w:rPr>
          <w:sz w:val="22"/>
          <w:szCs w:val="22"/>
          <w:lang w:val="pt-PT"/>
        </w:rPr>
      </w:pPr>
    </w:p>
    <w:p w14:paraId="7E5A2AFC" w14:textId="77777777" w:rsidR="00751853" w:rsidRPr="00FF3D1C" w:rsidRDefault="00751853" w:rsidP="004C54F4">
      <w:pPr>
        <w:keepNext/>
        <w:ind w:left="1701" w:hanging="1701"/>
        <w:rPr>
          <w:i/>
          <w:sz w:val="22"/>
          <w:szCs w:val="22"/>
          <w:u w:val="single"/>
          <w:lang w:val="pt-PT"/>
        </w:rPr>
      </w:pPr>
      <w:r w:rsidRPr="00FF3D1C">
        <w:rPr>
          <w:i/>
          <w:sz w:val="22"/>
          <w:szCs w:val="22"/>
          <w:u w:val="single"/>
          <w:lang w:val="pt-PT"/>
        </w:rPr>
        <w:t>Vasculopatias</w:t>
      </w:r>
    </w:p>
    <w:p w14:paraId="643002E6"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Tromboembolia (tanto em associação como separado de OHSS)</w:t>
      </w:r>
    </w:p>
    <w:p w14:paraId="20EC2D6A" w14:textId="77777777" w:rsidR="00751853" w:rsidRPr="00FF3D1C" w:rsidRDefault="00751853" w:rsidP="004C54F4">
      <w:pPr>
        <w:ind w:left="1701" w:hanging="1701"/>
        <w:rPr>
          <w:sz w:val="22"/>
          <w:szCs w:val="22"/>
          <w:lang w:val="pt-PT"/>
        </w:rPr>
      </w:pPr>
    </w:p>
    <w:p w14:paraId="1F96F8A7" w14:textId="77777777" w:rsidR="00751853" w:rsidRPr="00FF3D1C" w:rsidRDefault="00751853" w:rsidP="004C54F4">
      <w:pPr>
        <w:keepNext/>
        <w:ind w:left="1701" w:hanging="1701"/>
        <w:rPr>
          <w:i/>
          <w:sz w:val="22"/>
          <w:szCs w:val="22"/>
          <w:u w:val="single"/>
          <w:lang w:val="pt-PT"/>
        </w:rPr>
      </w:pPr>
      <w:r w:rsidRPr="00FF3D1C">
        <w:rPr>
          <w:i/>
          <w:sz w:val="22"/>
          <w:szCs w:val="22"/>
          <w:u w:val="single"/>
          <w:lang w:val="pt-PT"/>
        </w:rPr>
        <w:t>Doenças respiratórias, torácicas e do mediastino</w:t>
      </w:r>
    </w:p>
    <w:p w14:paraId="7DCDDA88"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Exacerbação ou agravamento da asma</w:t>
      </w:r>
    </w:p>
    <w:p w14:paraId="5D4598A1" w14:textId="77777777" w:rsidR="00751853" w:rsidRPr="00FF3D1C" w:rsidRDefault="00751853" w:rsidP="004C54F4">
      <w:pPr>
        <w:ind w:left="1701" w:hanging="1701"/>
        <w:rPr>
          <w:sz w:val="22"/>
          <w:szCs w:val="22"/>
          <w:lang w:val="pt-PT"/>
        </w:rPr>
      </w:pPr>
    </w:p>
    <w:p w14:paraId="51FD30D4" w14:textId="77777777" w:rsidR="00751853" w:rsidRPr="00FF3D1C" w:rsidRDefault="00751853" w:rsidP="004C54F4">
      <w:pPr>
        <w:keepNext/>
        <w:ind w:left="1701" w:hanging="1701"/>
        <w:rPr>
          <w:i/>
          <w:sz w:val="22"/>
          <w:szCs w:val="22"/>
          <w:u w:val="single"/>
          <w:lang w:val="pt-PT"/>
        </w:rPr>
      </w:pPr>
      <w:r w:rsidRPr="00FF3D1C">
        <w:rPr>
          <w:i/>
          <w:sz w:val="22"/>
          <w:szCs w:val="22"/>
          <w:u w:val="single"/>
          <w:lang w:val="pt-PT"/>
        </w:rPr>
        <w:t>Doenças gastrointestinais</w:t>
      </w:r>
    </w:p>
    <w:p w14:paraId="794714C5" w14:textId="77777777" w:rsidR="00751853" w:rsidRPr="00FF3D1C" w:rsidRDefault="00751853" w:rsidP="004C54F4">
      <w:pPr>
        <w:ind w:left="1701" w:hanging="1701"/>
        <w:rPr>
          <w:sz w:val="22"/>
          <w:szCs w:val="22"/>
          <w:lang w:val="pt-PT"/>
        </w:rPr>
      </w:pPr>
      <w:r w:rsidRPr="00FF3D1C">
        <w:rPr>
          <w:sz w:val="22"/>
          <w:szCs w:val="22"/>
          <w:lang w:val="pt-PT"/>
        </w:rPr>
        <w:t>Frequentes:</w:t>
      </w:r>
      <w:r w:rsidRPr="00FF3D1C">
        <w:rPr>
          <w:sz w:val="22"/>
          <w:szCs w:val="22"/>
          <w:lang w:val="pt-PT"/>
        </w:rPr>
        <w:tab/>
        <w:t>Dor abdominal, distensão abdominal, desconforto abdominal, náusea, vómitos, diarreia</w:t>
      </w:r>
    </w:p>
    <w:p w14:paraId="36F4CF04" w14:textId="77777777" w:rsidR="00751853" w:rsidRPr="00FF3D1C" w:rsidRDefault="00751853" w:rsidP="004C54F4">
      <w:pPr>
        <w:ind w:left="1701" w:hanging="1701"/>
        <w:rPr>
          <w:sz w:val="22"/>
          <w:szCs w:val="22"/>
          <w:lang w:val="pt-PT"/>
        </w:rPr>
      </w:pPr>
    </w:p>
    <w:p w14:paraId="68B69342" w14:textId="77777777" w:rsidR="00751853" w:rsidRPr="00FF3D1C" w:rsidRDefault="00751853" w:rsidP="004C54F4">
      <w:pPr>
        <w:keepNext/>
        <w:ind w:left="1701" w:hanging="1701"/>
        <w:rPr>
          <w:i/>
          <w:sz w:val="22"/>
          <w:szCs w:val="22"/>
          <w:u w:val="single"/>
          <w:lang w:val="pt-PT"/>
        </w:rPr>
      </w:pPr>
      <w:r w:rsidRPr="00FF3D1C">
        <w:rPr>
          <w:i/>
          <w:sz w:val="22"/>
          <w:szCs w:val="22"/>
          <w:u w:val="single"/>
          <w:lang w:val="pt-PT"/>
        </w:rPr>
        <w:t>Doenças dos órgãos genitais e da mama</w:t>
      </w:r>
    </w:p>
    <w:p w14:paraId="3F3C3DC4" w14:textId="77777777" w:rsidR="00751853" w:rsidRPr="00FF3D1C" w:rsidRDefault="00751853" w:rsidP="004C54F4">
      <w:pPr>
        <w:keepNext/>
        <w:ind w:left="1701" w:hanging="1701"/>
        <w:rPr>
          <w:sz w:val="22"/>
          <w:szCs w:val="22"/>
          <w:lang w:val="pt-PT"/>
        </w:rPr>
      </w:pPr>
      <w:r w:rsidRPr="00FF3D1C">
        <w:rPr>
          <w:sz w:val="22"/>
          <w:szCs w:val="22"/>
          <w:lang w:val="pt-PT"/>
        </w:rPr>
        <w:t>Muito frequentes:</w:t>
      </w:r>
      <w:r w:rsidRPr="00FF3D1C">
        <w:rPr>
          <w:sz w:val="22"/>
          <w:szCs w:val="22"/>
          <w:lang w:val="pt-PT"/>
        </w:rPr>
        <w:tab/>
        <w:t>Quistos ováricos</w:t>
      </w:r>
    </w:p>
    <w:p w14:paraId="051A6C89" w14:textId="77777777" w:rsidR="00751853" w:rsidRPr="00FF3D1C" w:rsidRDefault="00751853" w:rsidP="004C54F4">
      <w:pPr>
        <w:keepNext/>
        <w:ind w:left="1701" w:hanging="1701"/>
        <w:rPr>
          <w:sz w:val="22"/>
          <w:szCs w:val="22"/>
          <w:lang w:val="pt-PT"/>
        </w:rPr>
      </w:pPr>
      <w:r w:rsidRPr="00FF3D1C">
        <w:rPr>
          <w:sz w:val="22"/>
          <w:szCs w:val="22"/>
          <w:lang w:val="pt-PT"/>
        </w:rPr>
        <w:t>Frequentes:</w:t>
      </w:r>
      <w:r w:rsidRPr="00FF3D1C">
        <w:rPr>
          <w:sz w:val="22"/>
          <w:szCs w:val="22"/>
          <w:lang w:val="pt-PT"/>
        </w:rPr>
        <w:tab/>
        <w:t>OHSS ligeira ou moderada (incluindo sintomatologia associada)</w:t>
      </w:r>
    </w:p>
    <w:p w14:paraId="61C27F90" w14:textId="77777777" w:rsidR="00751853" w:rsidRPr="00FF3D1C" w:rsidRDefault="00751853" w:rsidP="004C54F4">
      <w:pPr>
        <w:keepNext/>
        <w:ind w:left="1701" w:hanging="1701"/>
        <w:rPr>
          <w:sz w:val="22"/>
          <w:szCs w:val="22"/>
          <w:lang w:val="pt-PT"/>
        </w:rPr>
      </w:pPr>
      <w:r w:rsidRPr="00FF3D1C">
        <w:rPr>
          <w:sz w:val="22"/>
          <w:szCs w:val="22"/>
          <w:lang w:val="pt-PT"/>
        </w:rPr>
        <w:t>Pouco frequentes:</w:t>
      </w:r>
      <w:r w:rsidRPr="00FF3D1C">
        <w:rPr>
          <w:sz w:val="22"/>
          <w:szCs w:val="22"/>
          <w:lang w:val="pt-PT"/>
        </w:rPr>
        <w:tab/>
        <w:t>OHSS grave (incluindo sintomatologia associada) (ver secção 4.4)</w:t>
      </w:r>
    </w:p>
    <w:p w14:paraId="7DA48F33" w14:textId="77777777" w:rsidR="00751853" w:rsidRPr="00FF3D1C" w:rsidRDefault="00751853" w:rsidP="004C54F4">
      <w:pPr>
        <w:tabs>
          <w:tab w:val="left" w:pos="1701"/>
        </w:tabs>
        <w:ind w:left="1701" w:hanging="1701"/>
        <w:rPr>
          <w:sz w:val="22"/>
          <w:szCs w:val="22"/>
          <w:lang w:val="pt-PT"/>
        </w:rPr>
      </w:pPr>
      <w:r w:rsidRPr="00FF3D1C">
        <w:rPr>
          <w:sz w:val="22"/>
          <w:szCs w:val="22"/>
          <w:lang w:val="pt-PT"/>
        </w:rPr>
        <w:t>Raros:</w:t>
      </w:r>
      <w:r w:rsidRPr="00FF3D1C">
        <w:rPr>
          <w:sz w:val="22"/>
          <w:szCs w:val="22"/>
          <w:lang w:val="pt-PT"/>
        </w:rPr>
        <w:tab/>
        <w:t>Complicação de OHSS grave</w:t>
      </w:r>
    </w:p>
    <w:p w14:paraId="2D169A34" w14:textId="77777777" w:rsidR="00751853" w:rsidRPr="00FF3D1C" w:rsidRDefault="00751853" w:rsidP="004C54F4">
      <w:pPr>
        <w:ind w:left="1701" w:hanging="1701"/>
        <w:rPr>
          <w:sz w:val="22"/>
          <w:szCs w:val="22"/>
          <w:lang w:val="pt-PT"/>
        </w:rPr>
      </w:pPr>
    </w:p>
    <w:p w14:paraId="57268E56" w14:textId="77777777" w:rsidR="00751853" w:rsidRPr="00FF3D1C" w:rsidRDefault="00751853" w:rsidP="004C54F4">
      <w:pPr>
        <w:keepNext/>
        <w:ind w:left="1701" w:hanging="1701"/>
        <w:rPr>
          <w:i/>
          <w:sz w:val="22"/>
          <w:szCs w:val="22"/>
          <w:u w:val="single"/>
          <w:lang w:val="pt-PT"/>
        </w:rPr>
      </w:pPr>
      <w:r w:rsidRPr="00FF3D1C">
        <w:rPr>
          <w:i/>
          <w:sz w:val="22"/>
          <w:szCs w:val="22"/>
          <w:u w:val="single"/>
          <w:lang w:val="pt-PT"/>
        </w:rPr>
        <w:t>Perturbações gerais e alterações no local de administração</w:t>
      </w:r>
    </w:p>
    <w:p w14:paraId="7D2F6416" w14:textId="77777777" w:rsidR="00751853" w:rsidRPr="00FF3D1C" w:rsidRDefault="00751853" w:rsidP="004C54F4">
      <w:pPr>
        <w:ind w:left="1701" w:hanging="1701"/>
        <w:rPr>
          <w:sz w:val="22"/>
          <w:szCs w:val="22"/>
          <w:lang w:val="pt-PT"/>
        </w:rPr>
      </w:pPr>
      <w:r w:rsidRPr="00FF3D1C">
        <w:rPr>
          <w:sz w:val="22"/>
          <w:szCs w:val="22"/>
          <w:lang w:val="pt-PT"/>
        </w:rPr>
        <w:t>Muito frequentes:</w:t>
      </w:r>
      <w:r w:rsidRPr="00FF3D1C">
        <w:rPr>
          <w:sz w:val="22"/>
          <w:szCs w:val="22"/>
          <w:lang w:val="pt-PT"/>
        </w:rPr>
        <w:tab/>
        <w:t>Reações no local de injeção (ex., dor, eritema, hematoma, edema e/ou irritação no local de injeção)</w:t>
      </w:r>
    </w:p>
    <w:p w14:paraId="1E1FA0F2" w14:textId="77777777" w:rsidR="00751853" w:rsidRPr="00FF3D1C" w:rsidRDefault="00751853" w:rsidP="004C54F4">
      <w:pPr>
        <w:ind w:left="1701" w:hanging="1701"/>
        <w:rPr>
          <w:sz w:val="22"/>
          <w:szCs w:val="22"/>
          <w:lang w:val="pt-PT"/>
        </w:rPr>
      </w:pPr>
    </w:p>
    <w:p w14:paraId="3E6E2E9E" w14:textId="77777777" w:rsidR="00751853" w:rsidRPr="00FF3D1C" w:rsidRDefault="00751853" w:rsidP="004C54F4">
      <w:pPr>
        <w:keepNext/>
        <w:ind w:left="1701" w:hanging="1701"/>
        <w:rPr>
          <w:iCs/>
          <w:sz w:val="22"/>
          <w:szCs w:val="22"/>
          <w:u w:val="single"/>
          <w:lang w:val="pt-PT"/>
        </w:rPr>
      </w:pPr>
      <w:r w:rsidRPr="00FF3D1C">
        <w:rPr>
          <w:iCs/>
          <w:sz w:val="22"/>
          <w:szCs w:val="22"/>
          <w:u w:val="single"/>
          <w:lang w:val="pt-PT"/>
        </w:rPr>
        <w:t>Tratamento em homens</w:t>
      </w:r>
    </w:p>
    <w:p w14:paraId="23FF40E9" w14:textId="77777777" w:rsidR="00751853" w:rsidRPr="00FF3D1C" w:rsidRDefault="00751853" w:rsidP="004C54F4">
      <w:pPr>
        <w:keepNext/>
        <w:ind w:left="1701" w:hanging="1701"/>
        <w:rPr>
          <w:sz w:val="22"/>
          <w:szCs w:val="22"/>
          <w:u w:val="single"/>
          <w:lang w:val="pt-PT"/>
        </w:rPr>
      </w:pPr>
    </w:p>
    <w:p w14:paraId="1269F880" w14:textId="77777777" w:rsidR="00751853" w:rsidRPr="00FF3D1C" w:rsidRDefault="00751853" w:rsidP="004C54F4">
      <w:pPr>
        <w:keepNext/>
        <w:ind w:left="1701" w:hanging="1701"/>
        <w:rPr>
          <w:i/>
          <w:sz w:val="22"/>
          <w:szCs w:val="22"/>
          <w:u w:val="single"/>
          <w:lang w:val="pt-PT"/>
        </w:rPr>
      </w:pPr>
      <w:r w:rsidRPr="00FF3D1C">
        <w:rPr>
          <w:i/>
          <w:sz w:val="22"/>
          <w:szCs w:val="22"/>
          <w:u w:val="single"/>
          <w:lang w:val="pt-PT"/>
        </w:rPr>
        <w:t>Doenças do sistema imunitário</w:t>
      </w:r>
    </w:p>
    <w:p w14:paraId="066EEF6A"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Reações de hipersensibilidade ligeiras a graves incluindo reações anafiláticas e choque</w:t>
      </w:r>
    </w:p>
    <w:p w14:paraId="68E36FBA" w14:textId="77777777" w:rsidR="00751853" w:rsidRPr="00FF3D1C" w:rsidRDefault="00751853" w:rsidP="004C54F4">
      <w:pPr>
        <w:ind w:left="1701" w:hanging="1701"/>
        <w:rPr>
          <w:sz w:val="22"/>
          <w:szCs w:val="22"/>
          <w:lang w:val="pt-PT"/>
        </w:rPr>
      </w:pPr>
    </w:p>
    <w:p w14:paraId="78421194" w14:textId="77777777" w:rsidR="00751853" w:rsidRPr="00FF3D1C" w:rsidRDefault="00751853" w:rsidP="004C54F4">
      <w:pPr>
        <w:keepNext/>
        <w:ind w:left="1701" w:hanging="1701"/>
        <w:rPr>
          <w:i/>
          <w:sz w:val="22"/>
          <w:szCs w:val="22"/>
          <w:u w:val="single"/>
          <w:lang w:val="pt-PT"/>
        </w:rPr>
      </w:pPr>
      <w:r w:rsidRPr="00FF3D1C">
        <w:rPr>
          <w:i/>
          <w:sz w:val="22"/>
          <w:szCs w:val="22"/>
          <w:u w:val="single"/>
          <w:lang w:val="pt-PT"/>
        </w:rPr>
        <w:t>Doenças respiratórias, torácicas e do mediastino</w:t>
      </w:r>
    </w:p>
    <w:p w14:paraId="19A940E5"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Exacerbação ou agravamento da asma</w:t>
      </w:r>
    </w:p>
    <w:p w14:paraId="0D2B5AD9" w14:textId="77777777" w:rsidR="00751853" w:rsidRPr="00FF3D1C" w:rsidRDefault="00751853" w:rsidP="004C54F4">
      <w:pPr>
        <w:ind w:left="1701" w:hanging="1701"/>
        <w:rPr>
          <w:sz w:val="22"/>
          <w:szCs w:val="22"/>
          <w:lang w:val="pt-PT"/>
        </w:rPr>
      </w:pPr>
    </w:p>
    <w:p w14:paraId="5348FF83" w14:textId="77777777" w:rsidR="00751853" w:rsidRPr="00FF3D1C" w:rsidRDefault="00751853" w:rsidP="004C54F4">
      <w:pPr>
        <w:keepNext/>
        <w:ind w:left="1701" w:hanging="1701"/>
        <w:rPr>
          <w:i/>
          <w:sz w:val="22"/>
          <w:szCs w:val="22"/>
          <w:u w:val="single"/>
          <w:lang w:val="pt-PT"/>
        </w:rPr>
      </w:pPr>
      <w:r w:rsidRPr="00FF3D1C">
        <w:rPr>
          <w:i/>
          <w:sz w:val="22"/>
          <w:szCs w:val="22"/>
          <w:u w:val="single"/>
          <w:lang w:val="pt-PT"/>
        </w:rPr>
        <w:t>Afeções dos tecidos cutâneos e subcutâneos</w:t>
      </w:r>
    </w:p>
    <w:p w14:paraId="327F25C6" w14:textId="77777777" w:rsidR="00751853" w:rsidRPr="00FF3D1C" w:rsidRDefault="00751853" w:rsidP="004C54F4">
      <w:pPr>
        <w:ind w:left="1701" w:hanging="1701"/>
        <w:rPr>
          <w:sz w:val="22"/>
          <w:szCs w:val="22"/>
          <w:lang w:val="pt-PT"/>
        </w:rPr>
      </w:pPr>
      <w:r w:rsidRPr="00FF3D1C">
        <w:rPr>
          <w:sz w:val="22"/>
          <w:szCs w:val="22"/>
          <w:lang w:val="pt-PT"/>
        </w:rPr>
        <w:t>Frequentes:</w:t>
      </w:r>
      <w:r w:rsidRPr="00FF3D1C">
        <w:rPr>
          <w:sz w:val="22"/>
          <w:szCs w:val="22"/>
          <w:lang w:val="pt-PT"/>
        </w:rPr>
        <w:tab/>
        <w:t>Acne</w:t>
      </w:r>
    </w:p>
    <w:p w14:paraId="52D8E6F5" w14:textId="77777777" w:rsidR="00751853" w:rsidRPr="00FF3D1C" w:rsidRDefault="00751853" w:rsidP="004C54F4">
      <w:pPr>
        <w:ind w:left="1701" w:hanging="1701"/>
        <w:rPr>
          <w:sz w:val="22"/>
          <w:szCs w:val="22"/>
          <w:lang w:val="pt-PT"/>
        </w:rPr>
      </w:pPr>
    </w:p>
    <w:p w14:paraId="66213086" w14:textId="77777777" w:rsidR="00751853" w:rsidRPr="00FF3D1C" w:rsidRDefault="00751853" w:rsidP="004C54F4">
      <w:pPr>
        <w:keepNext/>
        <w:ind w:left="1701" w:hanging="1701"/>
        <w:rPr>
          <w:i/>
          <w:sz w:val="22"/>
          <w:szCs w:val="22"/>
          <w:u w:val="single"/>
          <w:lang w:val="pt-PT"/>
        </w:rPr>
      </w:pPr>
      <w:r w:rsidRPr="00FF3D1C">
        <w:rPr>
          <w:i/>
          <w:sz w:val="22"/>
          <w:szCs w:val="22"/>
          <w:u w:val="single"/>
          <w:lang w:val="pt-PT"/>
        </w:rPr>
        <w:t>Doenças dos órgãos genitais e da mama</w:t>
      </w:r>
    </w:p>
    <w:p w14:paraId="224F779F" w14:textId="77777777" w:rsidR="00751853" w:rsidRPr="00FF3D1C" w:rsidRDefault="00751853" w:rsidP="004C54F4">
      <w:pPr>
        <w:ind w:left="1701" w:hanging="1701"/>
        <w:rPr>
          <w:sz w:val="22"/>
          <w:szCs w:val="22"/>
          <w:lang w:val="pt-PT"/>
        </w:rPr>
      </w:pPr>
      <w:r w:rsidRPr="00FF3D1C">
        <w:rPr>
          <w:sz w:val="22"/>
          <w:szCs w:val="22"/>
          <w:lang w:val="pt-PT"/>
        </w:rPr>
        <w:t>Frequentes:</w:t>
      </w:r>
      <w:r w:rsidRPr="00FF3D1C">
        <w:rPr>
          <w:sz w:val="22"/>
          <w:szCs w:val="22"/>
          <w:lang w:val="pt-PT"/>
        </w:rPr>
        <w:tab/>
        <w:t>Ginecomastia, varicocelo</w:t>
      </w:r>
    </w:p>
    <w:p w14:paraId="5DACDAAA" w14:textId="77777777" w:rsidR="00751853" w:rsidRPr="00FF3D1C" w:rsidRDefault="00751853" w:rsidP="004C54F4">
      <w:pPr>
        <w:ind w:left="1701" w:hanging="1701"/>
        <w:rPr>
          <w:sz w:val="22"/>
          <w:szCs w:val="22"/>
          <w:lang w:val="pt-PT"/>
        </w:rPr>
      </w:pPr>
    </w:p>
    <w:p w14:paraId="4B4D85AC" w14:textId="77777777" w:rsidR="00751853" w:rsidRPr="00FF3D1C" w:rsidRDefault="00751853" w:rsidP="004C54F4">
      <w:pPr>
        <w:keepNext/>
        <w:ind w:left="1701" w:hanging="1701"/>
        <w:rPr>
          <w:i/>
          <w:sz w:val="22"/>
          <w:szCs w:val="22"/>
          <w:u w:val="single"/>
          <w:lang w:val="pt-PT"/>
        </w:rPr>
      </w:pPr>
      <w:r w:rsidRPr="00FF3D1C">
        <w:rPr>
          <w:i/>
          <w:sz w:val="22"/>
          <w:szCs w:val="22"/>
          <w:u w:val="single"/>
          <w:lang w:val="pt-PT"/>
        </w:rPr>
        <w:t>Perturbações gerais e alterações no local de administração</w:t>
      </w:r>
    </w:p>
    <w:p w14:paraId="780DF01F" w14:textId="77777777" w:rsidR="00751853" w:rsidRPr="00FF3D1C" w:rsidRDefault="00751853" w:rsidP="004C54F4">
      <w:pPr>
        <w:ind w:left="1701" w:hanging="1701"/>
        <w:rPr>
          <w:sz w:val="22"/>
          <w:szCs w:val="22"/>
          <w:lang w:val="pt-PT"/>
        </w:rPr>
      </w:pPr>
      <w:r w:rsidRPr="00FF3D1C">
        <w:rPr>
          <w:sz w:val="22"/>
          <w:szCs w:val="22"/>
          <w:lang w:val="pt-PT"/>
        </w:rPr>
        <w:t>Muito frequentes:</w:t>
      </w:r>
      <w:r w:rsidRPr="00FF3D1C">
        <w:rPr>
          <w:sz w:val="22"/>
          <w:szCs w:val="22"/>
          <w:lang w:val="pt-PT"/>
        </w:rPr>
        <w:tab/>
        <w:t>Reações no local de injeção (ex., dor, eritema, hematoma, edema e/ou irritação no local de injeção)</w:t>
      </w:r>
    </w:p>
    <w:p w14:paraId="49C1D0E5" w14:textId="77777777" w:rsidR="00751853" w:rsidRPr="00FF3D1C" w:rsidRDefault="00751853" w:rsidP="004C54F4">
      <w:pPr>
        <w:ind w:left="1701" w:hanging="1701"/>
        <w:rPr>
          <w:sz w:val="22"/>
          <w:szCs w:val="22"/>
          <w:lang w:val="pt-PT"/>
        </w:rPr>
      </w:pPr>
    </w:p>
    <w:p w14:paraId="2B77AFF1" w14:textId="77777777" w:rsidR="00751853" w:rsidRPr="00FF3D1C" w:rsidRDefault="00751853" w:rsidP="004C54F4">
      <w:pPr>
        <w:keepNext/>
        <w:ind w:left="1701" w:hanging="1701"/>
        <w:rPr>
          <w:i/>
          <w:sz w:val="22"/>
          <w:szCs w:val="22"/>
          <w:u w:val="single"/>
          <w:lang w:val="pt-PT"/>
        </w:rPr>
      </w:pPr>
      <w:r w:rsidRPr="00FF3D1C">
        <w:rPr>
          <w:i/>
          <w:sz w:val="22"/>
          <w:szCs w:val="22"/>
          <w:u w:val="single"/>
          <w:lang w:val="pt-PT"/>
        </w:rPr>
        <w:t>Exames complementares de diagnóstico</w:t>
      </w:r>
    </w:p>
    <w:p w14:paraId="29A586B8" w14:textId="77777777" w:rsidR="00751853" w:rsidRPr="00FF3D1C" w:rsidRDefault="00751853" w:rsidP="004C54F4">
      <w:pPr>
        <w:ind w:left="1701" w:hanging="1701"/>
        <w:rPr>
          <w:sz w:val="22"/>
          <w:szCs w:val="22"/>
          <w:lang w:val="pt-PT"/>
        </w:rPr>
      </w:pPr>
      <w:r w:rsidRPr="00FF3D1C">
        <w:rPr>
          <w:sz w:val="22"/>
          <w:szCs w:val="22"/>
          <w:lang w:val="pt-PT"/>
        </w:rPr>
        <w:t>Frequentes:</w:t>
      </w:r>
      <w:r w:rsidRPr="00FF3D1C">
        <w:rPr>
          <w:sz w:val="22"/>
          <w:szCs w:val="22"/>
          <w:lang w:val="pt-PT"/>
        </w:rPr>
        <w:tab/>
        <w:t>Incremento ponderal</w:t>
      </w:r>
    </w:p>
    <w:p w14:paraId="4E2E1656" w14:textId="77777777" w:rsidR="00751853" w:rsidRPr="00FF3D1C" w:rsidRDefault="00751853" w:rsidP="004C54F4">
      <w:pPr>
        <w:suppressAutoHyphens/>
        <w:rPr>
          <w:sz w:val="22"/>
          <w:szCs w:val="22"/>
          <w:lang w:val="pt-PT"/>
        </w:rPr>
      </w:pPr>
    </w:p>
    <w:p w14:paraId="591BC4BF" w14:textId="77777777" w:rsidR="00751853" w:rsidRPr="00FF3D1C" w:rsidRDefault="00751853" w:rsidP="004C54F4">
      <w:pPr>
        <w:keepNext/>
        <w:keepLines/>
        <w:suppressAutoHyphens/>
        <w:rPr>
          <w:sz w:val="22"/>
          <w:szCs w:val="22"/>
          <w:u w:val="single"/>
          <w:lang w:val="pt-PT"/>
        </w:rPr>
      </w:pPr>
      <w:r w:rsidRPr="00FF3D1C">
        <w:rPr>
          <w:sz w:val="22"/>
          <w:szCs w:val="22"/>
          <w:u w:val="single"/>
          <w:lang w:val="pt-PT"/>
        </w:rPr>
        <w:t>Notificação de suspeitas de reações adversas</w:t>
      </w:r>
    </w:p>
    <w:p w14:paraId="1957B59F" w14:textId="77777777" w:rsidR="00751853" w:rsidRPr="00FF3D1C" w:rsidRDefault="00751853" w:rsidP="004C54F4">
      <w:pPr>
        <w:keepNext/>
        <w:tabs>
          <w:tab w:val="left" w:pos="1680"/>
        </w:tabs>
        <w:rPr>
          <w:sz w:val="22"/>
          <w:szCs w:val="22"/>
          <w:lang w:val="pt-PT"/>
        </w:rPr>
      </w:pPr>
    </w:p>
    <w:p w14:paraId="54DF4D42" w14:textId="3CB568AE" w:rsidR="00751853" w:rsidRPr="00BE7D2F" w:rsidRDefault="00751853" w:rsidP="004C54F4">
      <w:pPr>
        <w:keepLines/>
        <w:tabs>
          <w:tab w:val="left" w:pos="1680"/>
        </w:tabs>
        <w:rPr>
          <w:sz w:val="22"/>
          <w:szCs w:val="22"/>
          <w:lang w:val="pt-PT"/>
        </w:rPr>
      </w:pPr>
      <w:r w:rsidRPr="00BE7D2F">
        <w:rPr>
          <w:sz w:val="22"/>
          <w:szCs w:val="22"/>
          <w:lang w:val="pt-PT"/>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w:t>
      </w:r>
      <w:r w:rsidRPr="00BE7D2F">
        <w:rPr>
          <w:sz w:val="22"/>
          <w:szCs w:val="22"/>
          <w:shd w:val="clear" w:color="auto" w:fill="BFBFBF"/>
          <w:lang w:val="pt-PT"/>
        </w:rPr>
        <w:t xml:space="preserve">através do sistema nacional de notificação mencionado no </w:t>
      </w:r>
      <w:r>
        <w:fldChar w:fldCharType="begin"/>
      </w:r>
      <w:r w:rsidRPr="00075700">
        <w:rPr>
          <w:lang w:val="pt-PT"/>
          <w:rPrChange w:id="1272" w:author="deletion" w:date="2026-07-15T15:23:00Z">
            <w:rPr/>
          </w:rPrChange>
        </w:rPr>
        <w:instrText xml:space="preserve"> HYPERLINK "http://www.ema.europa.eu/docs/en_GB/document_library/Template_or_form/2013/03/WC500139752.doc" \h</w:instrText>
      </w:r>
      <w:r>
        <w:fldChar w:fldCharType="separate"/>
      </w:r>
      <w:r>
        <w:fldChar w:fldCharType="begin"/>
      </w:r>
      <w:r w:rsidRPr="00075700">
        <w:rPr>
          <w:lang w:val="pt-PT"/>
          <w:rPrChange w:id="1273" w:author="deletion" w:date="2026-07-15T15:23:00Z">
            <w:rPr/>
          </w:rPrChange>
        </w:rPr>
        <w:instrText xml:space="preserve"> HYPERLINK "https://www.ema.europa.eu/docs/en_GB/documents/template_form/qrd-appendix-v-adverse-drug-reaction-reporting-details_en.docx" \h</w:instrText>
      </w:r>
      <w:r>
        <w:fldChar w:fldCharType="separate"/>
      </w:r>
      <w:r w:rsidR="009D3348" w:rsidRPr="00D73AE7">
        <w:rPr>
          <w:rStyle w:val="Hyperlink"/>
          <w:sz w:val="22"/>
          <w:szCs w:val="22"/>
          <w:shd w:val="clear" w:color="auto" w:fill="BFBFBF"/>
          <w:lang w:val="pt-PT"/>
        </w:rPr>
        <w:t>Apêndice V</w:t>
      </w:r>
      <w:r>
        <w:rPr>
          <w:rStyle w:val="Hyperlink"/>
          <w:sz w:val="22"/>
          <w:szCs w:val="22"/>
          <w:shd w:val="clear" w:color="auto" w:fill="BFBFBF"/>
          <w:lang w:val="pt-PT"/>
        </w:rPr>
        <w:fldChar w:fldCharType="end"/>
      </w:r>
      <w:r>
        <w:rPr>
          <w:rStyle w:val="Hyperlink"/>
          <w:sz w:val="22"/>
          <w:szCs w:val="22"/>
          <w:shd w:val="clear" w:color="auto" w:fill="BFBFBF"/>
          <w:lang w:val="pt-PT"/>
        </w:rPr>
        <w:fldChar w:fldCharType="end"/>
      </w:r>
      <w:r w:rsidRPr="00BE7D2F">
        <w:rPr>
          <w:sz w:val="22"/>
          <w:szCs w:val="22"/>
          <w:lang w:val="pt-PT"/>
        </w:rPr>
        <w:t>.</w:t>
      </w:r>
    </w:p>
    <w:p w14:paraId="15A3B52C" w14:textId="77777777" w:rsidR="00751853" w:rsidRPr="00FF3D1C" w:rsidRDefault="00751853" w:rsidP="004C54F4">
      <w:pPr>
        <w:rPr>
          <w:sz w:val="22"/>
          <w:szCs w:val="22"/>
          <w:lang w:val="pt-PT"/>
        </w:rPr>
      </w:pPr>
    </w:p>
    <w:p w14:paraId="446A0471" w14:textId="77777777" w:rsidR="00751853" w:rsidRPr="00FF3D1C" w:rsidRDefault="00751853" w:rsidP="004C54F4">
      <w:pPr>
        <w:keepNext/>
        <w:keepLines/>
        <w:tabs>
          <w:tab w:val="left" w:pos="567"/>
        </w:tabs>
        <w:rPr>
          <w:b/>
          <w:sz w:val="22"/>
          <w:szCs w:val="22"/>
          <w:lang w:val="pt-PT"/>
        </w:rPr>
      </w:pPr>
      <w:r w:rsidRPr="00FF3D1C">
        <w:rPr>
          <w:b/>
          <w:sz w:val="22"/>
          <w:szCs w:val="22"/>
          <w:lang w:val="pt-PT"/>
        </w:rPr>
        <w:t>4.9</w:t>
      </w:r>
      <w:r w:rsidRPr="00FF3D1C">
        <w:rPr>
          <w:b/>
          <w:sz w:val="22"/>
          <w:szCs w:val="22"/>
          <w:lang w:val="pt-PT"/>
        </w:rPr>
        <w:tab/>
        <w:t>Sobredosagem</w:t>
      </w:r>
    </w:p>
    <w:p w14:paraId="32394A61" w14:textId="77777777" w:rsidR="00751853" w:rsidRPr="00FF3D1C" w:rsidRDefault="00751853" w:rsidP="004C54F4">
      <w:pPr>
        <w:keepNext/>
        <w:keepLines/>
        <w:rPr>
          <w:sz w:val="22"/>
          <w:szCs w:val="22"/>
          <w:lang w:val="pt-PT"/>
        </w:rPr>
      </w:pPr>
    </w:p>
    <w:p w14:paraId="5AE73138" w14:textId="77777777" w:rsidR="00751853" w:rsidRPr="00FF3D1C" w:rsidRDefault="00751853" w:rsidP="004C54F4">
      <w:pPr>
        <w:rPr>
          <w:sz w:val="22"/>
          <w:szCs w:val="22"/>
          <w:lang w:val="pt-PT"/>
        </w:rPr>
      </w:pPr>
      <w:r w:rsidRPr="00FF3D1C">
        <w:rPr>
          <w:sz w:val="22"/>
          <w:szCs w:val="22"/>
          <w:lang w:val="pt-PT"/>
        </w:rPr>
        <w:t>Desconhecem</w:t>
      </w:r>
      <w:r w:rsidRPr="00FF3D1C">
        <w:rPr>
          <w:sz w:val="22"/>
          <w:szCs w:val="22"/>
          <w:lang w:val="pt-PT"/>
        </w:rPr>
        <w:noBreakHyphen/>
        <w:t>se os efeitos de uma sobredosagem com GONAL</w:t>
      </w:r>
      <w:r w:rsidRPr="00FF3D1C">
        <w:rPr>
          <w:sz w:val="22"/>
          <w:szCs w:val="22"/>
          <w:lang w:val="pt-PT"/>
        </w:rPr>
        <w:noBreakHyphen/>
        <w:t xml:space="preserve">f, no entanto, existe a possibilidade de ocorrência de OHSS (ver secção 4.4). </w:t>
      </w:r>
    </w:p>
    <w:p w14:paraId="72582435" w14:textId="77777777" w:rsidR="00751853" w:rsidRPr="00FF3D1C" w:rsidRDefault="00751853" w:rsidP="004C54F4">
      <w:pPr>
        <w:rPr>
          <w:sz w:val="22"/>
          <w:szCs w:val="22"/>
          <w:lang w:val="pt-PT"/>
        </w:rPr>
      </w:pPr>
    </w:p>
    <w:p w14:paraId="3A71F08D" w14:textId="77777777" w:rsidR="00751853" w:rsidRPr="00FF3D1C" w:rsidRDefault="00751853" w:rsidP="004C54F4">
      <w:pPr>
        <w:rPr>
          <w:sz w:val="22"/>
          <w:szCs w:val="22"/>
          <w:lang w:val="pt-PT"/>
        </w:rPr>
      </w:pPr>
    </w:p>
    <w:p w14:paraId="40262F42" w14:textId="77777777" w:rsidR="00751853" w:rsidRPr="00FF3D1C" w:rsidRDefault="00751853" w:rsidP="004C54F4">
      <w:pPr>
        <w:keepNext/>
        <w:tabs>
          <w:tab w:val="left" w:pos="567"/>
        </w:tabs>
        <w:rPr>
          <w:b/>
          <w:sz w:val="22"/>
          <w:szCs w:val="22"/>
          <w:lang w:val="pt-PT"/>
        </w:rPr>
      </w:pPr>
      <w:r w:rsidRPr="00FF3D1C">
        <w:rPr>
          <w:b/>
          <w:sz w:val="22"/>
          <w:szCs w:val="22"/>
          <w:lang w:val="pt-PT"/>
        </w:rPr>
        <w:t>5.</w:t>
      </w:r>
      <w:r w:rsidRPr="00FF3D1C">
        <w:rPr>
          <w:b/>
          <w:sz w:val="22"/>
          <w:szCs w:val="22"/>
          <w:lang w:val="pt-PT"/>
        </w:rPr>
        <w:tab/>
        <w:t>PROPRIEDADES FARMACOLÓGICAS</w:t>
      </w:r>
    </w:p>
    <w:p w14:paraId="13EFCF3F" w14:textId="77777777" w:rsidR="00751853" w:rsidRPr="00FF3D1C" w:rsidRDefault="00751853" w:rsidP="004C54F4">
      <w:pPr>
        <w:keepNext/>
        <w:rPr>
          <w:bCs/>
          <w:sz w:val="22"/>
          <w:szCs w:val="22"/>
          <w:lang w:val="pt-PT"/>
        </w:rPr>
      </w:pPr>
    </w:p>
    <w:p w14:paraId="71EE5650" w14:textId="77777777" w:rsidR="00751853" w:rsidRPr="00FF3D1C" w:rsidRDefault="00751853" w:rsidP="004C54F4">
      <w:pPr>
        <w:keepNext/>
        <w:tabs>
          <w:tab w:val="left" w:pos="567"/>
        </w:tabs>
        <w:rPr>
          <w:b/>
          <w:sz w:val="22"/>
          <w:szCs w:val="22"/>
          <w:lang w:val="pt-PT"/>
        </w:rPr>
      </w:pPr>
      <w:r w:rsidRPr="00FF3D1C">
        <w:rPr>
          <w:b/>
          <w:sz w:val="22"/>
          <w:szCs w:val="22"/>
          <w:lang w:val="pt-PT"/>
        </w:rPr>
        <w:t>5.1</w:t>
      </w:r>
      <w:r w:rsidRPr="00FF3D1C">
        <w:rPr>
          <w:b/>
          <w:sz w:val="22"/>
          <w:szCs w:val="22"/>
          <w:lang w:val="pt-PT"/>
        </w:rPr>
        <w:tab/>
        <w:t>Propriedades farmacodinâmicas</w:t>
      </w:r>
    </w:p>
    <w:p w14:paraId="5F721E44" w14:textId="77777777" w:rsidR="00751853" w:rsidRPr="00FF3D1C" w:rsidRDefault="00751853" w:rsidP="004C54F4">
      <w:pPr>
        <w:pStyle w:val="BodyText2"/>
        <w:keepNext/>
        <w:ind w:right="0"/>
        <w:rPr>
          <w:b w:val="0"/>
          <w:bCs/>
          <w:szCs w:val="22"/>
        </w:rPr>
      </w:pPr>
    </w:p>
    <w:p w14:paraId="3800036D" w14:textId="77777777" w:rsidR="00751853" w:rsidRPr="00FF3D1C" w:rsidRDefault="00751853" w:rsidP="004C54F4">
      <w:pPr>
        <w:pStyle w:val="BodyText2"/>
        <w:ind w:right="0"/>
        <w:rPr>
          <w:b w:val="0"/>
          <w:bCs/>
          <w:szCs w:val="22"/>
        </w:rPr>
      </w:pPr>
      <w:r w:rsidRPr="00FF3D1C">
        <w:rPr>
          <w:b w:val="0"/>
          <w:bCs/>
          <w:szCs w:val="22"/>
        </w:rPr>
        <w:t>Grupo farmacoterapêutico: Hormonas sexuais e moduladores dos sistemas genitais, gonadotropinas, código ATC: GO3GA05.</w:t>
      </w:r>
    </w:p>
    <w:p w14:paraId="73903593" w14:textId="77777777" w:rsidR="00751853" w:rsidRPr="00FF3D1C" w:rsidRDefault="00751853" w:rsidP="004C54F4">
      <w:pPr>
        <w:pStyle w:val="BodyText2"/>
        <w:ind w:right="0"/>
        <w:rPr>
          <w:b w:val="0"/>
          <w:bCs/>
          <w:szCs w:val="22"/>
        </w:rPr>
      </w:pPr>
    </w:p>
    <w:p w14:paraId="7E644574" w14:textId="77777777" w:rsidR="00751853" w:rsidRPr="00FF3D1C" w:rsidRDefault="00751853" w:rsidP="004C54F4">
      <w:pPr>
        <w:keepNext/>
        <w:keepLines/>
        <w:rPr>
          <w:sz w:val="22"/>
          <w:szCs w:val="22"/>
          <w:u w:val="single"/>
          <w:lang w:val="pt-PT"/>
        </w:rPr>
      </w:pPr>
      <w:r w:rsidRPr="00FF3D1C">
        <w:rPr>
          <w:sz w:val="22"/>
          <w:szCs w:val="22"/>
          <w:u w:val="single"/>
          <w:lang w:val="pt-PT"/>
        </w:rPr>
        <w:t>Mecanismo de ação</w:t>
      </w:r>
    </w:p>
    <w:p w14:paraId="67C9797C" w14:textId="77777777" w:rsidR="00751853" w:rsidRPr="00FF3D1C" w:rsidRDefault="00751853" w:rsidP="004C54F4">
      <w:pPr>
        <w:keepNext/>
        <w:keepLines/>
        <w:rPr>
          <w:sz w:val="22"/>
          <w:szCs w:val="22"/>
          <w:lang w:val="pt-PT"/>
        </w:rPr>
      </w:pPr>
    </w:p>
    <w:p w14:paraId="37467E1D" w14:textId="77777777" w:rsidR="00751853" w:rsidRPr="00FF3D1C" w:rsidRDefault="00751853" w:rsidP="004C54F4">
      <w:pPr>
        <w:rPr>
          <w:sz w:val="22"/>
          <w:szCs w:val="22"/>
          <w:lang w:val="pt-PT"/>
        </w:rPr>
      </w:pPr>
      <w:r w:rsidRPr="00FF3D1C">
        <w:rPr>
          <w:sz w:val="22"/>
          <w:szCs w:val="22"/>
          <w:lang w:val="pt-PT"/>
        </w:rPr>
        <w:t>A hormona folículo-estimulante (FSH) e a hormona luteinizante (LH) são secretadas pela hipófise anterior em resposta à GnRH e desempenham um papel complementar no desenvolvimento folicular e na ovulação. A FSH estimula o desenvolvimento de folículos ováricos nas células da granulosa, enquanto que a ação da LH está envolvida no desenvolvimento folicular, na esteroidogénese e na maturação.</w:t>
      </w:r>
    </w:p>
    <w:p w14:paraId="2660DFE0" w14:textId="77777777" w:rsidR="00751853" w:rsidRPr="00FF3D1C" w:rsidRDefault="00751853" w:rsidP="004C54F4">
      <w:pPr>
        <w:rPr>
          <w:sz w:val="22"/>
          <w:szCs w:val="22"/>
          <w:lang w:val="pt-PT"/>
        </w:rPr>
      </w:pPr>
    </w:p>
    <w:p w14:paraId="6D7956D5" w14:textId="77777777" w:rsidR="00751853" w:rsidRPr="00FF3D1C" w:rsidRDefault="00751853" w:rsidP="004C54F4">
      <w:pPr>
        <w:keepNext/>
        <w:keepLines/>
        <w:rPr>
          <w:sz w:val="22"/>
          <w:szCs w:val="22"/>
          <w:u w:val="single"/>
          <w:lang w:val="pt-PT"/>
        </w:rPr>
      </w:pPr>
      <w:r w:rsidRPr="00FF3D1C">
        <w:rPr>
          <w:sz w:val="22"/>
          <w:szCs w:val="22"/>
          <w:u w:val="single"/>
          <w:lang w:val="pt-PT"/>
        </w:rPr>
        <w:t>Efeitos farmacodinâmicos</w:t>
      </w:r>
    </w:p>
    <w:p w14:paraId="63052E00" w14:textId="77777777" w:rsidR="00751853" w:rsidRPr="00FF3D1C" w:rsidRDefault="00751853" w:rsidP="004C54F4">
      <w:pPr>
        <w:keepNext/>
        <w:keepLines/>
        <w:rPr>
          <w:bCs/>
          <w:sz w:val="22"/>
          <w:szCs w:val="22"/>
          <w:lang w:val="pt-PT"/>
        </w:rPr>
      </w:pPr>
    </w:p>
    <w:p w14:paraId="58C2A352" w14:textId="77777777" w:rsidR="00751853" w:rsidRPr="00FF3D1C" w:rsidRDefault="00751853" w:rsidP="004C54F4">
      <w:pPr>
        <w:rPr>
          <w:sz w:val="22"/>
          <w:szCs w:val="22"/>
          <w:lang w:val="pt-PT"/>
        </w:rPr>
      </w:pPr>
      <w:r w:rsidRPr="00FF3D1C">
        <w:rPr>
          <w:sz w:val="22"/>
          <w:szCs w:val="22"/>
          <w:lang w:val="pt-PT"/>
        </w:rPr>
        <w:t>Os níveis de inibina e de estradiol (E2) aumentam após a administração de r-hFSH, com uma indução subsequente do desenvolvimento folicular. O aumento dos níveis de inibina sérica é rápido e pode ser observado logo no terceiro dia de administração de r-hFSH, enquanto que os níveis de E2 demoram mais tempo, só se observando um aumento a partir do quarto dia de tratamento. O volume folicular total começa a aumentar cerca de 4 a 5 dias após a administração diária da dose de r-hFSH e, conforme a resposta da doente, o efeito máximo é atingido cerca de 10 dias após o início da administração de r-hFSH.</w:t>
      </w:r>
    </w:p>
    <w:p w14:paraId="3E005B27" w14:textId="77777777" w:rsidR="00751853" w:rsidRPr="00FF3D1C" w:rsidRDefault="00751853" w:rsidP="004C54F4">
      <w:pPr>
        <w:pStyle w:val="BodyText2"/>
        <w:ind w:right="0"/>
        <w:rPr>
          <w:b w:val="0"/>
          <w:bCs/>
          <w:szCs w:val="22"/>
        </w:rPr>
      </w:pPr>
    </w:p>
    <w:p w14:paraId="2EB5C342" w14:textId="77777777" w:rsidR="00751853" w:rsidRPr="00FF3D1C" w:rsidRDefault="00751853" w:rsidP="004C54F4">
      <w:pPr>
        <w:pStyle w:val="BodyText2"/>
        <w:keepNext/>
        <w:keepLines/>
        <w:ind w:right="0"/>
        <w:rPr>
          <w:b w:val="0"/>
          <w:bCs/>
          <w:szCs w:val="22"/>
        </w:rPr>
      </w:pPr>
      <w:r w:rsidRPr="00FF3D1C">
        <w:rPr>
          <w:b w:val="0"/>
          <w:bCs/>
          <w:szCs w:val="22"/>
          <w:u w:val="single"/>
        </w:rPr>
        <w:t>Eficácia e segurança clínicas na mulher</w:t>
      </w:r>
    </w:p>
    <w:p w14:paraId="0E107786" w14:textId="77777777" w:rsidR="00751853" w:rsidRPr="00FF3D1C" w:rsidRDefault="00751853" w:rsidP="004C54F4">
      <w:pPr>
        <w:pStyle w:val="BodyText2"/>
        <w:keepNext/>
        <w:keepLines/>
        <w:ind w:right="0"/>
        <w:rPr>
          <w:b w:val="0"/>
          <w:bCs/>
          <w:szCs w:val="22"/>
        </w:rPr>
      </w:pPr>
    </w:p>
    <w:p w14:paraId="28C5FA2A" w14:textId="0F36835D" w:rsidR="00751853" w:rsidRPr="00FF3D1C" w:rsidRDefault="00751853" w:rsidP="004C54F4">
      <w:pPr>
        <w:pStyle w:val="BodyText2"/>
        <w:ind w:right="0"/>
        <w:rPr>
          <w:b w:val="0"/>
          <w:bCs/>
          <w:szCs w:val="22"/>
        </w:rPr>
      </w:pPr>
      <w:r w:rsidRPr="00FF3D1C">
        <w:rPr>
          <w:b w:val="0"/>
          <w:bCs/>
          <w:szCs w:val="22"/>
        </w:rPr>
        <w:t>Nos ensaios clínicos, as doentes com insuficiência grave de FSH e de LH, foram selecionadas por um nível sérico de LH endógena &lt; 1,2 UI/l, avaliada num laboratório central. Contudo, deve ter</w:t>
      </w:r>
      <w:r w:rsidRPr="00FF3D1C">
        <w:rPr>
          <w:b w:val="0"/>
          <w:bCs/>
          <w:szCs w:val="22"/>
        </w:rPr>
        <w:noBreakHyphen/>
        <w:t>se em consideração que existem variações nas medições de LH realizadas em laboratórios diferentes.</w:t>
      </w:r>
    </w:p>
    <w:p w14:paraId="4E1AF6B9" w14:textId="77777777" w:rsidR="00751853" w:rsidRPr="00FF3D1C" w:rsidRDefault="00751853" w:rsidP="004C54F4">
      <w:pPr>
        <w:pStyle w:val="BodyText2"/>
        <w:ind w:right="0"/>
        <w:rPr>
          <w:b w:val="0"/>
          <w:szCs w:val="22"/>
        </w:rPr>
      </w:pPr>
    </w:p>
    <w:p w14:paraId="7B77EC66" w14:textId="395A3611" w:rsidR="00751853" w:rsidRPr="00FF3D1C" w:rsidRDefault="00751853" w:rsidP="004C54F4">
      <w:pPr>
        <w:pStyle w:val="BodyText2"/>
        <w:ind w:right="0"/>
        <w:rPr>
          <w:b w:val="0"/>
          <w:szCs w:val="22"/>
        </w:rPr>
      </w:pPr>
      <w:r w:rsidRPr="00FF3D1C">
        <w:rPr>
          <w:b w:val="0"/>
          <w:szCs w:val="22"/>
        </w:rPr>
        <w:t>Em ensaios clínicos que compararam a r</w:t>
      </w:r>
      <w:r w:rsidRPr="00FF3D1C">
        <w:rPr>
          <w:b w:val="0"/>
          <w:szCs w:val="22"/>
        </w:rPr>
        <w:noBreakHyphen/>
        <w:t>hFSH (folitropina alfa) e a FSH urinária na PMA (ver tabela abaixo) e na indução da ovulação, GONAL</w:t>
      </w:r>
      <w:r w:rsidRPr="00FF3D1C">
        <w:rPr>
          <w:b w:val="0"/>
          <w:szCs w:val="22"/>
        </w:rPr>
        <w:noBreakHyphen/>
        <w:t>f foi mais potente do que a FSH urinária em termos da diminuição da dose total e de um menor período de tratamento necessário para iniciar a maturação folicular.</w:t>
      </w:r>
    </w:p>
    <w:p w14:paraId="42B4F30D" w14:textId="54D8F541" w:rsidR="00751853" w:rsidRPr="00FF3D1C" w:rsidRDefault="00751853" w:rsidP="004C54F4">
      <w:pPr>
        <w:pStyle w:val="BodyText2"/>
        <w:ind w:right="0"/>
        <w:rPr>
          <w:b w:val="0"/>
          <w:szCs w:val="22"/>
        </w:rPr>
      </w:pPr>
      <w:r w:rsidRPr="00FF3D1C">
        <w:rPr>
          <w:b w:val="0"/>
          <w:szCs w:val="22"/>
        </w:rPr>
        <w:t>Na PMA, GONAL</w:t>
      </w:r>
      <w:r w:rsidRPr="00FF3D1C">
        <w:rPr>
          <w:b w:val="0"/>
          <w:szCs w:val="22"/>
        </w:rPr>
        <w:noBreakHyphen/>
        <w:t>f numa dose total mais baixa e num período de tratamento menor do que a FSH urinária, resultou num número superior de ovócitos obtidos quando comparado com a FSH urinária.</w:t>
      </w:r>
    </w:p>
    <w:p w14:paraId="32DD0613" w14:textId="77777777" w:rsidR="00751853" w:rsidRPr="00FF3D1C" w:rsidRDefault="00751853" w:rsidP="004C54F4">
      <w:pPr>
        <w:pStyle w:val="BodyText2"/>
        <w:ind w:right="0"/>
        <w:rPr>
          <w:b w:val="0"/>
          <w:szCs w:val="22"/>
        </w:rPr>
      </w:pPr>
    </w:p>
    <w:p w14:paraId="643EE443" w14:textId="2245989B" w:rsidR="00751853" w:rsidRPr="00FF3D1C" w:rsidRDefault="00751853" w:rsidP="004C54F4">
      <w:pPr>
        <w:pStyle w:val="BodyText2"/>
        <w:keepNext/>
        <w:ind w:right="0"/>
        <w:rPr>
          <w:b w:val="0"/>
          <w:szCs w:val="22"/>
        </w:rPr>
      </w:pPr>
      <w:r w:rsidRPr="00FF3D1C">
        <w:rPr>
          <w:b w:val="0"/>
          <w:szCs w:val="22"/>
        </w:rPr>
        <w:t>Tabela: Resultados do estudo GF 8407 (estudo aleatorizado, paralelo, de comparação de eficácia e segurança do GONAL</w:t>
      </w:r>
      <w:r w:rsidRPr="00FF3D1C">
        <w:rPr>
          <w:b w:val="0"/>
          <w:szCs w:val="22"/>
        </w:rPr>
        <w:noBreakHyphen/>
        <w:t>f com a FSH urinária em técnicas de procriação medicamente assistida)</w:t>
      </w:r>
    </w:p>
    <w:p w14:paraId="5BC7C49E" w14:textId="77777777" w:rsidR="00751853" w:rsidRPr="00FF3D1C" w:rsidRDefault="00751853" w:rsidP="004C54F4">
      <w:pPr>
        <w:pStyle w:val="BodyText2"/>
        <w:keepNext/>
        <w:ind w:right="11"/>
        <w:rPr>
          <w:b w:val="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1627"/>
        <w:gridCol w:w="1626"/>
      </w:tblGrid>
      <w:tr w:rsidR="00751853" w:rsidRPr="000A3EAF" w14:paraId="0F53FE62" w14:textId="77777777" w:rsidTr="00C64C2C">
        <w:trPr>
          <w:cantSplit/>
          <w:tblHeader/>
        </w:trPr>
        <w:tc>
          <w:tcPr>
            <w:tcW w:w="3204" w:type="pct"/>
          </w:tcPr>
          <w:p w14:paraId="19CEB8EB" w14:textId="77777777" w:rsidR="00751853" w:rsidRPr="004F7B9A" w:rsidRDefault="00751853" w:rsidP="004C54F4">
            <w:pPr>
              <w:keepNext/>
              <w:jc w:val="center"/>
              <w:rPr>
                <w:b/>
                <w:bCs/>
                <w:sz w:val="22"/>
                <w:szCs w:val="22"/>
                <w:lang w:val="pt-PT"/>
              </w:rPr>
            </w:pPr>
          </w:p>
        </w:tc>
        <w:tc>
          <w:tcPr>
            <w:tcW w:w="898" w:type="pct"/>
          </w:tcPr>
          <w:p w14:paraId="2A98C8D8" w14:textId="77777777" w:rsidR="00751853" w:rsidRPr="000A3EAF" w:rsidRDefault="00751853" w:rsidP="004C54F4">
            <w:pPr>
              <w:keepNext/>
              <w:jc w:val="center"/>
              <w:rPr>
                <w:b/>
                <w:bCs/>
                <w:sz w:val="22"/>
                <w:szCs w:val="22"/>
              </w:rPr>
            </w:pPr>
            <w:r w:rsidRPr="000A3EAF">
              <w:rPr>
                <w:b/>
                <w:bCs/>
                <w:sz w:val="22"/>
                <w:szCs w:val="22"/>
              </w:rPr>
              <w:t>GONAL</w:t>
            </w:r>
            <w:r w:rsidRPr="000A3EAF">
              <w:rPr>
                <w:b/>
                <w:bCs/>
                <w:sz w:val="22"/>
                <w:szCs w:val="22"/>
              </w:rPr>
              <w:noBreakHyphen/>
              <w:t>f</w:t>
            </w:r>
          </w:p>
          <w:p w14:paraId="425DC628" w14:textId="77777777" w:rsidR="00751853" w:rsidRPr="000A3EAF" w:rsidRDefault="00751853" w:rsidP="004C54F4">
            <w:pPr>
              <w:keepNext/>
              <w:jc w:val="center"/>
              <w:rPr>
                <w:b/>
                <w:bCs/>
                <w:sz w:val="22"/>
                <w:szCs w:val="22"/>
              </w:rPr>
            </w:pPr>
            <w:r w:rsidRPr="000A3EAF">
              <w:rPr>
                <w:b/>
                <w:bCs/>
                <w:sz w:val="22"/>
                <w:szCs w:val="22"/>
              </w:rPr>
              <w:t>(n=130)</w:t>
            </w:r>
          </w:p>
        </w:tc>
        <w:tc>
          <w:tcPr>
            <w:tcW w:w="897" w:type="pct"/>
          </w:tcPr>
          <w:p w14:paraId="2287D582" w14:textId="77777777" w:rsidR="00751853" w:rsidRPr="000A3EAF" w:rsidRDefault="00751853" w:rsidP="004C54F4">
            <w:pPr>
              <w:keepNext/>
              <w:jc w:val="center"/>
              <w:rPr>
                <w:b/>
                <w:bCs/>
                <w:sz w:val="22"/>
                <w:szCs w:val="22"/>
              </w:rPr>
            </w:pPr>
            <w:r w:rsidRPr="000A3EAF">
              <w:rPr>
                <w:b/>
                <w:bCs/>
                <w:sz w:val="22"/>
                <w:szCs w:val="22"/>
              </w:rPr>
              <w:t>FSH urinária</w:t>
            </w:r>
          </w:p>
          <w:p w14:paraId="5016A20F" w14:textId="77777777" w:rsidR="00751853" w:rsidRPr="000A3EAF" w:rsidRDefault="00751853" w:rsidP="004C54F4">
            <w:pPr>
              <w:keepNext/>
              <w:jc w:val="center"/>
              <w:rPr>
                <w:b/>
                <w:bCs/>
                <w:sz w:val="22"/>
                <w:szCs w:val="22"/>
              </w:rPr>
            </w:pPr>
            <w:r w:rsidRPr="000A3EAF">
              <w:rPr>
                <w:b/>
                <w:bCs/>
                <w:sz w:val="22"/>
                <w:szCs w:val="22"/>
              </w:rPr>
              <w:t>(n=116)</w:t>
            </w:r>
          </w:p>
        </w:tc>
      </w:tr>
      <w:tr w:rsidR="00751853" w:rsidRPr="00FF3D1C" w14:paraId="3DFD36B9" w14:textId="77777777" w:rsidTr="00C64C2C">
        <w:trPr>
          <w:cantSplit/>
        </w:trPr>
        <w:tc>
          <w:tcPr>
            <w:tcW w:w="3204" w:type="pct"/>
          </w:tcPr>
          <w:p w14:paraId="24529C6B" w14:textId="77777777" w:rsidR="00751853" w:rsidRPr="00FF3D1C" w:rsidRDefault="00751853" w:rsidP="004C54F4">
            <w:pPr>
              <w:pStyle w:val="BodyText2"/>
              <w:keepNext/>
              <w:ind w:right="11"/>
              <w:rPr>
                <w:b w:val="0"/>
                <w:szCs w:val="22"/>
              </w:rPr>
            </w:pPr>
            <w:r w:rsidRPr="00FF3D1C">
              <w:rPr>
                <w:b w:val="0"/>
                <w:szCs w:val="22"/>
              </w:rPr>
              <w:t>Número de ovócitos obtidos</w:t>
            </w:r>
          </w:p>
        </w:tc>
        <w:tc>
          <w:tcPr>
            <w:tcW w:w="898" w:type="pct"/>
          </w:tcPr>
          <w:p w14:paraId="10476BCC" w14:textId="77777777" w:rsidR="00751853" w:rsidRPr="00FF3D1C" w:rsidRDefault="00751853" w:rsidP="004C54F4">
            <w:pPr>
              <w:pStyle w:val="BodyText2"/>
              <w:keepNext/>
              <w:ind w:right="11"/>
              <w:jc w:val="center"/>
              <w:rPr>
                <w:b w:val="0"/>
                <w:szCs w:val="22"/>
              </w:rPr>
            </w:pPr>
            <w:r w:rsidRPr="00FF3D1C">
              <w:rPr>
                <w:b w:val="0"/>
                <w:szCs w:val="22"/>
              </w:rPr>
              <w:t>11,0 ± 5,9</w:t>
            </w:r>
          </w:p>
        </w:tc>
        <w:tc>
          <w:tcPr>
            <w:tcW w:w="897" w:type="pct"/>
          </w:tcPr>
          <w:p w14:paraId="1EFF2A0F" w14:textId="77777777" w:rsidR="00751853" w:rsidRPr="00FF3D1C" w:rsidRDefault="00751853" w:rsidP="004C54F4">
            <w:pPr>
              <w:pStyle w:val="BodyText2"/>
              <w:keepNext/>
              <w:ind w:right="11"/>
              <w:jc w:val="center"/>
              <w:rPr>
                <w:b w:val="0"/>
                <w:szCs w:val="22"/>
              </w:rPr>
            </w:pPr>
            <w:r w:rsidRPr="00FF3D1C">
              <w:rPr>
                <w:b w:val="0"/>
                <w:szCs w:val="22"/>
              </w:rPr>
              <w:t>8,8 ± 4,8</w:t>
            </w:r>
          </w:p>
        </w:tc>
      </w:tr>
      <w:tr w:rsidR="00751853" w:rsidRPr="00FF3D1C" w14:paraId="078C100C" w14:textId="77777777" w:rsidTr="00C64C2C">
        <w:trPr>
          <w:cantSplit/>
        </w:trPr>
        <w:tc>
          <w:tcPr>
            <w:tcW w:w="3204" w:type="pct"/>
          </w:tcPr>
          <w:p w14:paraId="362936AB" w14:textId="77777777" w:rsidR="00751853" w:rsidRPr="00FF3D1C" w:rsidRDefault="00751853" w:rsidP="004C54F4">
            <w:pPr>
              <w:pStyle w:val="BodyText2"/>
              <w:keepNext/>
              <w:ind w:right="11"/>
              <w:rPr>
                <w:b w:val="0"/>
                <w:szCs w:val="22"/>
              </w:rPr>
            </w:pPr>
            <w:r w:rsidRPr="00FF3D1C">
              <w:rPr>
                <w:b w:val="0"/>
                <w:szCs w:val="22"/>
              </w:rPr>
              <w:t>Dias necessários de estimulação FSH</w:t>
            </w:r>
          </w:p>
        </w:tc>
        <w:tc>
          <w:tcPr>
            <w:tcW w:w="898" w:type="pct"/>
          </w:tcPr>
          <w:p w14:paraId="66230154" w14:textId="77777777" w:rsidR="00751853" w:rsidRPr="00FF3D1C" w:rsidRDefault="00751853" w:rsidP="004C54F4">
            <w:pPr>
              <w:pStyle w:val="BodyText2"/>
              <w:keepNext/>
              <w:ind w:right="11"/>
              <w:jc w:val="center"/>
              <w:rPr>
                <w:b w:val="0"/>
                <w:szCs w:val="22"/>
              </w:rPr>
            </w:pPr>
            <w:r w:rsidRPr="00FF3D1C">
              <w:rPr>
                <w:b w:val="0"/>
                <w:szCs w:val="22"/>
              </w:rPr>
              <w:t>11,7 ± 1,9</w:t>
            </w:r>
          </w:p>
        </w:tc>
        <w:tc>
          <w:tcPr>
            <w:tcW w:w="897" w:type="pct"/>
          </w:tcPr>
          <w:p w14:paraId="67F6F118" w14:textId="77777777" w:rsidR="00751853" w:rsidRPr="00FF3D1C" w:rsidRDefault="00751853" w:rsidP="004C54F4">
            <w:pPr>
              <w:pStyle w:val="BodyText2"/>
              <w:keepNext/>
              <w:ind w:right="11"/>
              <w:jc w:val="center"/>
              <w:rPr>
                <w:b w:val="0"/>
                <w:szCs w:val="22"/>
              </w:rPr>
            </w:pPr>
            <w:r w:rsidRPr="00FF3D1C">
              <w:rPr>
                <w:b w:val="0"/>
                <w:szCs w:val="22"/>
              </w:rPr>
              <w:t>14,5 ± 3,3</w:t>
            </w:r>
          </w:p>
        </w:tc>
      </w:tr>
      <w:tr w:rsidR="00751853" w:rsidRPr="00FF3D1C" w14:paraId="710B909F" w14:textId="77777777" w:rsidTr="00C64C2C">
        <w:trPr>
          <w:cantSplit/>
        </w:trPr>
        <w:tc>
          <w:tcPr>
            <w:tcW w:w="3204" w:type="pct"/>
          </w:tcPr>
          <w:p w14:paraId="2350462C" w14:textId="77777777" w:rsidR="00751853" w:rsidRPr="00FF3D1C" w:rsidRDefault="00751853" w:rsidP="004C54F4">
            <w:pPr>
              <w:pStyle w:val="BodyText2"/>
              <w:keepNext/>
              <w:ind w:right="11"/>
              <w:rPr>
                <w:b w:val="0"/>
                <w:szCs w:val="22"/>
              </w:rPr>
            </w:pPr>
            <w:r w:rsidRPr="00FF3D1C">
              <w:rPr>
                <w:b w:val="0"/>
                <w:szCs w:val="22"/>
              </w:rPr>
              <w:t>Dose total necessária de FSH (número de ampolas 75 UI FSH)</w:t>
            </w:r>
          </w:p>
        </w:tc>
        <w:tc>
          <w:tcPr>
            <w:tcW w:w="898" w:type="pct"/>
          </w:tcPr>
          <w:p w14:paraId="59A0C719" w14:textId="77777777" w:rsidR="00751853" w:rsidRPr="00FF3D1C" w:rsidRDefault="00751853" w:rsidP="004C54F4">
            <w:pPr>
              <w:pStyle w:val="BodyText2"/>
              <w:keepNext/>
              <w:ind w:right="11"/>
              <w:jc w:val="center"/>
              <w:rPr>
                <w:b w:val="0"/>
                <w:szCs w:val="22"/>
              </w:rPr>
            </w:pPr>
            <w:r w:rsidRPr="00FF3D1C">
              <w:rPr>
                <w:b w:val="0"/>
                <w:szCs w:val="22"/>
              </w:rPr>
              <w:t>27,6 ± 10,2</w:t>
            </w:r>
          </w:p>
        </w:tc>
        <w:tc>
          <w:tcPr>
            <w:tcW w:w="897" w:type="pct"/>
          </w:tcPr>
          <w:p w14:paraId="0802DE01" w14:textId="77777777" w:rsidR="00751853" w:rsidRPr="00FF3D1C" w:rsidRDefault="00751853" w:rsidP="004C54F4">
            <w:pPr>
              <w:pStyle w:val="BodyText2"/>
              <w:keepNext/>
              <w:ind w:right="11"/>
              <w:jc w:val="center"/>
              <w:rPr>
                <w:b w:val="0"/>
                <w:szCs w:val="22"/>
              </w:rPr>
            </w:pPr>
            <w:r w:rsidRPr="00FF3D1C">
              <w:rPr>
                <w:b w:val="0"/>
                <w:szCs w:val="22"/>
              </w:rPr>
              <w:t>40,7 ± 13,6</w:t>
            </w:r>
          </w:p>
        </w:tc>
      </w:tr>
      <w:tr w:rsidR="00751853" w:rsidRPr="00FF3D1C" w14:paraId="42D074A9" w14:textId="77777777" w:rsidTr="00C64C2C">
        <w:trPr>
          <w:cantSplit/>
        </w:trPr>
        <w:tc>
          <w:tcPr>
            <w:tcW w:w="3204" w:type="pct"/>
          </w:tcPr>
          <w:p w14:paraId="63B80FCE" w14:textId="77777777" w:rsidR="00751853" w:rsidRPr="00FF3D1C" w:rsidRDefault="00751853" w:rsidP="004C54F4">
            <w:pPr>
              <w:pStyle w:val="BodyText2"/>
              <w:ind w:right="11"/>
              <w:rPr>
                <w:b w:val="0"/>
                <w:szCs w:val="22"/>
              </w:rPr>
            </w:pPr>
            <w:r w:rsidRPr="00FF3D1C">
              <w:rPr>
                <w:b w:val="0"/>
                <w:szCs w:val="22"/>
              </w:rPr>
              <w:t>Necessidade de aumentar a dose (%)</w:t>
            </w:r>
          </w:p>
        </w:tc>
        <w:tc>
          <w:tcPr>
            <w:tcW w:w="898" w:type="pct"/>
          </w:tcPr>
          <w:p w14:paraId="27434F58" w14:textId="77777777" w:rsidR="00751853" w:rsidRPr="00FF3D1C" w:rsidRDefault="00751853" w:rsidP="004C54F4">
            <w:pPr>
              <w:pStyle w:val="BodyText2"/>
              <w:ind w:right="11"/>
              <w:jc w:val="center"/>
              <w:rPr>
                <w:b w:val="0"/>
                <w:szCs w:val="22"/>
              </w:rPr>
            </w:pPr>
            <w:r w:rsidRPr="00FF3D1C">
              <w:rPr>
                <w:b w:val="0"/>
                <w:szCs w:val="22"/>
              </w:rPr>
              <w:t>56,2</w:t>
            </w:r>
          </w:p>
        </w:tc>
        <w:tc>
          <w:tcPr>
            <w:tcW w:w="897" w:type="pct"/>
          </w:tcPr>
          <w:p w14:paraId="5C479FF5" w14:textId="77777777" w:rsidR="00751853" w:rsidRPr="00FF3D1C" w:rsidRDefault="00751853" w:rsidP="004C54F4">
            <w:pPr>
              <w:pStyle w:val="BodyText2"/>
              <w:ind w:right="11"/>
              <w:jc w:val="center"/>
              <w:rPr>
                <w:b w:val="0"/>
                <w:szCs w:val="22"/>
              </w:rPr>
            </w:pPr>
            <w:r w:rsidRPr="00FF3D1C">
              <w:rPr>
                <w:b w:val="0"/>
                <w:szCs w:val="22"/>
              </w:rPr>
              <w:t>85,3</w:t>
            </w:r>
          </w:p>
        </w:tc>
      </w:tr>
    </w:tbl>
    <w:p w14:paraId="52185E7F" w14:textId="77777777" w:rsidR="00751853" w:rsidRPr="00FF3D1C" w:rsidRDefault="00751853" w:rsidP="004C54F4">
      <w:pPr>
        <w:pStyle w:val="BodyText2"/>
        <w:ind w:right="0"/>
        <w:rPr>
          <w:b w:val="0"/>
          <w:szCs w:val="22"/>
        </w:rPr>
      </w:pPr>
    </w:p>
    <w:p w14:paraId="0BEE0595" w14:textId="77777777" w:rsidR="00751853" w:rsidRPr="00FF3D1C" w:rsidRDefault="00751853" w:rsidP="004C54F4">
      <w:pPr>
        <w:pStyle w:val="BodyText2"/>
        <w:ind w:right="0"/>
        <w:rPr>
          <w:b w:val="0"/>
          <w:szCs w:val="22"/>
        </w:rPr>
      </w:pPr>
      <w:r w:rsidRPr="00FF3D1C">
        <w:rPr>
          <w:b w:val="0"/>
          <w:szCs w:val="22"/>
        </w:rPr>
        <w:t>As diferenças entre os 2 grupos foram estatisticamente significativas (p&lt; 0,05) para todos os critérios listados.</w:t>
      </w:r>
    </w:p>
    <w:p w14:paraId="4558D7A1" w14:textId="77777777" w:rsidR="00751853" w:rsidRPr="00FF3D1C" w:rsidRDefault="00751853" w:rsidP="004C54F4">
      <w:pPr>
        <w:pStyle w:val="BodyText2"/>
        <w:ind w:right="0"/>
        <w:rPr>
          <w:b w:val="0"/>
          <w:bCs/>
          <w:szCs w:val="22"/>
        </w:rPr>
      </w:pPr>
    </w:p>
    <w:p w14:paraId="7C5525A9" w14:textId="77777777" w:rsidR="00751853" w:rsidRPr="00FF3D1C" w:rsidRDefault="00751853" w:rsidP="004C54F4">
      <w:pPr>
        <w:pStyle w:val="BodyText2"/>
        <w:keepNext/>
        <w:keepLines/>
        <w:ind w:right="0"/>
        <w:rPr>
          <w:b w:val="0"/>
          <w:bCs/>
          <w:szCs w:val="22"/>
          <w:u w:val="single"/>
        </w:rPr>
      </w:pPr>
      <w:r w:rsidRPr="00FF3D1C">
        <w:rPr>
          <w:b w:val="0"/>
          <w:bCs/>
          <w:szCs w:val="22"/>
          <w:u w:val="single"/>
        </w:rPr>
        <w:t>Eficácia e segurança clínicas no homem</w:t>
      </w:r>
    </w:p>
    <w:p w14:paraId="6992ACFE" w14:textId="77777777" w:rsidR="00751853" w:rsidRPr="00FF3D1C" w:rsidRDefault="00751853" w:rsidP="004C54F4">
      <w:pPr>
        <w:pStyle w:val="BodyText2"/>
        <w:keepNext/>
        <w:keepLines/>
        <w:ind w:right="0"/>
        <w:rPr>
          <w:b w:val="0"/>
          <w:szCs w:val="22"/>
        </w:rPr>
      </w:pPr>
    </w:p>
    <w:p w14:paraId="3B037BFE" w14:textId="77777777" w:rsidR="00751853" w:rsidRPr="00FF3D1C" w:rsidRDefault="00751853" w:rsidP="004C54F4">
      <w:pPr>
        <w:rPr>
          <w:sz w:val="22"/>
          <w:szCs w:val="22"/>
          <w:lang w:val="pt-PT"/>
        </w:rPr>
      </w:pPr>
      <w:r w:rsidRPr="00FF3D1C">
        <w:rPr>
          <w:sz w:val="22"/>
          <w:szCs w:val="22"/>
          <w:lang w:val="pt-PT"/>
        </w:rPr>
        <w:t>Em homens com insuficiência em FSH, GONAL</w:t>
      </w:r>
      <w:r w:rsidRPr="00FF3D1C">
        <w:rPr>
          <w:sz w:val="22"/>
          <w:szCs w:val="22"/>
          <w:lang w:val="pt-PT"/>
        </w:rPr>
        <w:noBreakHyphen/>
        <w:t>f administrado concomitantemente com hCG, durante pelo menos 4 meses, induz a espermatogénese.</w:t>
      </w:r>
    </w:p>
    <w:p w14:paraId="0FB89272" w14:textId="77777777" w:rsidR="00751853" w:rsidRPr="00FF3D1C" w:rsidRDefault="00751853" w:rsidP="004C54F4">
      <w:pPr>
        <w:pStyle w:val="EndnoteText"/>
        <w:widowControl/>
        <w:tabs>
          <w:tab w:val="clear" w:pos="567"/>
        </w:tabs>
        <w:rPr>
          <w:szCs w:val="22"/>
        </w:rPr>
      </w:pPr>
    </w:p>
    <w:p w14:paraId="36D6EAB8"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5.2</w:t>
      </w:r>
      <w:r w:rsidRPr="00FF3D1C">
        <w:rPr>
          <w:b/>
          <w:sz w:val="22"/>
          <w:szCs w:val="22"/>
          <w:lang w:val="pt-PT"/>
        </w:rPr>
        <w:tab/>
        <w:t>Propriedades farmacocinéticas</w:t>
      </w:r>
    </w:p>
    <w:p w14:paraId="6DF75D5F" w14:textId="77777777" w:rsidR="00751853" w:rsidRPr="00FF3D1C" w:rsidRDefault="00751853" w:rsidP="004C54F4">
      <w:pPr>
        <w:pStyle w:val="BodyText2"/>
        <w:keepNext/>
        <w:keepLines/>
        <w:ind w:right="0"/>
        <w:rPr>
          <w:b w:val="0"/>
          <w:bCs/>
          <w:szCs w:val="22"/>
        </w:rPr>
      </w:pPr>
    </w:p>
    <w:p w14:paraId="45C5FF1F" w14:textId="77777777" w:rsidR="00751853" w:rsidRPr="00FF3D1C" w:rsidRDefault="00751853" w:rsidP="004C54F4">
      <w:pPr>
        <w:rPr>
          <w:sz w:val="22"/>
          <w:szCs w:val="22"/>
          <w:lang w:val="pt-PT"/>
        </w:rPr>
      </w:pPr>
      <w:r w:rsidRPr="00FF3D1C">
        <w:rPr>
          <w:sz w:val="22"/>
          <w:szCs w:val="22"/>
          <w:lang w:val="pt-PT"/>
        </w:rPr>
        <w:t>Não existe qualquer interação farmacocinética entre a folitropina alfa e a lutropina alfa quando administradas simultaneamente.</w:t>
      </w:r>
    </w:p>
    <w:p w14:paraId="57D91A9B" w14:textId="77777777" w:rsidR="00751853" w:rsidRPr="00FF3D1C" w:rsidRDefault="00751853" w:rsidP="004C54F4">
      <w:pPr>
        <w:pStyle w:val="BodyText2"/>
        <w:ind w:right="0"/>
        <w:rPr>
          <w:b w:val="0"/>
          <w:bCs/>
          <w:szCs w:val="22"/>
        </w:rPr>
      </w:pPr>
    </w:p>
    <w:p w14:paraId="3EDE9E0D" w14:textId="77777777" w:rsidR="00751853" w:rsidRPr="00FF3D1C" w:rsidRDefault="00751853" w:rsidP="004C54F4">
      <w:pPr>
        <w:pStyle w:val="BodyText2"/>
        <w:keepNext/>
        <w:ind w:right="0"/>
        <w:rPr>
          <w:b w:val="0"/>
          <w:bCs/>
          <w:szCs w:val="22"/>
          <w:u w:val="single"/>
        </w:rPr>
      </w:pPr>
      <w:r w:rsidRPr="00FF3D1C">
        <w:rPr>
          <w:b w:val="0"/>
          <w:bCs/>
          <w:szCs w:val="22"/>
          <w:u w:val="single"/>
        </w:rPr>
        <w:t>Distribuição</w:t>
      </w:r>
    </w:p>
    <w:p w14:paraId="7D622838" w14:textId="77777777" w:rsidR="00751853" w:rsidRPr="00FF3D1C" w:rsidRDefault="00751853" w:rsidP="004C54F4">
      <w:pPr>
        <w:pStyle w:val="BodyText2"/>
        <w:keepNext/>
        <w:ind w:right="0"/>
        <w:rPr>
          <w:b w:val="0"/>
          <w:bCs/>
          <w:iCs/>
          <w:szCs w:val="22"/>
        </w:rPr>
      </w:pPr>
    </w:p>
    <w:p w14:paraId="39ADE1D5" w14:textId="77777777" w:rsidR="00751853" w:rsidRPr="00FF3D1C" w:rsidRDefault="00751853" w:rsidP="004C54F4">
      <w:pPr>
        <w:pStyle w:val="BodyText2"/>
        <w:ind w:right="0"/>
        <w:rPr>
          <w:b w:val="0"/>
          <w:bCs/>
          <w:szCs w:val="22"/>
        </w:rPr>
      </w:pPr>
      <w:r w:rsidRPr="00FF3D1C">
        <w:rPr>
          <w:b w:val="0"/>
          <w:bCs/>
          <w:szCs w:val="22"/>
        </w:rPr>
        <w:t>Após administração intravenosa, a folitropina alfa distribui</w:t>
      </w:r>
      <w:r w:rsidRPr="00FF3D1C">
        <w:rPr>
          <w:b w:val="0"/>
          <w:bCs/>
          <w:szCs w:val="22"/>
        </w:rPr>
        <w:noBreakHyphen/>
        <w:t xml:space="preserve">se no fluido do espaço extracelular com uma semivida inicial de cerca de 2 horas e é eliminado com uma semivida terminal de 14 a 17 horas. O volume de distribuição no estado </w:t>
      </w:r>
      <w:r w:rsidRPr="00FF3D1C">
        <w:rPr>
          <w:b w:val="0"/>
        </w:rPr>
        <w:t>estacionário</w:t>
      </w:r>
      <w:r w:rsidRPr="00FF3D1C">
        <w:rPr>
          <w:b w:val="0"/>
          <w:bCs/>
          <w:szCs w:val="22"/>
        </w:rPr>
        <w:t xml:space="preserve"> (“steady state”) situa-se no intervalo de 9 l a 11 l</w:t>
      </w:r>
    </w:p>
    <w:p w14:paraId="5EBD7B06" w14:textId="77777777" w:rsidR="00751853" w:rsidRPr="00FF3D1C" w:rsidRDefault="00751853" w:rsidP="004C54F4">
      <w:pPr>
        <w:rPr>
          <w:sz w:val="22"/>
          <w:szCs w:val="22"/>
          <w:lang w:val="pt-PT"/>
        </w:rPr>
      </w:pPr>
    </w:p>
    <w:p w14:paraId="26257C6F" w14:textId="77777777" w:rsidR="00751853" w:rsidRPr="00FF3D1C" w:rsidRDefault="00751853" w:rsidP="004C54F4">
      <w:pPr>
        <w:rPr>
          <w:sz w:val="22"/>
          <w:szCs w:val="22"/>
          <w:lang w:val="pt-PT"/>
        </w:rPr>
      </w:pPr>
      <w:r w:rsidRPr="00FF3D1C">
        <w:rPr>
          <w:sz w:val="22"/>
          <w:szCs w:val="22"/>
          <w:lang w:val="pt-PT"/>
        </w:rPr>
        <w:t xml:space="preserve">Após administração subcutânea, a biodisponibilidade absoluta é de 66% e a semivida terminal aparente situa-se no intervalo de 24 a 59 horas. Foi demonstrada proporcionalidade da dose até 900 UI após administração subcutânea. Após administração repetida, a folitropina alfa triplica a acumulação, atingindo o </w:t>
      </w:r>
      <w:r w:rsidRPr="00FF3D1C">
        <w:rPr>
          <w:bCs/>
          <w:sz w:val="22"/>
          <w:szCs w:val="22"/>
          <w:lang w:val="pt-PT"/>
        </w:rPr>
        <w:t xml:space="preserve">estado </w:t>
      </w:r>
      <w:r w:rsidRPr="00FF3D1C">
        <w:rPr>
          <w:sz w:val="22"/>
          <w:szCs w:val="22"/>
          <w:lang w:val="pt-PT"/>
        </w:rPr>
        <w:t>estacionário</w:t>
      </w:r>
      <w:r w:rsidRPr="00FF3D1C">
        <w:rPr>
          <w:bCs/>
          <w:sz w:val="22"/>
          <w:szCs w:val="22"/>
          <w:lang w:val="pt-PT"/>
        </w:rPr>
        <w:t xml:space="preserve"> </w:t>
      </w:r>
      <w:r w:rsidRPr="00FF3D1C">
        <w:rPr>
          <w:sz w:val="22"/>
          <w:szCs w:val="22"/>
          <w:lang w:val="pt-PT"/>
        </w:rPr>
        <w:t>(“steady state”) em 3 a 4 dias.</w:t>
      </w:r>
    </w:p>
    <w:p w14:paraId="07236D58" w14:textId="77777777" w:rsidR="00751853" w:rsidRPr="00FF3D1C" w:rsidRDefault="00751853" w:rsidP="004C54F4">
      <w:pPr>
        <w:rPr>
          <w:sz w:val="22"/>
          <w:szCs w:val="22"/>
          <w:lang w:val="pt-PT"/>
        </w:rPr>
      </w:pPr>
    </w:p>
    <w:p w14:paraId="7526733A" w14:textId="77777777" w:rsidR="00751853" w:rsidRPr="00FF3D1C" w:rsidRDefault="00751853" w:rsidP="004C54F4">
      <w:pPr>
        <w:keepNext/>
        <w:keepLines/>
        <w:rPr>
          <w:sz w:val="22"/>
          <w:szCs w:val="22"/>
          <w:u w:val="single"/>
          <w:lang w:val="pt-PT"/>
        </w:rPr>
      </w:pPr>
      <w:r w:rsidRPr="00FF3D1C">
        <w:rPr>
          <w:sz w:val="22"/>
          <w:szCs w:val="22"/>
          <w:u w:val="single"/>
          <w:lang w:val="pt-PT"/>
        </w:rPr>
        <w:t>Eliminação</w:t>
      </w:r>
    </w:p>
    <w:p w14:paraId="5F1F62FE" w14:textId="77777777" w:rsidR="00751853" w:rsidRPr="00FF3D1C" w:rsidRDefault="00751853" w:rsidP="004C54F4">
      <w:pPr>
        <w:keepNext/>
        <w:keepLines/>
        <w:rPr>
          <w:i/>
          <w:sz w:val="22"/>
          <w:szCs w:val="22"/>
          <w:u w:val="single"/>
          <w:lang w:val="pt-PT"/>
        </w:rPr>
      </w:pPr>
    </w:p>
    <w:p w14:paraId="52258BE7" w14:textId="77777777" w:rsidR="00751853" w:rsidRPr="00FF3D1C" w:rsidRDefault="00751853" w:rsidP="004C54F4">
      <w:pPr>
        <w:suppressAutoHyphens/>
        <w:rPr>
          <w:sz w:val="22"/>
          <w:szCs w:val="22"/>
          <w:lang w:val="pt-PT"/>
        </w:rPr>
      </w:pPr>
      <w:r w:rsidRPr="00FF3D1C">
        <w:rPr>
          <w:sz w:val="22"/>
          <w:szCs w:val="22"/>
          <w:lang w:val="pt-PT"/>
        </w:rPr>
        <w:t>A depuração total é de 0,6 l/h e cerca de 12% da dose de folitropina alfa é excretada na urina.</w:t>
      </w:r>
    </w:p>
    <w:p w14:paraId="057510C3" w14:textId="77777777" w:rsidR="00751853" w:rsidRPr="00FF3D1C" w:rsidRDefault="00751853" w:rsidP="004C54F4">
      <w:pPr>
        <w:rPr>
          <w:bCs/>
          <w:sz w:val="22"/>
          <w:szCs w:val="22"/>
          <w:lang w:val="pt-PT"/>
        </w:rPr>
      </w:pPr>
    </w:p>
    <w:p w14:paraId="7710B545" w14:textId="77777777" w:rsidR="00751853" w:rsidRPr="00FF3D1C" w:rsidRDefault="00751853" w:rsidP="004C54F4">
      <w:pPr>
        <w:keepNext/>
        <w:rPr>
          <w:b/>
          <w:sz w:val="22"/>
          <w:szCs w:val="22"/>
          <w:lang w:val="pt-PT"/>
        </w:rPr>
      </w:pPr>
      <w:r w:rsidRPr="00FF3D1C">
        <w:rPr>
          <w:b/>
          <w:sz w:val="22"/>
          <w:szCs w:val="22"/>
          <w:lang w:val="pt-PT"/>
        </w:rPr>
        <w:t>5.3</w:t>
      </w:r>
      <w:r w:rsidRPr="00FF3D1C">
        <w:rPr>
          <w:b/>
          <w:sz w:val="22"/>
          <w:szCs w:val="22"/>
          <w:lang w:val="pt-PT"/>
        </w:rPr>
        <w:tab/>
        <w:t>Dados de segurança pré</w:t>
      </w:r>
      <w:r w:rsidRPr="00FF3D1C">
        <w:rPr>
          <w:b/>
          <w:sz w:val="22"/>
          <w:szCs w:val="22"/>
          <w:lang w:val="pt-PT"/>
        </w:rPr>
        <w:noBreakHyphen/>
        <w:t>clínica</w:t>
      </w:r>
    </w:p>
    <w:p w14:paraId="57070D41" w14:textId="77777777" w:rsidR="00751853" w:rsidRPr="00FF3D1C" w:rsidRDefault="00751853" w:rsidP="004C54F4">
      <w:pPr>
        <w:keepNext/>
        <w:suppressAutoHyphens/>
        <w:ind w:right="11"/>
        <w:rPr>
          <w:b/>
          <w:sz w:val="22"/>
          <w:szCs w:val="22"/>
          <w:lang w:val="pt-PT"/>
        </w:rPr>
      </w:pPr>
    </w:p>
    <w:p w14:paraId="449453C0" w14:textId="77777777" w:rsidR="00751853" w:rsidRPr="00FF3D1C" w:rsidRDefault="00751853" w:rsidP="004C54F4">
      <w:pPr>
        <w:rPr>
          <w:sz w:val="22"/>
          <w:szCs w:val="22"/>
          <w:lang w:val="pt-PT"/>
        </w:rPr>
      </w:pPr>
      <w:r w:rsidRPr="00FF3D1C">
        <w:rPr>
          <w:sz w:val="22"/>
          <w:szCs w:val="22"/>
          <w:lang w:val="pt-PT"/>
        </w:rPr>
        <w:t>Os dados não clínicos não revelam riscos especiais para o ser humano, segundo estudos convencionais de toxicidade de dose única e repetida e de genotoxicidade, para além dos já mencionados noutras secções deste RCM.</w:t>
      </w:r>
    </w:p>
    <w:p w14:paraId="095DBE20" w14:textId="77777777" w:rsidR="00751853" w:rsidRPr="00FF3D1C" w:rsidRDefault="00751853" w:rsidP="004C54F4">
      <w:pPr>
        <w:rPr>
          <w:sz w:val="22"/>
          <w:szCs w:val="22"/>
          <w:lang w:val="pt-PT"/>
        </w:rPr>
      </w:pPr>
    </w:p>
    <w:p w14:paraId="5CA736C9" w14:textId="77777777" w:rsidR="00751853" w:rsidRPr="00FF3D1C" w:rsidRDefault="00751853" w:rsidP="004C54F4">
      <w:pPr>
        <w:rPr>
          <w:sz w:val="22"/>
          <w:szCs w:val="22"/>
          <w:lang w:val="pt-PT"/>
        </w:rPr>
      </w:pPr>
      <w:r w:rsidRPr="00FF3D1C">
        <w:rPr>
          <w:sz w:val="22"/>
          <w:szCs w:val="22"/>
          <w:lang w:val="pt-PT"/>
        </w:rPr>
        <w:t>Em coelhos, tanto a administração da formulação reconstituída com álcool benzílico a 0,9%, como a administração apenas de álcool benzílico a 0,9%, causaram uma hemorragia ligeira e inflamação subaguda após uma única injeção subcutânea, ou alterações inflamatórias ligeiras e degenerativas após uma única injeção intramuscular, respetivamente.</w:t>
      </w:r>
    </w:p>
    <w:p w14:paraId="15EDADA4" w14:textId="77777777" w:rsidR="00751853" w:rsidRPr="00FF3D1C" w:rsidRDefault="00751853" w:rsidP="004C54F4">
      <w:pPr>
        <w:rPr>
          <w:sz w:val="22"/>
          <w:szCs w:val="22"/>
          <w:lang w:val="pt-PT"/>
        </w:rPr>
      </w:pPr>
    </w:p>
    <w:p w14:paraId="5A2B2047" w14:textId="77777777" w:rsidR="00751853" w:rsidRPr="00FF3D1C" w:rsidRDefault="00751853" w:rsidP="004C54F4">
      <w:pPr>
        <w:rPr>
          <w:sz w:val="22"/>
          <w:szCs w:val="22"/>
          <w:lang w:val="pt-PT"/>
        </w:rPr>
      </w:pPr>
      <w:r w:rsidRPr="00FF3D1C">
        <w:rPr>
          <w:sz w:val="22"/>
          <w:szCs w:val="22"/>
          <w:lang w:val="pt-PT"/>
        </w:rPr>
        <w:t>Foi relatada diminuição da fertilidade em ratos expostos a doses farmacológicas de folitropina alfa (≥ 40 UI/kg/dia) durante períodos longos, através de fecundidade reduzida.</w:t>
      </w:r>
    </w:p>
    <w:p w14:paraId="43822A5F" w14:textId="77777777" w:rsidR="00751853" w:rsidRPr="00FF3D1C" w:rsidRDefault="00751853" w:rsidP="004C54F4">
      <w:pPr>
        <w:pStyle w:val="EndnoteText"/>
        <w:widowControl/>
        <w:tabs>
          <w:tab w:val="clear" w:pos="567"/>
        </w:tabs>
        <w:rPr>
          <w:szCs w:val="22"/>
        </w:rPr>
      </w:pPr>
    </w:p>
    <w:p w14:paraId="73A04B89" w14:textId="77777777" w:rsidR="00751853" w:rsidRPr="00FF3D1C" w:rsidRDefault="00751853" w:rsidP="004C54F4">
      <w:pPr>
        <w:rPr>
          <w:sz w:val="22"/>
          <w:szCs w:val="22"/>
          <w:lang w:val="pt-PT"/>
        </w:rPr>
      </w:pPr>
      <w:r w:rsidRPr="00FF3D1C">
        <w:rPr>
          <w:sz w:val="22"/>
          <w:szCs w:val="22"/>
          <w:lang w:val="pt-PT"/>
        </w:rPr>
        <w:t>Administrada em doses elevadas (≥ 5 UI/kg/dia), a folitropina alfa provocou uma diminuição no número de fetos viáveis sem ser teratogénica, e distocia similar à observada com a gonadotropina menopáusica urinária (hMG). Contudo, como o GONAL</w:t>
      </w:r>
      <w:r w:rsidRPr="00FF3D1C">
        <w:rPr>
          <w:sz w:val="22"/>
          <w:szCs w:val="22"/>
          <w:lang w:val="pt-PT"/>
        </w:rPr>
        <w:noBreakHyphen/>
        <w:t>f não é indicado na gravidez, estes dados têm uma limitada relevância clínica.</w:t>
      </w:r>
    </w:p>
    <w:p w14:paraId="677EBC7B" w14:textId="77777777" w:rsidR="00751853" w:rsidRPr="00FF3D1C" w:rsidRDefault="00751853" w:rsidP="004C54F4">
      <w:pPr>
        <w:pStyle w:val="EndnoteText"/>
        <w:widowControl/>
        <w:tabs>
          <w:tab w:val="clear" w:pos="567"/>
        </w:tabs>
        <w:rPr>
          <w:szCs w:val="22"/>
        </w:rPr>
      </w:pPr>
    </w:p>
    <w:p w14:paraId="0411A250" w14:textId="77777777" w:rsidR="00751853" w:rsidRPr="00FF3D1C" w:rsidRDefault="00751853" w:rsidP="004C54F4">
      <w:pPr>
        <w:rPr>
          <w:sz w:val="22"/>
          <w:szCs w:val="22"/>
          <w:lang w:val="pt-PT"/>
        </w:rPr>
      </w:pPr>
    </w:p>
    <w:p w14:paraId="338C928F" w14:textId="77777777" w:rsidR="00751853" w:rsidRPr="00FF3D1C" w:rsidRDefault="00751853" w:rsidP="004C54F4">
      <w:pPr>
        <w:keepNext/>
        <w:tabs>
          <w:tab w:val="left" w:pos="567"/>
        </w:tabs>
        <w:rPr>
          <w:b/>
          <w:sz w:val="22"/>
          <w:szCs w:val="22"/>
          <w:lang w:val="pt-PT"/>
        </w:rPr>
      </w:pPr>
      <w:r w:rsidRPr="00FF3D1C">
        <w:rPr>
          <w:b/>
          <w:sz w:val="22"/>
          <w:szCs w:val="22"/>
          <w:lang w:val="pt-PT"/>
        </w:rPr>
        <w:t>6.</w:t>
      </w:r>
      <w:r w:rsidRPr="00FF3D1C">
        <w:rPr>
          <w:b/>
          <w:sz w:val="22"/>
          <w:szCs w:val="22"/>
          <w:lang w:val="pt-PT"/>
        </w:rPr>
        <w:tab/>
        <w:t>INFORMAÇÕES FARMACÊUTICAS</w:t>
      </w:r>
    </w:p>
    <w:p w14:paraId="32DF33F8" w14:textId="77777777" w:rsidR="00751853" w:rsidRPr="00821C0F" w:rsidRDefault="00751853" w:rsidP="004C54F4">
      <w:pPr>
        <w:keepNext/>
        <w:rPr>
          <w:bCs/>
          <w:sz w:val="22"/>
          <w:szCs w:val="22"/>
          <w:lang w:val="pt-PT"/>
        </w:rPr>
      </w:pPr>
    </w:p>
    <w:p w14:paraId="37D97787" w14:textId="77777777" w:rsidR="00751853" w:rsidRPr="00FF3D1C" w:rsidRDefault="00751853" w:rsidP="004C54F4">
      <w:pPr>
        <w:keepNext/>
        <w:tabs>
          <w:tab w:val="left" w:pos="567"/>
        </w:tabs>
        <w:rPr>
          <w:b/>
          <w:sz w:val="22"/>
          <w:szCs w:val="22"/>
          <w:lang w:val="pt-PT"/>
        </w:rPr>
      </w:pPr>
      <w:r w:rsidRPr="00FF3D1C">
        <w:rPr>
          <w:b/>
          <w:sz w:val="22"/>
          <w:szCs w:val="22"/>
          <w:lang w:val="pt-PT"/>
        </w:rPr>
        <w:t>6.1</w:t>
      </w:r>
      <w:r w:rsidRPr="00FF3D1C">
        <w:rPr>
          <w:b/>
          <w:sz w:val="22"/>
          <w:szCs w:val="22"/>
          <w:lang w:val="pt-PT"/>
        </w:rPr>
        <w:tab/>
        <w:t>Lista dos excipientes</w:t>
      </w:r>
    </w:p>
    <w:p w14:paraId="2CCB45FE" w14:textId="77777777" w:rsidR="00751853" w:rsidRPr="00FF3D1C" w:rsidRDefault="00751853" w:rsidP="004C54F4">
      <w:pPr>
        <w:keepNext/>
        <w:tabs>
          <w:tab w:val="left" w:pos="567"/>
        </w:tabs>
        <w:rPr>
          <w:sz w:val="22"/>
          <w:szCs w:val="22"/>
          <w:u w:val="single"/>
          <w:lang w:val="pt-PT"/>
        </w:rPr>
      </w:pPr>
    </w:p>
    <w:p w14:paraId="3452BFF8" w14:textId="77777777" w:rsidR="00751853" w:rsidRPr="00FF3D1C" w:rsidRDefault="00751853" w:rsidP="004C54F4">
      <w:pPr>
        <w:keepNext/>
        <w:keepLines/>
        <w:rPr>
          <w:sz w:val="22"/>
          <w:szCs w:val="22"/>
          <w:u w:val="single"/>
          <w:lang w:val="pt-PT"/>
        </w:rPr>
      </w:pPr>
      <w:r w:rsidRPr="00FF3D1C">
        <w:rPr>
          <w:sz w:val="22"/>
          <w:szCs w:val="22"/>
          <w:u w:val="single"/>
          <w:lang w:val="pt-PT"/>
        </w:rPr>
        <w:t>Pó</w:t>
      </w:r>
    </w:p>
    <w:p w14:paraId="659B626F" w14:textId="77777777" w:rsidR="00751853" w:rsidRPr="00FF3D1C" w:rsidRDefault="00751853" w:rsidP="004C54F4">
      <w:pPr>
        <w:keepNext/>
        <w:rPr>
          <w:sz w:val="22"/>
          <w:szCs w:val="22"/>
          <w:lang w:val="pt-PT"/>
        </w:rPr>
      </w:pPr>
    </w:p>
    <w:p w14:paraId="151C3842" w14:textId="77777777" w:rsidR="00751853" w:rsidRPr="00FF3D1C" w:rsidRDefault="00751853" w:rsidP="004C54F4">
      <w:pPr>
        <w:keepNext/>
        <w:rPr>
          <w:sz w:val="22"/>
          <w:szCs w:val="22"/>
          <w:lang w:val="pt-PT"/>
        </w:rPr>
      </w:pPr>
      <w:r w:rsidRPr="00FF3D1C">
        <w:rPr>
          <w:sz w:val="22"/>
          <w:szCs w:val="22"/>
          <w:lang w:val="pt-PT"/>
        </w:rPr>
        <w:t>Sacarose</w:t>
      </w:r>
    </w:p>
    <w:p w14:paraId="76A70015" w14:textId="77777777" w:rsidR="00751853" w:rsidRPr="00FF3D1C" w:rsidRDefault="00751853" w:rsidP="004C54F4">
      <w:pPr>
        <w:keepNext/>
        <w:rPr>
          <w:sz w:val="22"/>
          <w:szCs w:val="22"/>
          <w:lang w:val="pt-PT"/>
        </w:rPr>
      </w:pPr>
      <w:r w:rsidRPr="00FF3D1C">
        <w:rPr>
          <w:sz w:val="22"/>
          <w:szCs w:val="22"/>
          <w:lang w:val="pt-PT"/>
        </w:rPr>
        <w:t>Di</w:t>
      </w:r>
      <w:r w:rsidRPr="00FF3D1C">
        <w:rPr>
          <w:sz w:val="22"/>
          <w:szCs w:val="22"/>
          <w:lang w:val="pt-PT"/>
        </w:rPr>
        <w:noBreakHyphen/>
        <w:t>hidrogenofosfato de sódio mono</w:t>
      </w:r>
      <w:r w:rsidRPr="00FF3D1C">
        <w:rPr>
          <w:sz w:val="22"/>
          <w:szCs w:val="22"/>
          <w:lang w:val="pt-PT"/>
        </w:rPr>
        <w:noBreakHyphen/>
        <w:t>hidratado</w:t>
      </w:r>
    </w:p>
    <w:p w14:paraId="7FBB2A19" w14:textId="77777777" w:rsidR="00751853" w:rsidRPr="00FF3D1C" w:rsidRDefault="00751853" w:rsidP="004C54F4">
      <w:pPr>
        <w:keepNext/>
        <w:rPr>
          <w:sz w:val="22"/>
          <w:szCs w:val="22"/>
          <w:lang w:val="pt-PT"/>
        </w:rPr>
      </w:pPr>
      <w:r w:rsidRPr="00FF3D1C">
        <w:rPr>
          <w:sz w:val="22"/>
          <w:szCs w:val="22"/>
          <w:lang w:val="pt-PT"/>
        </w:rPr>
        <w:t>Fosfato dissódico di</w:t>
      </w:r>
      <w:r w:rsidRPr="00FF3D1C">
        <w:rPr>
          <w:sz w:val="22"/>
          <w:szCs w:val="22"/>
          <w:lang w:val="pt-PT"/>
        </w:rPr>
        <w:noBreakHyphen/>
        <w:t>hidratado</w:t>
      </w:r>
    </w:p>
    <w:p w14:paraId="4A4B06AE" w14:textId="77777777" w:rsidR="00751853" w:rsidRPr="00FF3D1C" w:rsidRDefault="00751853" w:rsidP="004C54F4">
      <w:pPr>
        <w:rPr>
          <w:sz w:val="22"/>
          <w:szCs w:val="22"/>
          <w:lang w:val="pt-PT"/>
        </w:rPr>
      </w:pPr>
      <w:r w:rsidRPr="00FF3D1C">
        <w:rPr>
          <w:sz w:val="22"/>
          <w:szCs w:val="22"/>
          <w:lang w:val="pt-PT"/>
        </w:rPr>
        <w:t>Ácido fosfórico, concentrado (para ajuste de pH)</w:t>
      </w:r>
    </w:p>
    <w:p w14:paraId="3B4C15F5" w14:textId="77777777" w:rsidR="00751853" w:rsidRPr="00FF3D1C" w:rsidRDefault="00751853" w:rsidP="004C54F4">
      <w:pPr>
        <w:rPr>
          <w:sz w:val="22"/>
          <w:szCs w:val="22"/>
          <w:lang w:val="pt-PT"/>
        </w:rPr>
      </w:pPr>
      <w:r w:rsidRPr="00FF3D1C">
        <w:rPr>
          <w:sz w:val="22"/>
          <w:szCs w:val="22"/>
          <w:lang w:val="pt-PT"/>
        </w:rPr>
        <w:t>Hidróxido de sódio (para ajuste de pH)</w:t>
      </w:r>
    </w:p>
    <w:p w14:paraId="70F31C30" w14:textId="77777777" w:rsidR="00751853" w:rsidRPr="00FF3D1C" w:rsidRDefault="00751853" w:rsidP="004C54F4">
      <w:pPr>
        <w:rPr>
          <w:sz w:val="22"/>
          <w:szCs w:val="22"/>
          <w:lang w:val="pt-PT"/>
        </w:rPr>
      </w:pPr>
    </w:p>
    <w:p w14:paraId="398D4284" w14:textId="77777777" w:rsidR="00751853" w:rsidRPr="00FF3D1C" w:rsidRDefault="00751853" w:rsidP="004C54F4">
      <w:pPr>
        <w:keepNext/>
        <w:keepLines/>
        <w:rPr>
          <w:sz w:val="22"/>
          <w:szCs w:val="22"/>
          <w:u w:val="single"/>
          <w:lang w:val="pt-PT"/>
        </w:rPr>
      </w:pPr>
      <w:r w:rsidRPr="00FF3D1C">
        <w:rPr>
          <w:sz w:val="22"/>
          <w:szCs w:val="22"/>
          <w:u w:val="single"/>
          <w:lang w:val="pt-PT"/>
        </w:rPr>
        <w:t>Solvente</w:t>
      </w:r>
    </w:p>
    <w:p w14:paraId="7B3D9D23" w14:textId="77777777" w:rsidR="00751853" w:rsidRPr="00FF3D1C" w:rsidRDefault="00751853" w:rsidP="004C54F4">
      <w:pPr>
        <w:keepNext/>
        <w:rPr>
          <w:sz w:val="22"/>
          <w:szCs w:val="22"/>
          <w:lang w:val="pt-PT"/>
        </w:rPr>
      </w:pPr>
    </w:p>
    <w:p w14:paraId="05C24A18" w14:textId="77777777" w:rsidR="00751853" w:rsidRPr="00FF3D1C" w:rsidRDefault="00751853" w:rsidP="004C54F4">
      <w:pPr>
        <w:keepNext/>
        <w:rPr>
          <w:sz w:val="22"/>
          <w:szCs w:val="22"/>
          <w:lang w:val="pt-PT"/>
        </w:rPr>
      </w:pPr>
      <w:r w:rsidRPr="00FF3D1C">
        <w:rPr>
          <w:sz w:val="22"/>
          <w:szCs w:val="22"/>
          <w:lang w:val="pt-PT"/>
        </w:rPr>
        <w:t>Água para preparações injetáveis</w:t>
      </w:r>
    </w:p>
    <w:p w14:paraId="09A1304C" w14:textId="77777777" w:rsidR="00751853" w:rsidRPr="00FF3D1C" w:rsidRDefault="00751853" w:rsidP="004C54F4">
      <w:pPr>
        <w:rPr>
          <w:sz w:val="22"/>
          <w:szCs w:val="22"/>
          <w:lang w:val="pt-PT"/>
        </w:rPr>
      </w:pPr>
      <w:r w:rsidRPr="00FF3D1C">
        <w:rPr>
          <w:sz w:val="22"/>
          <w:szCs w:val="22"/>
          <w:lang w:val="pt-PT"/>
        </w:rPr>
        <w:t>Álcool benzílico</w:t>
      </w:r>
    </w:p>
    <w:p w14:paraId="07C68238" w14:textId="77777777" w:rsidR="00751853" w:rsidRPr="00FF3D1C" w:rsidRDefault="00751853" w:rsidP="004C54F4">
      <w:pPr>
        <w:rPr>
          <w:bCs/>
          <w:sz w:val="22"/>
          <w:szCs w:val="22"/>
          <w:lang w:val="pt-PT"/>
        </w:rPr>
      </w:pPr>
    </w:p>
    <w:p w14:paraId="657E5111" w14:textId="77777777" w:rsidR="00751853" w:rsidRPr="00FF3D1C" w:rsidRDefault="00751853" w:rsidP="004C54F4">
      <w:pPr>
        <w:keepNext/>
        <w:keepLines/>
        <w:tabs>
          <w:tab w:val="left" w:pos="567"/>
        </w:tabs>
        <w:rPr>
          <w:b/>
          <w:sz w:val="22"/>
          <w:szCs w:val="22"/>
          <w:lang w:val="pt-PT"/>
        </w:rPr>
      </w:pPr>
      <w:r w:rsidRPr="00FF3D1C">
        <w:rPr>
          <w:b/>
          <w:sz w:val="22"/>
          <w:szCs w:val="22"/>
          <w:lang w:val="pt-PT"/>
        </w:rPr>
        <w:t>6.2</w:t>
      </w:r>
      <w:r w:rsidRPr="00FF3D1C">
        <w:rPr>
          <w:b/>
          <w:sz w:val="22"/>
          <w:szCs w:val="22"/>
          <w:lang w:val="pt-PT"/>
        </w:rPr>
        <w:tab/>
        <w:t>Incompatibilidades</w:t>
      </w:r>
    </w:p>
    <w:p w14:paraId="39F8F841" w14:textId="77777777" w:rsidR="00751853" w:rsidRPr="00FF3D1C" w:rsidRDefault="00751853" w:rsidP="004C54F4">
      <w:pPr>
        <w:keepNext/>
        <w:keepLines/>
        <w:tabs>
          <w:tab w:val="left" w:pos="567"/>
        </w:tabs>
        <w:rPr>
          <w:sz w:val="22"/>
          <w:szCs w:val="22"/>
          <w:lang w:val="pt-PT"/>
        </w:rPr>
      </w:pPr>
    </w:p>
    <w:p w14:paraId="42EE2435" w14:textId="77777777" w:rsidR="00751853" w:rsidRPr="00FF3D1C" w:rsidRDefault="00751853" w:rsidP="004C54F4">
      <w:pPr>
        <w:rPr>
          <w:sz w:val="22"/>
          <w:szCs w:val="22"/>
          <w:lang w:val="pt-PT"/>
        </w:rPr>
      </w:pPr>
      <w:r w:rsidRPr="00FF3D1C">
        <w:rPr>
          <w:sz w:val="22"/>
          <w:szCs w:val="22"/>
          <w:lang w:val="pt-PT"/>
        </w:rPr>
        <w:t>Na ausência de estudos de compatibilidade, este medicamento não pode ser misturado com outros medicamentos.</w:t>
      </w:r>
    </w:p>
    <w:p w14:paraId="44EFF067" w14:textId="77777777" w:rsidR="00751853" w:rsidRPr="00FF3D1C" w:rsidRDefault="00751853" w:rsidP="004C54F4">
      <w:pPr>
        <w:rPr>
          <w:sz w:val="22"/>
          <w:szCs w:val="22"/>
          <w:lang w:val="pt-PT"/>
        </w:rPr>
      </w:pPr>
    </w:p>
    <w:p w14:paraId="43E66F84" w14:textId="77777777" w:rsidR="00751853" w:rsidRPr="00FF3D1C" w:rsidRDefault="00751853" w:rsidP="004C54F4">
      <w:pPr>
        <w:keepNext/>
        <w:keepLines/>
        <w:tabs>
          <w:tab w:val="left" w:pos="567"/>
        </w:tabs>
        <w:rPr>
          <w:b/>
          <w:sz w:val="22"/>
          <w:szCs w:val="22"/>
          <w:lang w:val="pt-PT"/>
        </w:rPr>
      </w:pPr>
      <w:r w:rsidRPr="00FF3D1C">
        <w:rPr>
          <w:b/>
          <w:sz w:val="22"/>
          <w:szCs w:val="22"/>
          <w:lang w:val="pt-PT"/>
        </w:rPr>
        <w:t>6.3</w:t>
      </w:r>
      <w:r w:rsidRPr="00FF3D1C">
        <w:rPr>
          <w:b/>
          <w:sz w:val="22"/>
          <w:szCs w:val="22"/>
          <w:lang w:val="pt-PT"/>
        </w:rPr>
        <w:tab/>
        <w:t>Prazo de validade</w:t>
      </w:r>
    </w:p>
    <w:p w14:paraId="7A50FB75" w14:textId="77777777" w:rsidR="00751853" w:rsidRPr="00FF3D1C" w:rsidRDefault="00751853" w:rsidP="004C54F4">
      <w:pPr>
        <w:keepNext/>
        <w:keepLines/>
        <w:rPr>
          <w:sz w:val="22"/>
          <w:szCs w:val="22"/>
          <w:lang w:val="pt-PT"/>
        </w:rPr>
      </w:pPr>
    </w:p>
    <w:p w14:paraId="2778481F" w14:textId="77777777" w:rsidR="00751853" w:rsidRPr="00FF3D1C" w:rsidRDefault="00751853" w:rsidP="004C54F4">
      <w:pPr>
        <w:keepNext/>
        <w:rPr>
          <w:sz w:val="22"/>
          <w:szCs w:val="22"/>
          <w:lang w:val="pt-PT"/>
        </w:rPr>
      </w:pPr>
      <w:r w:rsidRPr="00FF3D1C">
        <w:rPr>
          <w:sz w:val="22"/>
          <w:szCs w:val="22"/>
          <w:lang w:val="pt-PT"/>
        </w:rPr>
        <w:t>2 anos.</w:t>
      </w:r>
    </w:p>
    <w:p w14:paraId="4C73A441" w14:textId="77777777" w:rsidR="00751853" w:rsidRPr="00FF3D1C" w:rsidRDefault="00751853" w:rsidP="004C54F4">
      <w:pPr>
        <w:keepNext/>
        <w:rPr>
          <w:sz w:val="22"/>
          <w:szCs w:val="22"/>
          <w:lang w:val="pt-PT"/>
        </w:rPr>
      </w:pPr>
    </w:p>
    <w:p w14:paraId="0B712709" w14:textId="77777777" w:rsidR="00751853" w:rsidRPr="00FF3D1C" w:rsidRDefault="00751853" w:rsidP="004C54F4">
      <w:pPr>
        <w:rPr>
          <w:sz w:val="22"/>
          <w:szCs w:val="22"/>
          <w:lang w:val="pt-PT"/>
        </w:rPr>
      </w:pPr>
      <w:r w:rsidRPr="00FF3D1C">
        <w:rPr>
          <w:sz w:val="22"/>
          <w:szCs w:val="22"/>
          <w:lang w:val="pt-PT"/>
        </w:rPr>
        <w:t xml:space="preserve">A solução reconstituída é estável durante 28 dias a uma temperatura igual ou inferior a 25ºC. </w:t>
      </w:r>
    </w:p>
    <w:p w14:paraId="0EF33A72" w14:textId="77777777" w:rsidR="00751853" w:rsidRPr="00FF3D1C" w:rsidRDefault="00751853" w:rsidP="004C54F4">
      <w:pPr>
        <w:rPr>
          <w:sz w:val="22"/>
          <w:szCs w:val="22"/>
          <w:lang w:val="pt-PT"/>
        </w:rPr>
      </w:pPr>
    </w:p>
    <w:p w14:paraId="2415E768" w14:textId="77777777" w:rsidR="00751853" w:rsidRPr="00FF3D1C" w:rsidRDefault="00751853" w:rsidP="004C54F4">
      <w:pPr>
        <w:keepNext/>
        <w:keepLines/>
        <w:tabs>
          <w:tab w:val="left" w:pos="567"/>
        </w:tabs>
        <w:rPr>
          <w:b/>
          <w:sz w:val="22"/>
          <w:szCs w:val="22"/>
          <w:lang w:val="pt-PT"/>
        </w:rPr>
      </w:pPr>
      <w:r w:rsidRPr="00FF3D1C">
        <w:rPr>
          <w:b/>
          <w:sz w:val="22"/>
          <w:szCs w:val="22"/>
          <w:lang w:val="pt-PT"/>
        </w:rPr>
        <w:t>6.4</w:t>
      </w:r>
      <w:r w:rsidRPr="00FF3D1C">
        <w:rPr>
          <w:b/>
          <w:sz w:val="22"/>
          <w:szCs w:val="22"/>
          <w:lang w:val="pt-PT"/>
        </w:rPr>
        <w:tab/>
        <w:t>Precauções especiais de conservação</w:t>
      </w:r>
    </w:p>
    <w:p w14:paraId="775B38E6" w14:textId="77777777" w:rsidR="00751853" w:rsidRPr="00FF3D1C" w:rsidRDefault="00751853" w:rsidP="004C54F4">
      <w:pPr>
        <w:keepNext/>
        <w:keepLines/>
        <w:tabs>
          <w:tab w:val="left" w:pos="567"/>
        </w:tabs>
        <w:rPr>
          <w:sz w:val="22"/>
          <w:szCs w:val="22"/>
          <w:lang w:val="pt-PT"/>
        </w:rPr>
      </w:pPr>
    </w:p>
    <w:p w14:paraId="63969589" w14:textId="77777777" w:rsidR="00751853" w:rsidRPr="00FF3D1C" w:rsidRDefault="00751853" w:rsidP="004C54F4">
      <w:pPr>
        <w:keepNext/>
        <w:rPr>
          <w:sz w:val="22"/>
          <w:szCs w:val="22"/>
          <w:lang w:val="pt-PT"/>
        </w:rPr>
      </w:pPr>
      <w:r w:rsidRPr="00FF3D1C">
        <w:rPr>
          <w:sz w:val="22"/>
          <w:szCs w:val="22"/>
          <w:lang w:val="pt-PT"/>
        </w:rPr>
        <w:t>Antes da reconstituição, não conservar acima de 25º C. Conservar na embalagem de origem para proteger da luz.</w:t>
      </w:r>
    </w:p>
    <w:p w14:paraId="22F3A514" w14:textId="77777777" w:rsidR="00751853" w:rsidRPr="00FF3D1C" w:rsidRDefault="00751853" w:rsidP="004C54F4">
      <w:pPr>
        <w:keepNext/>
        <w:rPr>
          <w:sz w:val="22"/>
          <w:szCs w:val="22"/>
          <w:lang w:val="pt-PT"/>
        </w:rPr>
      </w:pPr>
    </w:p>
    <w:p w14:paraId="7810B0DA" w14:textId="77777777" w:rsidR="00751853" w:rsidRPr="00FF3D1C" w:rsidRDefault="00751853" w:rsidP="004C54F4">
      <w:pPr>
        <w:rPr>
          <w:sz w:val="22"/>
          <w:szCs w:val="22"/>
          <w:lang w:val="pt-PT"/>
        </w:rPr>
      </w:pPr>
      <w:r w:rsidRPr="00FF3D1C">
        <w:rPr>
          <w:sz w:val="22"/>
          <w:szCs w:val="22"/>
          <w:lang w:val="pt-PT"/>
        </w:rPr>
        <w:t>Após reconstituição, não conservar acima de 25ºC. Não congelar. Conservar no recipiente de origem</w:t>
      </w:r>
      <w:r w:rsidRPr="00FF3D1C">
        <w:rPr>
          <w:bCs/>
          <w:sz w:val="22"/>
          <w:szCs w:val="22"/>
          <w:lang w:val="pt-PT"/>
        </w:rPr>
        <w:t xml:space="preserve"> para proteger da luz</w:t>
      </w:r>
      <w:r w:rsidRPr="00FF3D1C">
        <w:rPr>
          <w:sz w:val="22"/>
          <w:szCs w:val="22"/>
          <w:lang w:val="pt-PT"/>
        </w:rPr>
        <w:t>.</w:t>
      </w:r>
    </w:p>
    <w:p w14:paraId="335D8B10" w14:textId="77777777" w:rsidR="00751853" w:rsidRPr="00FF3D1C" w:rsidRDefault="00751853" w:rsidP="004C54F4">
      <w:pPr>
        <w:rPr>
          <w:sz w:val="22"/>
          <w:szCs w:val="22"/>
          <w:lang w:val="pt-PT"/>
        </w:rPr>
      </w:pPr>
    </w:p>
    <w:p w14:paraId="26ACC5FF" w14:textId="77777777" w:rsidR="00751853" w:rsidRPr="00FF3D1C" w:rsidRDefault="00751853" w:rsidP="004C54F4">
      <w:pPr>
        <w:keepNext/>
        <w:keepLines/>
        <w:tabs>
          <w:tab w:val="left" w:pos="567"/>
        </w:tabs>
        <w:rPr>
          <w:b/>
          <w:sz w:val="22"/>
          <w:szCs w:val="22"/>
          <w:lang w:val="pt-PT"/>
        </w:rPr>
      </w:pPr>
      <w:r w:rsidRPr="00FF3D1C">
        <w:rPr>
          <w:b/>
          <w:sz w:val="22"/>
          <w:szCs w:val="22"/>
          <w:lang w:val="pt-PT"/>
        </w:rPr>
        <w:t>6.5</w:t>
      </w:r>
      <w:r w:rsidRPr="00FF3D1C">
        <w:rPr>
          <w:b/>
          <w:sz w:val="22"/>
          <w:szCs w:val="22"/>
          <w:lang w:val="pt-PT"/>
        </w:rPr>
        <w:tab/>
        <w:t>Natureza e conteúdo do recipiente</w:t>
      </w:r>
    </w:p>
    <w:p w14:paraId="4D3491AA" w14:textId="77777777" w:rsidR="00751853" w:rsidRPr="00FF3D1C" w:rsidRDefault="00751853" w:rsidP="004C54F4">
      <w:pPr>
        <w:keepNext/>
        <w:keepLines/>
        <w:tabs>
          <w:tab w:val="left" w:pos="567"/>
        </w:tabs>
        <w:rPr>
          <w:bCs/>
          <w:sz w:val="22"/>
          <w:szCs w:val="22"/>
          <w:lang w:val="pt-PT"/>
        </w:rPr>
      </w:pPr>
    </w:p>
    <w:p w14:paraId="4A08609F"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é apresentado na forma de pó e solvente para injeção. O pó é apresentado em frascos para injetáveis de 3 ml (vidro Tipo I), com rolha de borracha (borracha de bromobutilo) e cápsula de fecho de alumínio destacável. O solvente para a reconstituição é apresentado em seringas pré</w:t>
      </w:r>
      <w:r w:rsidRPr="00FF3D1C">
        <w:rPr>
          <w:sz w:val="22"/>
          <w:szCs w:val="22"/>
          <w:lang w:val="pt-PT"/>
        </w:rPr>
        <w:noBreakHyphen/>
        <w:t>cheias de 2 ml (vidro Tipo I) com uma rolha de borracha. São também fornecidas seringas de propileno com agulha pré</w:t>
      </w:r>
      <w:r w:rsidRPr="00FF3D1C">
        <w:rPr>
          <w:sz w:val="22"/>
          <w:szCs w:val="22"/>
          <w:lang w:val="pt-PT"/>
        </w:rPr>
        <w:noBreakHyphen/>
        <w:t>fixa de aço inoxidável para a administração da injeção.</w:t>
      </w:r>
    </w:p>
    <w:p w14:paraId="3E6F953E" w14:textId="77777777" w:rsidR="00751853" w:rsidRPr="00FF3D1C" w:rsidRDefault="00751853" w:rsidP="004C54F4">
      <w:pPr>
        <w:rPr>
          <w:sz w:val="22"/>
          <w:szCs w:val="22"/>
          <w:lang w:val="pt-PT"/>
        </w:rPr>
      </w:pPr>
    </w:p>
    <w:p w14:paraId="59BD516D" w14:textId="77777777" w:rsidR="00751853" w:rsidRPr="00FF3D1C" w:rsidRDefault="00751853" w:rsidP="004C54F4">
      <w:pPr>
        <w:rPr>
          <w:sz w:val="22"/>
          <w:szCs w:val="22"/>
          <w:lang w:val="pt-PT"/>
        </w:rPr>
      </w:pPr>
      <w:r w:rsidRPr="00FF3D1C">
        <w:rPr>
          <w:sz w:val="22"/>
          <w:szCs w:val="22"/>
          <w:lang w:val="pt-PT"/>
        </w:rPr>
        <w:t>O medicamento é fornecido em embalagens com 1 frasco para injetáveis de pó, 1 seringa pré</w:t>
      </w:r>
      <w:r w:rsidRPr="00FF3D1C">
        <w:rPr>
          <w:sz w:val="22"/>
          <w:szCs w:val="22"/>
          <w:lang w:val="pt-PT"/>
        </w:rPr>
        <w:noBreakHyphen/>
        <w:t>cheia de solvente para reconstituição e 15 seringas descartáveis graduadas em microgramas e unidades de FSH para a administração da injeção.</w:t>
      </w:r>
    </w:p>
    <w:p w14:paraId="4EE99DA3" w14:textId="77777777" w:rsidR="00751853" w:rsidRPr="00FF3D1C" w:rsidRDefault="00751853" w:rsidP="004C54F4">
      <w:pPr>
        <w:rPr>
          <w:i/>
          <w:sz w:val="22"/>
          <w:szCs w:val="22"/>
          <w:highlight w:val="yellow"/>
          <w:lang w:val="pt-PT"/>
        </w:rPr>
      </w:pPr>
    </w:p>
    <w:p w14:paraId="6A86A1DB" w14:textId="77777777" w:rsidR="00751853" w:rsidRPr="00FF3D1C" w:rsidRDefault="00751853" w:rsidP="004C54F4">
      <w:pPr>
        <w:keepNext/>
        <w:keepLines/>
        <w:tabs>
          <w:tab w:val="left" w:pos="567"/>
        </w:tabs>
        <w:suppressAutoHyphens/>
        <w:ind w:right="11"/>
        <w:rPr>
          <w:b/>
          <w:sz w:val="22"/>
          <w:szCs w:val="22"/>
          <w:lang w:val="pt-PT"/>
        </w:rPr>
      </w:pPr>
      <w:r w:rsidRPr="00FF3D1C">
        <w:rPr>
          <w:b/>
          <w:sz w:val="22"/>
          <w:szCs w:val="22"/>
          <w:lang w:val="pt-PT"/>
        </w:rPr>
        <w:t>6.6</w:t>
      </w:r>
      <w:r w:rsidRPr="00FF3D1C">
        <w:rPr>
          <w:b/>
          <w:sz w:val="22"/>
          <w:szCs w:val="22"/>
          <w:lang w:val="pt-PT"/>
        </w:rPr>
        <w:tab/>
        <w:t>Precauções especiais de eliminação e manuseamento</w:t>
      </w:r>
    </w:p>
    <w:p w14:paraId="49FC38BB" w14:textId="77777777" w:rsidR="00751853" w:rsidRPr="00FF3D1C" w:rsidRDefault="00751853" w:rsidP="004C54F4">
      <w:pPr>
        <w:keepNext/>
        <w:keepLines/>
        <w:suppressAutoHyphens/>
        <w:ind w:right="11"/>
        <w:rPr>
          <w:bCs/>
          <w:sz w:val="22"/>
          <w:szCs w:val="22"/>
          <w:lang w:val="pt-PT"/>
        </w:rPr>
      </w:pPr>
    </w:p>
    <w:p w14:paraId="2CAF4E82" w14:textId="77777777" w:rsidR="00751853" w:rsidRPr="00FF3D1C" w:rsidRDefault="00751853" w:rsidP="004C54F4">
      <w:pPr>
        <w:keepNext/>
        <w:rPr>
          <w:sz w:val="22"/>
          <w:szCs w:val="22"/>
          <w:lang w:val="pt-PT"/>
        </w:rPr>
      </w:pPr>
      <w:r w:rsidRPr="00FF3D1C">
        <w:rPr>
          <w:sz w:val="22"/>
          <w:szCs w:val="22"/>
          <w:lang w:val="pt-PT"/>
        </w:rPr>
        <w:t>Antes da utilização, GONAL</w:t>
      </w:r>
      <w:r w:rsidRPr="00FF3D1C">
        <w:rPr>
          <w:sz w:val="22"/>
          <w:szCs w:val="22"/>
          <w:lang w:val="pt-PT"/>
        </w:rPr>
        <w:noBreakHyphen/>
        <w:t>f 1050 UI/1,75 ml pó deve ser reconstituído com os 2 ml do solvente fornecido.</w:t>
      </w:r>
    </w:p>
    <w:p w14:paraId="5C639B54" w14:textId="77777777" w:rsidR="00751853" w:rsidRPr="00FF3D1C" w:rsidRDefault="00751853" w:rsidP="004C54F4">
      <w:pPr>
        <w:keepNext/>
        <w:rPr>
          <w:sz w:val="22"/>
          <w:szCs w:val="22"/>
          <w:lang w:val="pt-PT"/>
        </w:rPr>
      </w:pPr>
    </w:p>
    <w:p w14:paraId="744AD801"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1050 UI/1,75 ml pó não deve ser reconstituído com nenhuma das outras apresentações de GONAL</w:t>
      </w:r>
      <w:r w:rsidRPr="00FF3D1C">
        <w:rPr>
          <w:sz w:val="22"/>
          <w:szCs w:val="22"/>
          <w:lang w:val="pt-PT"/>
        </w:rPr>
        <w:noBreakHyphen/>
        <w:t>f.</w:t>
      </w:r>
    </w:p>
    <w:p w14:paraId="764D8D2E" w14:textId="77777777" w:rsidR="00751853" w:rsidRPr="00FF3D1C" w:rsidRDefault="00751853" w:rsidP="004C54F4">
      <w:pPr>
        <w:rPr>
          <w:sz w:val="22"/>
          <w:szCs w:val="22"/>
          <w:highlight w:val="yellow"/>
          <w:lang w:val="pt-PT"/>
        </w:rPr>
      </w:pPr>
    </w:p>
    <w:p w14:paraId="182E106E" w14:textId="77777777" w:rsidR="00751853" w:rsidRPr="00FF3D1C" w:rsidRDefault="00751853" w:rsidP="004C54F4">
      <w:pPr>
        <w:rPr>
          <w:sz w:val="22"/>
          <w:szCs w:val="22"/>
          <w:lang w:val="pt-PT"/>
        </w:rPr>
      </w:pPr>
      <w:r w:rsidRPr="00FF3D1C">
        <w:rPr>
          <w:sz w:val="22"/>
          <w:szCs w:val="22"/>
          <w:lang w:val="pt-PT"/>
        </w:rPr>
        <w:t>A seringa pré</w:t>
      </w:r>
      <w:r w:rsidRPr="00FF3D1C">
        <w:rPr>
          <w:sz w:val="22"/>
          <w:szCs w:val="22"/>
          <w:lang w:val="pt-PT"/>
        </w:rPr>
        <w:noBreakHyphen/>
        <w:t>cheia de solvente fornecida só deve ser utilizada para a reconstituição e eliminada depois de acordo com as exigências locais. Um conjunto de seringas graduadas em unidades de FSH para a administração da injeção é fornecido dentro da embalagem do GONAL</w:t>
      </w:r>
      <w:r w:rsidRPr="00FF3D1C">
        <w:rPr>
          <w:sz w:val="22"/>
          <w:szCs w:val="22"/>
          <w:lang w:val="pt-PT"/>
        </w:rPr>
        <w:noBreakHyphen/>
        <w:t>f multidose. Alternativamente, pode ser utilizada uma seringa de 1 ml, graduada em ml, com agulha pré</w:t>
      </w:r>
      <w:r w:rsidRPr="00FF3D1C">
        <w:rPr>
          <w:sz w:val="22"/>
          <w:szCs w:val="22"/>
          <w:lang w:val="pt-PT"/>
        </w:rPr>
        <w:noBreakHyphen/>
        <w:t>fixa para administração subcutânea (ver secção “Como preparar e utilizar GONAL</w:t>
      </w:r>
      <w:r w:rsidRPr="00FF3D1C">
        <w:rPr>
          <w:sz w:val="22"/>
          <w:szCs w:val="22"/>
          <w:lang w:val="pt-PT"/>
        </w:rPr>
        <w:noBreakHyphen/>
        <w:t>f pó e solvente” no folheto informativo).</w:t>
      </w:r>
    </w:p>
    <w:p w14:paraId="7266DDA4" w14:textId="77777777" w:rsidR="00751853" w:rsidRPr="00FF3D1C" w:rsidRDefault="00751853" w:rsidP="004C54F4">
      <w:pPr>
        <w:rPr>
          <w:sz w:val="22"/>
          <w:szCs w:val="22"/>
          <w:lang w:val="pt-PT"/>
        </w:rPr>
      </w:pPr>
    </w:p>
    <w:p w14:paraId="6F51D3F0" w14:textId="77777777" w:rsidR="00751853" w:rsidRPr="00FF3D1C" w:rsidRDefault="00751853" w:rsidP="004C54F4">
      <w:pPr>
        <w:rPr>
          <w:sz w:val="22"/>
          <w:szCs w:val="22"/>
          <w:lang w:val="pt-PT"/>
        </w:rPr>
      </w:pPr>
      <w:r w:rsidRPr="00FF3D1C">
        <w:rPr>
          <w:sz w:val="22"/>
          <w:szCs w:val="22"/>
          <w:lang w:val="pt-PT"/>
        </w:rPr>
        <w:t>A solução reconstituída não deve ser administrada se contiver partículas ou não se encontrar límpida.</w:t>
      </w:r>
    </w:p>
    <w:p w14:paraId="313C85AA" w14:textId="77777777" w:rsidR="00751853" w:rsidRPr="00FF3D1C" w:rsidRDefault="00751853" w:rsidP="004C54F4">
      <w:pPr>
        <w:rPr>
          <w:sz w:val="22"/>
          <w:szCs w:val="22"/>
          <w:lang w:val="pt-PT"/>
        </w:rPr>
      </w:pPr>
    </w:p>
    <w:p w14:paraId="79E09EC0" w14:textId="77777777" w:rsidR="00751853" w:rsidRPr="00FF3D1C" w:rsidRDefault="00751853" w:rsidP="004C54F4">
      <w:pPr>
        <w:rPr>
          <w:sz w:val="22"/>
          <w:szCs w:val="22"/>
          <w:lang w:val="pt-PT"/>
        </w:rPr>
      </w:pPr>
      <w:r w:rsidRPr="00FF3D1C">
        <w:rPr>
          <w:sz w:val="22"/>
          <w:szCs w:val="22"/>
          <w:lang w:val="pt-PT"/>
        </w:rPr>
        <w:t>Qualquer medicamento não utilizado ou resíduos devem ser eliminados de acordo com as exigências locais.</w:t>
      </w:r>
    </w:p>
    <w:p w14:paraId="39371D58" w14:textId="77777777" w:rsidR="00751853" w:rsidRPr="00FF3D1C" w:rsidRDefault="00751853" w:rsidP="004C54F4">
      <w:pPr>
        <w:tabs>
          <w:tab w:val="left" w:pos="567"/>
        </w:tabs>
        <w:suppressAutoHyphens/>
        <w:rPr>
          <w:bCs/>
          <w:sz w:val="22"/>
          <w:szCs w:val="22"/>
          <w:lang w:val="pt-PT"/>
        </w:rPr>
      </w:pPr>
    </w:p>
    <w:p w14:paraId="126D7A89" w14:textId="77777777" w:rsidR="00751853" w:rsidRPr="00FF3D1C" w:rsidRDefault="00751853" w:rsidP="004C54F4">
      <w:pPr>
        <w:tabs>
          <w:tab w:val="left" w:pos="567"/>
        </w:tabs>
        <w:suppressAutoHyphens/>
        <w:rPr>
          <w:bCs/>
          <w:sz w:val="22"/>
          <w:szCs w:val="22"/>
          <w:lang w:val="pt-PT"/>
        </w:rPr>
      </w:pPr>
    </w:p>
    <w:p w14:paraId="0D028AC7" w14:textId="77777777" w:rsidR="00751853" w:rsidRPr="00FF3D1C" w:rsidRDefault="00751853" w:rsidP="004C54F4">
      <w:pPr>
        <w:keepNext/>
        <w:tabs>
          <w:tab w:val="left" w:pos="567"/>
        </w:tabs>
        <w:suppressAutoHyphens/>
        <w:rPr>
          <w:b/>
          <w:sz w:val="22"/>
          <w:szCs w:val="22"/>
          <w:lang w:val="pt-PT"/>
        </w:rPr>
      </w:pPr>
      <w:r w:rsidRPr="00FF3D1C">
        <w:rPr>
          <w:b/>
          <w:sz w:val="22"/>
          <w:szCs w:val="22"/>
          <w:lang w:val="pt-PT"/>
        </w:rPr>
        <w:lastRenderedPageBreak/>
        <w:t>7.</w:t>
      </w:r>
      <w:r w:rsidRPr="00FF3D1C">
        <w:rPr>
          <w:b/>
          <w:sz w:val="22"/>
          <w:szCs w:val="22"/>
          <w:lang w:val="pt-PT"/>
        </w:rPr>
        <w:tab/>
        <w:t>TITULAR DA AUTORIZAÇÃO DE INTRODUÇÃO NO MERCADO</w:t>
      </w:r>
    </w:p>
    <w:p w14:paraId="35929FD4" w14:textId="77777777" w:rsidR="00751853" w:rsidRPr="00FF3D1C" w:rsidRDefault="00751853" w:rsidP="004C54F4">
      <w:pPr>
        <w:keepNext/>
        <w:rPr>
          <w:sz w:val="22"/>
          <w:szCs w:val="22"/>
          <w:lang w:val="pt-PT"/>
        </w:rPr>
      </w:pPr>
    </w:p>
    <w:p w14:paraId="550A4FF2" w14:textId="77777777" w:rsidR="00751853" w:rsidRPr="00FF3D1C" w:rsidRDefault="00751853" w:rsidP="004C54F4">
      <w:pPr>
        <w:pStyle w:val="ListParagraph"/>
        <w:keepNext/>
        <w:widowControl/>
        <w:spacing w:before="0" w:line="240" w:lineRule="auto"/>
        <w:ind w:left="0"/>
        <w:rPr>
          <w:sz w:val="22"/>
          <w:szCs w:val="22"/>
          <w:lang w:val="pt-PT" w:eastAsia="de-DE"/>
        </w:rPr>
      </w:pPr>
      <w:r w:rsidRPr="00FF3D1C">
        <w:rPr>
          <w:sz w:val="22"/>
          <w:szCs w:val="22"/>
          <w:lang w:val="pt-PT"/>
        </w:rPr>
        <w:t>Merck Europe B.V.</w:t>
      </w:r>
    </w:p>
    <w:p w14:paraId="07A9DF25" w14:textId="77777777" w:rsidR="00751853" w:rsidRPr="00FF3D1C" w:rsidRDefault="00751853" w:rsidP="004C54F4">
      <w:pPr>
        <w:pStyle w:val="ListParagraph"/>
        <w:keepNext/>
        <w:widowControl/>
        <w:spacing w:before="0" w:line="240" w:lineRule="auto"/>
        <w:ind w:left="0"/>
        <w:rPr>
          <w:sz w:val="22"/>
          <w:szCs w:val="22"/>
          <w:lang w:val="pt-PT"/>
        </w:rPr>
      </w:pPr>
      <w:r w:rsidRPr="00FF3D1C">
        <w:rPr>
          <w:sz w:val="22"/>
          <w:szCs w:val="22"/>
          <w:lang w:val="pt-PT"/>
        </w:rPr>
        <w:t>Gustav Mahlerplein 102</w:t>
      </w:r>
    </w:p>
    <w:p w14:paraId="1AE234F5" w14:textId="77777777" w:rsidR="00751853" w:rsidRPr="00FF3D1C" w:rsidRDefault="00751853" w:rsidP="004C54F4">
      <w:pPr>
        <w:pStyle w:val="ListParagraph"/>
        <w:keepNext/>
        <w:widowControl/>
        <w:spacing w:before="0" w:line="240" w:lineRule="auto"/>
        <w:ind w:left="0"/>
        <w:rPr>
          <w:sz w:val="22"/>
          <w:szCs w:val="22"/>
          <w:lang w:val="pt-PT"/>
        </w:rPr>
      </w:pPr>
      <w:r w:rsidRPr="00FF3D1C">
        <w:rPr>
          <w:sz w:val="22"/>
          <w:szCs w:val="22"/>
          <w:lang w:val="pt-PT"/>
        </w:rPr>
        <w:t>1082 MA Amsterdam</w:t>
      </w:r>
    </w:p>
    <w:p w14:paraId="73165C6A" w14:textId="77777777" w:rsidR="00751853" w:rsidRPr="00FF3D1C" w:rsidRDefault="00751853" w:rsidP="004C54F4">
      <w:pPr>
        <w:pStyle w:val="ListParagraph"/>
        <w:widowControl/>
        <w:spacing w:before="0" w:line="240" w:lineRule="auto"/>
        <w:ind w:left="0"/>
        <w:rPr>
          <w:sz w:val="22"/>
          <w:szCs w:val="22"/>
          <w:lang w:val="pt-PT"/>
        </w:rPr>
      </w:pPr>
      <w:r w:rsidRPr="00FF3D1C">
        <w:rPr>
          <w:sz w:val="22"/>
          <w:szCs w:val="22"/>
          <w:lang w:val="pt-PT"/>
        </w:rPr>
        <w:t>Países Baixos</w:t>
      </w:r>
    </w:p>
    <w:p w14:paraId="3BE43E4D" w14:textId="77777777" w:rsidR="00751853" w:rsidRPr="00FF3D1C" w:rsidRDefault="00751853" w:rsidP="004C54F4">
      <w:pPr>
        <w:rPr>
          <w:iCs/>
          <w:sz w:val="22"/>
          <w:szCs w:val="22"/>
          <w:lang w:val="pt-PT"/>
        </w:rPr>
      </w:pPr>
    </w:p>
    <w:p w14:paraId="3E36EA1D" w14:textId="77777777" w:rsidR="00751853" w:rsidRPr="00FF3D1C" w:rsidRDefault="00751853" w:rsidP="004C54F4">
      <w:pPr>
        <w:tabs>
          <w:tab w:val="left" w:pos="567"/>
        </w:tabs>
        <w:ind w:left="567" w:hanging="567"/>
        <w:rPr>
          <w:sz w:val="22"/>
          <w:szCs w:val="22"/>
          <w:lang w:val="pt-PT"/>
        </w:rPr>
      </w:pPr>
    </w:p>
    <w:p w14:paraId="41EB37A2" w14:textId="77777777" w:rsidR="00751853" w:rsidRPr="00FF3D1C" w:rsidRDefault="00751853" w:rsidP="004C54F4">
      <w:pPr>
        <w:keepNext/>
        <w:rPr>
          <w:b/>
          <w:bCs/>
          <w:sz w:val="22"/>
          <w:szCs w:val="22"/>
          <w:lang w:val="pt-PT"/>
        </w:rPr>
      </w:pPr>
      <w:r w:rsidRPr="00FF3D1C">
        <w:rPr>
          <w:b/>
          <w:bCs/>
          <w:sz w:val="22"/>
          <w:szCs w:val="22"/>
          <w:lang w:val="pt-PT"/>
        </w:rPr>
        <w:t>8.</w:t>
      </w:r>
      <w:r w:rsidRPr="00FF3D1C">
        <w:rPr>
          <w:b/>
          <w:bCs/>
          <w:sz w:val="22"/>
          <w:szCs w:val="22"/>
          <w:lang w:val="pt-PT"/>
        </w:rPr>
        <w:tab/>
        <w:t>NÚMERO DA AUTORIZAÇÃO DE INTRODUÇÃO NO MERCADO</w:t>
      </w:r>
    </w:p>
    <w:p w14:paraId="77C21F82" w14:textId="77777777" w:rsidR="00751853" w:rsidRPr="00FF3D1C" w:rsidRDefault="00751853" w:rsidP="004C54F4">
      <w:pPr>
        <w:keepNext/>
        <w:rPr>
          <w:sz w:val="22"/>
          <w:szCs w:val="22"/>
          <w:lang w:val="pt-PT"/>
        </w:rPr>
      </w:pPr>
    </w:p>
    <w:p w14:paraId="41C41058" w14:textId="77777777" w:rsidR="00751853" w:rsidRPr="00FF3D1C" w:rsidRDefault="00751853" w:rsidP="004C54F4">
      <w:pPr>
        <w:rPr>
          <w:sz w:val="22"/>
          <w:szCs w:val="22"/>
          <w:lang w:val="pt-PT"/>
        </w:rPr>
      </w:pPr>
      <w:r w:rsidRPr="00FF3D1C">
        <w:rPr>
          <w:sz w:val="22"/>
          <w:szCs w:val="22"/>
          <w:lang w:val="pt-PT"/>
        </w:rPr>
        <w:t>EU/1/95/001/021</w:t>
      </w:r>
    </w:p>
    <w:p w14:paraId="124BFBFC" w14:textId="77777777" w:rsidR="00751853" w:rsidRPr="00FF3D1C" w:rsidRDefault="00751853" w:rsidP="004C54F4">
      <w:pPr>
        <w:rPr>
          <w:sz w:val="22"/>
          <w:szCs w:val="22"/>
          <w:lang w:val="pt-PT"/>
        </w:rPr>
      </w:pPr>
    </w:p>
    <w:p w14:paraId="080E9F48" w14:textId="77777777" w:rsidR="00751853" w:rsidRPr="00FF3D1C" w:rsidRDefault="00751853" w:rsidP="004C54F4">
      <w:pPr>
        <w:rPr>
          <w:sz w:val="22"/>
          <w:szCs w:val="22"/>
          <w:lang w:val="pt-PT"/>
        </w:rPr>
      </w:pPr>
    </w:p>
    <w:p w14:paraId="3401517E" w14:textId="77777777" w:rsidR="00751853" w:rsidRPr="00FF3D1C" w:rsidRDefault="00751853" w:rsidP="004C54F4">
      <w:pPr>
        <w:keepNext/>
        <w:keepLines/>
        <w:tabs>
          <w:tab w:val="left" w:pos="567"/>
        </w:tabs>
        <w:ind w:left="600" w:hanging="600"/>
        <w:rPr>
          <w:b/>
          <w:sz w:val="22"/>
          <w:szCs w:val="22"/>
          <w:lang w:val="pt-PT"/>
        </w:rPr>
      </w:pPr>
      <w:r w:rsidRPr="00FF3D1C">
        <w:rPr>
          <w:b/>
          <w:sz w:val="22"/>
          <w:szCs w:val="22"/>
          <w:lang w:val="pt-PT"/>
        </w:rPr>
        <w:t>9.</w:t>
      </w:r>
      <w:r w:rsidRPr="00FF3D1C">
        <w:rPr>
          <w:b/>
          <w:sz w:val="22"/>
          <w:szCs w:val="22"/>
          <w:lang w:val="pt-PT"/>
        </w:rPr>
        <w:tab/>
        <w:t>DATA DA PRIMEIRA AUTORIZAÇÃO/RENOVAÇÃO DA AUTORIZAÇÃO DE INTRODUÇÃO NO MERCADO</w:t>
      </w:r>
    </w:p>
    <w:p w14:paraId="31A01B6D" w14:textId="77777777" w:rsidR="00751853" w:rsidRPr="00FF3D1C" w:rsidRDefault="00751853" w:rsidP="004C54F4">
      <w:pPr>
        <w:keepNext/>
        <w:keepLines/>
        <w:rPr>
          <w:bCs/>
          <w:sz w:val="22"/>
          <w:szCs w:val="22"/>
          <w:lang w:val="pt-PT"/>
        </w:rPr>
      </w:pPr>
    </w:p>
    <w:p w14:paraId="6648F777" w14:textId="77777777" w:rsidR="00751853" w:rsidRPr="00FF3D1C" w:rsidRDefault="00751853" w:rsidP="004C54F4">
      <w:pPr>
        <w:pStyle w:val="BodyText2"/>
        <w:keepNext/>
        <w:tabs>
          <w:tab w:val="left" w:pos="6946"/>
        </w:tabs>
        <w:rPr>
          <w:b w:val="0"/>
          <w:bCs/>
          <w:szCs w:val="22"/>
        </w:rPr>
      </w:pPr>
      <w:r w:rsidRPr="00FF3D1C">
        <w:rPr>
          <w:b w:val="0"/>
          <w:bCs/>
          <w:szCs w:val="22"/>
        </w:rPr>
        <w:t>Data da primeira autorização: 20 de outubro de 1995</w:t>
      </w:r>
    </w:p>
    <w:p w14:paraId="184A8C64" w14:textId="77777777" w:rsidR="00751853" w:rsidRPr="00FF3D1C" w:rsidRDefault="00751853" w:rsidP="004C54F4">
      <w:pPr>
        <w:rPr>
          <w:bCs/>
          <w:sz w:val="22"/>
          <w:szCs w:val="22"/>
          <w:lang w:val="pt-PT"/>
        </w:rPr>
      </w:pPr>
      <w:r w:rsidRPr="00FF3D1C">
        <w:rPr>
          <w:bCs/>
          <w:sz w:val="22"/>
          <w:szCs w:val="22"/>
          <w:lang w:val="pt-PT"/>
        </w:rPr>
        <w:t>Data da última renovação: 20 de outubro de 2010</w:t>
      </w:r>
    </w:p>
    <w:p w14:paraId="7EF88AFA" w14:textId="77777777" w:rsidR="00751853" w:rsidRPr="00FF3D1C" w:rsidRDefault="00751853" w:rsidP="004C54F4">
      <w:pPr>
        <w:rPr>
          <w:bCs/>
          <w:sz w:val="22"/>
          <w:szCs w:val="22"/>
          <w:lang w:val="pt-PT"/>
        </w:rPr>
      </w:pPr>
    </w:p>
    <w:p w14:paraId="1FF890EF" w14:textId="77777777" w:rsidR="00751853" w:rsidRPr="00FF3D1C" w:rsidRDefault="00751853" w:rsidP="004C54F4">
      <w:pPr>
        <w:tabs>
          <w:tab w:val="left" w:pos="567"/>
        </w:tabs>
        <w:rPr>
          <w:bCs/>
          <w:sz w:val="22"/>
          <w:szCs w:val="22"/>
          <w:lang w:val="pt-PT"/>
        </w:rPr>
      </w:pPr>
    </w:p>
    <w:p w14:paraId="1DDCDAE5" w14:textId="77777777" w:rsidR="00751853" w:rsidRPr="00FF3D1C" w:rsidRDefault="00751853" w:rsidP="004C54F4">
      <w:pPr>
        <w:keepNext/>
        <w:keepLines/>
        <w:tabs>
          <w:tab w:val="left" w:pos="567"/>
        </w:tabs>
        <w:rPr>
          <w:b/>
          <w:sz w:val="22"/>
          <w:szCs w:val="22"/>
          <w:lang w:val="pt-PT"/>
        </w:rPr>
      </w:pPr>
      <w:r w:rsidRPr="00FF3D1C">
        <w:rPr>
          <w:b/>
          <w:sz w:val="22"/>
          <w:szCs w:val="22"/>
          <w:lang w:val="pt-PT"/>
        </w:rPr>
        <w:t>10.</w:t>
      </w:r>
      <w:r w:rsidRPr="00FF3D1C">
        <w:rPr>
          <w:b/>
          <w:sz w:val="22"/>
          <w:szCs w:val="22"/>
          <w:lang w:val="pt-PT"/>
        </w:rPr>
        <w:tab/>
        <w:t>DATA DA REVISÃO DO TEXTO</w:t>
      </w:r>
    </w:p>
    <w:p w14:paraId="3CC65444" w14:textId="77777777" w:rsidR="00751853" w:rsidRPr="00FF3D1C" w:rsidRDefault="00751853" w:rsidP="004C54F4">
      <w:pPr>
        <w:keepNext/>
        <w:keepLines/>
        <w:tabs>
          <w:tab w:val="left" w:pos="567"/>
        </w:tabs>
        <w:rPr>
          <w:bCs/>
          <w:sz w:val="22"/>
          <w:szCs w:val="22"/>
          <w:lang w:val="pt-PT"/>
        </w:rPr>
      </w:pPr>
    </w:p>
    <w:p w14:paraId="1F9B7CB6" w14:textId="2D950EF5" w:rsidR="00751853" w:rsidRPr="00821C0F" w:rsidRDefault="00751853" w:rsidP="004C54F4">
      <w:pPr>
        <w:pStyle w:val="Footer"/>
        <w:tabs>
          <w:tab w:val="clear" w:pos="4819"/>
          <w:tab w:val="clear" w:pos="9071"/>
        </w:tabs>
        <w:rPr>
          <w:sz w:val="22"/>
          <w:szCs w:val="22"/>
          <w:lang w:val="pt-PT"/>
        </w:rPr>
      </w:pPr>
      <w:r w:rsidRPr="00821C0F">
        <w:rPr>
          <w:sz w:val="22"/>
          <w:szCs w:val="22"/>
          <w:lang w:val="pt-PT"/>
        </w:rPr>
        <w:t xml:space="preserve">Está disponível informação pormenorizada sobre este medicamento no sítio da internet da Agência Europeia de Medicamentos </w:t>
      </w:r>
      <w:r>
        <w:fldChar w:fldCharType="begin"/>
      </w:r>
      <w:r w:rsidRPr="00075700">
        <w:rPr>
          <w:lang w:val="pt-PT"/>
          <w:rPrChange w:id="1274" w:author="deletion" w:date="2026-07-15T15:23:00Z">
            <w:rPr/>
          </w:rPrChange>
        </w:rPr>
        <w:instrText xml:space="preserve"> HYPERLINK "https://www.ema.europa.eu"</w:instrText>
      </w:r>
      <w:r>
        <w:fldChar w:fldCharType="separate"/>
      </w:r>
      <w:r w:rsidR="009D3348" w:rsidRPr="009D3348">
        <w:rPr>
          <w:rStyle w:val="Hyperlink"/>
          <w:sz w:val="22"/>
          <w:szCs w:val="22"/>
          <w:lang w:val="pt-PT"/>
        </w:rPr>
        <w:t>https://www.ema.europa.eu</w:t>
      </w:r>
      <w:r>
        <w:rPr>
          <w:rStyle w:val="Hyperlink"/>
          <w:sz w:val="22"/>
          <w:szCs w:val="22"/>
          <w:lang w:val="pt-PT"/>
        </w:rPr>
        <w:fldChar w:fldCharType="end"/>
      </w:r>
      <w:r w:rsidRPr="00821C0F">
        <w:rPr>
          <w:sz w:val="22"/>
          <w:szCs w:val="22"/>
          <w:lang w:val="pt-PT"/>
        </w:rPr>
        <w:t>.</w:t>
      </w:r>
    </w:p>
    <w:p w14:paraId="2B0C1AF3" w14:textId="77777777" w:rsidR="00751853" w:rsidRPr="00FF3D1C" w:rsidRDefault="00751853" w:rsidP="004C54F4">
      <w:pPr>
        <w:pStyle w:val="Footer"/>
        <w:tabs>
          <w:tab w:val="clear" w:pos="4819"/>
          <w:tab w:val="clear" w:pos="9071"/>
        </w:tabs>
        <w:rPr>
          <w:sz w:val="22"/>
          <w:szCs w:val="22"/>
          <w:lang w:val="pt-PT"/>
        </w:rPr>
      </w:pPr>
    </w:p>
    <w:p w14:paraId="7D10B3C9" w14:textId="3D248D37" w:rsidR="00751853" w:rsidRPr="00FF3D1C" w:rsidDel="004F7B9A" w:rsidRDefault="00751853" w:rsidP="004F7B9A">
      <w:pPr>
        <w:tabs>
          <w:tab w:val="left" w:pos="567"/>
        </w:tabs>
        <w:rPr>
          <w:del w:id="1275" w:author="deletion" w:date="2026-07-14T14:22:00Z"/>
          <w:b/>
          <w:sz w:val="22"/>
          <w:szCs w:val="22"/>
          <w:lang w:val="pt-PT"/>
        </w:rPr>
      </w:pPr>
      <w:r w:rsidRPr="00FF3D1C">
        <w:rPr>
          <w:sz w:val="22"/>
          <w:szCs w:val="22"/>
          <w:lang w:val="pt-PT"/>
        </w:rPr>
        <w:br w:type="page"/>
      </w:r>
      <w:del w:id="1276" w:author="deletion" w:date="2026-07-14T14:22:00Z">
        <w:r w:rsidRPr="00FF3D1C" w:rsidDel="004F7B9A">
          <w:rPr>
            <w:b/>
            <w:sz w:val="22"/>
            <w:szCs w:val="22"/>
            <w:lang w:val="pt-PT"/>
          </w:rPr>
          <w:lastRenderedPageBreak/>
          <w:delText>1.</w:delText>
        </w:r>
        <w:r w:rsidRPr="00FF3D1C" w:rsidDel="004F7B9A">
          <w:rPr>
            <w:b/>
            <w:sz w:val="22"/>
            <w:szCs w:val="22"/>
            <w:lang w:val="pt-PT"/>
          </w:rPr>
          <w:tab/>
          <w:delText>NOME DO MEDICAMENTO</w:delText>
        </w:r>
      </w:del>
    </w:p>
    <w:p w14:paraId="04CE2900" w14:textId="3E4A4CA0" w:rsidR="00751853" w:rsidRPr="00FF3D1C" w:rsidDel="004F7B9A" w:rsidRDefault="00751853">
      <w:pPr>
        <w:tabs>
          <w:tab w:val="left" w:pos="567"/>
        </w:tabs>
        <w:rPr>
          <w:del w:id="1277" w:author="deletion" w:date="2026-07-14T14:22:00Z"/>
          <w:bCs/>
          <w:sz w:val="22"/>
          <w:szCs w:val="22"/>
          <w:lang w:val="pt-PT"/>
        </w:rPr>
        <w:pPrChange w:id="1278" w:author="deletion" w:date="2026-07-14T14:22:00Z">
          <w:pPr/>
        </w:pPrChange>
      </w:pPr>
    </w:p>
    <w:p w14:paraId="2AFBA29B" w14:textId="59295458" w:rsidR="00751853" w:rsidRPr="00FF3D1C" w:rsidDel="004F7B9A" w:rsidRDefault="00751853">
      <w:pPr>
        <w:tabs>
          <w:tab w:val="left" w:pos="567"/>
        </w:tabs>
        <w:rPr>
          <w:del w:id="1279" w:author="deletion" w:date="2026-07-14T14:22:00Z"/>
          <w:sz w:val="22"/>
          <w:szCs w:val="22"/>
          <w:highlight w:val="yellow"/>
          <w:lang w:val="pt-PT"/>
        </w:rPr>
        <w:pPrChange w:id="1280" w:author="deletion" w:date="2026-07-14T14:22:00Z">
          <w:pPr/>
        </w:pPrChange>
      </w:pPr>
      <w:del w:id="1281" w:author="deletion" w:date="2026-07-14T14:22:00Z">
        <w:r w:rsidRPr="00FF3D1C" w:rsidDel="004F7B9A">
          <w:rPr>
            <w:bCs/>
            <w:sz w:val="22"/>
            <w:szCs w:val="22"/>
            <w:lang w:val="pt-PT"/>
          </w:rPr>
          <w:delText>GONAL</w:delText>
        </w:r>
        <w:r w:rsidRPr="00FF3D1C" w:rsidDel="004F7B9A">
          <w:rPr>
            <w:bCs/>
            <w:sz w:val="22"/>
            <w:szCs w:val="22"/>
            <w:lang w:val="pt-PT"/>
          </w:rPr>
          <w:noBreakHyphen/>
          <w:delText xml:space="preserve">f 450 UI/0,75 ml </w:delText>
        </w:r>
        <w:r w:rsidRPr="00FF3D1C" w:rsidDel="004F7B9A">
          <w:rPr>
            <w:sz w:val="22"/>
            <w:szCs w:val="22"/>
            <w:lang w:val="pt-PT"/>
          </w:rPr>
          <w:delText>pó e solvente para solução injetável</w:delText>
        </w:r>
      </w:del>
    </w:p>
    <w:p w14:paraId="1299E469" w14:textId="2195AB7B" w:rsidR="00751853" w:rsidRPr="00FF3D1C" w:rsidDel="004F7B9A" w:rsidRDefault="00751853" w:rsidP="004F7B9A">
      <w:pPr>
        <w:tabs>
          <w:tab w:val="left" w:pos="567"/>
        </w:tabs>
        <w:rPr>
          <w:del w:id="1282" w:author="deletion" w:date="2026-07-14T14:22:00Z"/>
          <w:bCs/>
          <w:sz w:val="22"/>
          <w:szCs w:val="22"/>
          <w:lang w:val="pt-PT"/>
        </w:rPr>
      </w:pPr>
    </w:p>
    <w:p w14:paraId="34DC55CB" w14:textId="05E05CA9" w:rsidR="00751853" w:rsidRPr="00FF3D1C" w:rsidDel="004F7B9A" w:rsidRDefault="00751853" w:rsidP="004F7B9A">
      <w:pPr>
        <w:tabs>
          <w:tab w:val="left" w:pos="567"/>
        </w:tabs>
        <w:rPr>
          <w:del w:id="1283" w:author="deletion" w:date="2026-07-14T14:22:00Z"/>
          <w:bCs/>
          <w:sz w:val="22"/>
          <w:szCs w:val="22"/>
          <w:lang w:val="pt-PT"/>
        </w:rPr>
      </w:pPr>
    </w:p>
    <w:p w14:paraId="03D40D13" w14:textId="048BC8F1" w:rsidR="00751853" w:rsidRPr="00FF3D1C" w:rsidDel="004F7B9A" w:rsidRDefault="00751853">
      <w:pPr>
        <w:tabs>
          <w:tab w:val="left" w:pos="567"/>
        </w:tabs>
        <w:rPr>
          <w:del w:id="1284" w:author="deletion" w:date="2026-07-14T14:22:00Z"/>
          <w:b/>
          <w:sz w:val="22"/>
          <w:szCs w:val="22"/>
          <w:lang w:val="pt-PT"/>
        </w:rPr>
        <w:pPrChange w:id="1285" w:author="deletion" w:date="2026-07-14T14:22:00Z">
          <w:pPr>
            <w:keepNext/>
            <w:keepLines/>
            <w:tabs>
              <w:tab w:val="left" w:pos="567"/>
            </w:tabs>
          </w:pPr>
        </w:pPrChange>
      </w:pPr>
      <w:del w:id="1286" w:author="deletion" w:date="2026-07-14T14:22:00Z">
        <w:r w:rsidRPr="00FF3D1C" w:rsidDel="004F7B9A">
          <w:rPr>
            <w:b/>
            <w:sz w:val="22"/>
            <w:szCs w:val="22"/>
            <w:lang w:val="pt-PT"/>
          </w:rPr>
          <w:delText>2.</w:delText>
        </w:r>
        <w:r w:rsidRPr="00FF3D1C" w:rsidDel="004F7B9A">
          <w:rPr>
            <w:b/>
            <w:sz w:val="22"/>
            <w:szCs w:val="22"/>
            <w:lang w:val="pt-PT"/>
          </w:rPr>
          <w:tab/>
          <w:delText>COMPOSIÇÃO QUALITATIVA E QUANTITATIVA</w:delText>
        </w:r>
      </w:del>
    </w:p>
    <w:p w14:paraId="79065632" w14:textId="01A883D2" w:rsidR="00751853" w:rsidRPr="00FF3D1C" w:rsidDel="004F7B9A" w:rsidRDefault="00751853">
      <w:pPr>
        <w:tabs>
          <w:tab w:val="left" w:pos="567"/>
        </w:tabs>
        <w:rPr>
          <w:del w:id="1287" w:author="deletion" w:date="2026-07-14T14:22:00Z"/>
          <w:bCs/>
          <w:sz w:val="22"/>
          <w:szCs w:val="22"/>
          <w:lang w:val="pt-PT"/>
        </w:rPr>
        <w:pPrChange w:id="1288" w:author="deletion" w:date="2026-07-14T14:22:00Z">
          <w:pPr>
            <w:keepNext/>
            <w:keepLines/>
          </w:pPr>
        </w:pPrChange>
      </w:pPr>
    </w:p>
    <w:p w14:paraId="3C382A8E" w14:textId="7B4A4EA0" w:rsidR="00751853" w:rsidRPr="00FF3D1C" w:rsidDel="004F7B9A" w:rsidRDefault="00751853">
      <w:pPr>
        <w:tabs>
          <w:tab w:val="left" w:pos="567"/>
        </w:tabs>
        <w:rPr>
          <w:del w:id="1289" w:author="deletion" w:date="2026-07-14T14:22:00Z"/>
          <w:sz w:val="22"/>
          <w:szCs w:val="22"/>
          <w:highlight w:val="yellow"/>
          <w:shd w:val="clear" w:color="auto" w:fill="CCCCCC"/>
          <w:lang w:val="pt-PT"/>
        </w:rPr>
        <w:pPrChange w:id="1290" w:author="deletion" w:date="2026-07-14T14:22:00Z">
          <w:pPr/>
        </w:pPrChange>
      </w:pPr>
      <w:del w:id="1291" w:author="deletion" w:date="2026-07-14T14:22:00Z">
        <w:r w:rsidRPr="00FF3D1C" w:rsidDel="004F7B9A">
          <w:rPr>
            <w:sz w:val="22"/>
            <w:szCs w:val="22"/>
            <w:lang w:val="pt-PT"/>
          </w:rPr>
          <w:delText>Cada frasco para injetáveis multidose contém 44 microgramas de folitropina alfa* (equivalente a 600 UI), de forma a fornecer 33 microgramas (equivalente a 450 UI) em 0,75 ml. Cada ml da solução reconstituída contém 600 UI.</w:delText>
        </w:r>
      </w:del>
    </w:p>
    <w:p w14:paraId="51C55D6E" w14:textId="6CB73966" w:rsidR="00751853" w:rsidRPr="00FF3D1C" w:rsidDel="004F7B9A" w:rsidRDefault="00751853">
      <w:pPr>
        <w:tabs>
          <w:tab w:val="left" w:pos="567"/>
        </w:tabs>
        <w:rPr>
          <w:del w:id="1292" w:author="deletion" w:date="2026-07-14T14:22:00Z"/>
          <w:sz w:val="22"/>
          <w:szCs w:val="22"/>
          <w:lang w:val="pt-PT"/>
        </w:rPr>
        <w:pPrChange w:id="1293" w:author="deletion" w:date="2026-07-14T14:22:00Z">
          <w:pPr/>
        </w:pPrChange>
      </w:pPr>
    </w:p>
    <w:p w14:paraId="1B9E289E" w14:textId="4A94F03B" w:rsidR="00751853" w:rsidRPr="00FF3D1C" w:rsidDel="004F7B9A" w:rsidRDefault="00751853">
      <w:pPr>
        <w:tabs>
          <w:tab w:val="left" w:pos="567"/>
        </w:tabs>
        <w:rPr>
          <w:del w:id="1294" w:author="deletion" w:date="2026-07-14T14:22:00Z"/>
          <w:sz w:val="22"/>
          <w:szCs w:val="22"/>
          <w:lang w:val="pt-PT"/>
        </w:rPr>
        <w:pPrChange w:id="1295" w:author="deletion" w:date="2026-07-14T14:22:00Z">
          <w:pPr/>
        </w:pPrChange>
      </w:pPr>
      <w:del w:id="1296" w:author="deletion" w:date="2026-07-14T14:22:00Z">
        <w:r w:rsidRPr="00FF3D1C" w:rsidDel="004F7B9A">
          <w:rPr>
            <w:sz w:val="22"/>
            <w:szCs w:val="22"/>
            <w:lang w:val="pt-PT"/>
          </w:rPr>
          <w:delText>* hormona folículo</w:delText>
        </w:r>
        <w:r w:rsidRPr="00FF3D1C" w:rsidDel="004F7B9A">
          <w:rPr>
            <w:sz w:val="22"/>
            <w:szCs w:val="22"/>
            <w:lang w:val="pt-PT"/>
          </w:rPr>
          <w:noBreakHyphen/>
          <w:delText>estimulante humana recombinante (r</w:delText>
        </w:r>
        <w:r w:rsidRPr="00FF3D1C" w:rsidDel="004F7B9A">
          <w:rPr>
            <w:sz w:val="22"/>
            <w:szCs w:val="22"/>
            <w:lang w:val="pt-PT"/>
          </w:rPr>
          <w:noBreakHyphen/>
          <w:delText>hFSH) produzida em células de Ovário de Hamster Chinês (CHO) por tecnologia do ADN recombinante</w:delText>
        </w:r>
      </w:del>
    </w:p>
    <w:p w14:paraId="1D88FF35" w14:textId="4ED0D8F4" w:rsidR="00751853" w:rsidRPr="00FF3D1C" w:rsidDel="004F7B9A" w:rsidRDefault="00751853">
      <w:pPr>
        <w:tabs>
          <w:tab w:val="left" w:pos="567"/>
        </w:tabs>
        <w:rPr>
          <w:del w:id="1297" w:author="deletion" w:date="2026-07-14T14:22:00Z"/>
          <w:sz w:val="22"/>
          <w:szCs w:val="22"/>
          <w:lang w:val="pt-PT"/>
        </w:rPr>
        <w:pPrChange w:id="1298" w:author="deletion" w:date="2026-07-14T14:22:00Z">
          <w:pPr/>
        </w:pPrChange>
      </w:pPr>
    </w:p>
    <w:p w14:paraId="1758082B" w14:textId="0ED830F9" w:rsidR="00751853" w:rsidRPr="00FF3D1C" w:rsidDel="004F7B9A" w:rsidRDefault="00751853">
      <w:pPr>
        <w:tabs>
          <w:tab w:val="left" w:pos="567"/>
        </w:tabs>
        <w:rPr>
          <w:del w:id="1299" w:author="deletion" w:date="2026-07-14T14:22:00Z"/>
          <w:sz w:val="22"/>
          <w:szCs w:val="18"/>
          <w:lang w:val="pt-PT"/>
        </w:rPr>
        <w:pPrChange w:id="1300" w:author="deletion" w:date="2026-07-14T14:22:00Z">
          <w:pPr>
            <w:keepNext/>
            <w:adjustRightInd w:val="0"/>
            <w:ind w:left="567" w:hanging="567"/>
          </w:pPr>
        </w:pPrChange>
      </w:pPr>
      <w:del w:id="1301" w:author="deletion" w:date="2026-07-14T14:22:00Z">
        <w:r w:rsidRPr="00FF3D1C" w:rsidDel="004F7B9A">
          <w:rPr>
            <w:sz w:val="22"/>
            <w:szCs w:val="18"/>
            <w:u w:val="single"/>
            <w:lang w:val="pt-PT"/>
          </w:rPr>
          <w:delText>Excipiente com efeito conhecido</w:delText>
        </w:r>
      </w:del>
    </w:p>
    <w:p w14:paraId="273E2467" w14:textId="16DB8B77" w:rsidR="00751853" w:rsidRPr="00FF3D1C" w:rsidDel="004F7B9A" w:rsidRDefault="00751853">
      <w:pPr>
        <w:tabs>
          <w:tab w:val="left" w:pos="567"/>
        </w:tabs>
        <w:rPr>
          <w:del w:id="1302" w:author="deletion" w:date="2026-07-14T14:22:00Z"/>
          <w:sz w:val="22"/>
          <w:szCs w:val="18"/>
          <w:lang w:val="pt-PT"/>
        </w:rPr>
        <w:pPrChange w:id="1303" w:author="deletion" w:date="2026-07-14T14:22:00Z">
          <w:pPr>
            <w:keepNext/>
            <w:adjustRightInd w:val="0"/>
            <w:ind w:left="567" w:hanging="567"/>
          </w:pPr>
        </w:pPrChange>
      </w:pPr>
    </w:p>
    <w:p w14:paraId="16074189" w14:textId="08A09704" w:rsidR="00751853" w:rsidRPr="00FF3D1C" w:rsidDel="004F7B9A" w:rsidRDefault="00751853">
      <w:pPr>
        <w:tabs>
          <w:tab w:val="left" w:pos="567"/>
        </w:tabs>
        <w:rPr>
          <w:del w:id="1304" w:author="deletion" w:date="2026-07-14T14:22:00Z"/>
          <w:sz w:val="22"/>
          <w:szCs w:val="18"/>
          <w:u w:val="single"/>
          <w:lang w:val="pt-PT"/>
        </w:rPr>
        <w:pPrChange w:id="1305" w:author="deletion" w:date="2026-07-14T14:22:00Z">
          <w:pPr>
            <w:adjustRightInd w:val="0"/>
            <w:ind w:left="567" w:hanging="567"/>
          </w:pPr>
        </w:pPrChange>
      </w:pPr>
      <w:del w:id="1306" w:author="deletion" w:date="2026-07-14T14:22:00Z">
        <w:r w:rsidRPr="00FF3D1C" w:rsidDel="004F7B9A">
          <w:rPr>
            <w:sz w:val="22"/>
            <w:szCs w:val="18"/>
            <w:lang w:val="pt-PT"/>
          </w:rPr>
          <w:delText>A solução reconstituída contém 9,45 ml de álcool benzílico por ml.</w:delText>
        </w:r>
      </w:del>
    </w:p>
    <w:p w14:paraId="2F69EE80" w14:textId="13CE278F" w:rsidR="00751853" w:rsidRPr="00FF3D1C" w:rsidDel="004F7B9A" w:rsidRDefault="00751853">
      <w:pPr>
        <w:tabs>
          <w:tab w:val="left" w:pos="567"/>
        </w:tabs>
        <w:rPr>
          <w:del w:id="1307" w:author="deletion" w:date="2026-07-14T14:22:00Z"/>
          <w:sz w:val="22"/>
          <w:szCs w:val="22"/>
          <w:lang w:val="pt-PT"/>
        </w:rPr>
        <w:pPrChange w:id="1308" w:author="deletion" w:date="2026-07-14T14:22:00Z">
          <w:pPr/>
        </w:pPrChange>
      </w:pPr>
    </w:p>
    <w:p w14:paraId="0DEF7427" w14:textId="5F5E8B49" w:rsidR="00751853" w:rsidRPr="00FF3D1C" w:rsidDel="004F7B9A" w:rsidRDefault="00751853">
      <w:pPr>
        <w:tabs>
          <w:tab w:val="left" w:pos="567"/>
        </w:tabs>
        <w:rPr>
          <w:del w:id="1309" w:author="deletion" w:date="2026-07-14T14:22:00Z"/>
          <w:sz w:val="22"/>
          <w:szCs w:val="22"/>
          <w:lang w:val="pt-PT"/>
        </w:rPr>
        <w:pPrChange w:id="1310" w:author="deletion" w:date="2026-07-14T14:22:00Z">
          <w:pPr/>
        </w:pPrChange>
      </w:pPr>
      <w:del w:id="1311" w:author="deletion" w:date="2026-07-14T14:22:00Z">
        <w:r w:rsidRPr="00FF3D1C" w:rsidDel="004F7B9A">
          <w:rPr>
            <w:sz w:val="22"/>
            <w:szCs w:val="22"/>
            <w:lang w:val="pt-PT"/>
          </w:rPr>
          <w:delText>Lista completa de excipientes, ver secção 6.1.</w:delText>
        </w:r>
      </w:del>
    </w:p>
    <w:p w14:paraId="3647B2DE" w14:textId="4912623C" w:rsidR="00751853" w:rsidRPr="00FF3D1C" w:rsidDel="004F7B9A" w:rsidRDefault="00751853">
      <w:pPr>
        <w:tabs>
          <w:tab w:val="left" w:pos="567"/>
        </w:tabs>
        <w:rPr>
          <w:del w:id="1312" w:author="deletion" w:date="2026-07-14T14:22:00Z"/>
          <w:sz w:val="22"/>
          <w:szCs w:val="22"/>
          <w:lang w:val="pt-PT"/>
        </w:rPr>
        <w:pPrChange w:id="1313" w:author="deletion" w:date="2026-07-14T14:22:00Z">
          <w:pPr/>
        </w:pPrChange>
      </w:pPr>
    </w:p>
    <w:p w14:paraId="77A5B90D" w14:textId="614F7528" w:rsidR="00751853" w:rsidRPr="00FF3D1C" w:rsidDel="004F7B9A" w:rsidRDefault="00751853">
      <w:pPr>
        <w:tabs>
          <w:tab w:val="left" w:pos="567"/>
        </w:tabs>
        <w:rPr>
          <w:del w:id="1314" w:author="deletion" w:date="2026-07-14T14:22:00Z"/>
          <w:sz w:val="22"/>
          <w:szCs w:val="22"/>
          <w:lang w:val="pt-PT"/>
        </w:rPr>
        <w:pPrChange w:id="1315" w:author="deletion" w:date="2026-07-14T14:22:00Z">
          <w:pPr/>
        </w:pPrChange>
      </w:pPr>
    </w:p>
    <w:p w14:paraId="2BB90FBA" w14:textId="1AA48DB8" w:rsidR="00751853" w:rsidRPr="00FF3D1C" w:rsidDel="004F7B9A" w:rsidRDefault="00751853">
      <w:pPr>
        <w:tabs>
          <w:tab w:val="left" w:pos="567"/>
        </w:tabs>
        <w:rPr>
          <w:del w:id="1316" w:author="deletion" w:date="2026-07-14T14:22:00Z"/>
          <w:b/>
          <w:sz w:val="22"/>
          <w:szCs w:val="22"/>
          <w:lang w:val="pt-PT"/>
        </w:rPr>
        <w:pPrChange w:id="1317" w:author="deletion" w:date="2026-07-14T14:22:00Z">
          <w:pPr>
            <w:keepNext/>
            <w:keepLines/>
            <w:tabs>
              <w:tab w:val="left" w:pos="567"/>
            </w:tabs>
          </w:pPr>
        </w:pPrChange>
      </w:pPr>
      <w:del w:id="1318" w:author="deletion" w:date="2026-07-14T14:22:00Z">
        <w:r w:rsidRPr="00FF3D1C" w:rsidDel="004F7B9A">
          <w:rPr>
            <w:b/>
            <w:sz w:val="22"/>
            <w:szCs w:val="22"/>
            <w:lang w:val="pt-PT"/>
          </w:rPr>
          <w:delText>3.</w:delText>
        </w:r>
        <w:r w:rsidRPr="00FF3D1C" w:rsidDel="004F7B9A">
          <w:rPr>
            <w:b/>
            <w:sz w:val="22"/>
            <w:szCs w:val="22"/>
            <w:lang w:val="pt-PT"/>
          </w:rPr>
          <w:tab/>
          <w:delText>FORMA FARMACÊUTICA</w:delText>
        </w:r>
      </w:del>
    </w:p>
    <w:p w14:paraId="759D0A8A" w14:textId="35DD8551" w:rsidR="00751853" w:rsidRPr="00FF3D1C" w:rsidDel="004F7B9A" w:rsidRDefault="00751853">
      <w:pPr>
        <w:tabs>
          <w:tab w:val="left" w:pos="567"/>
        </w:tabs>
        <w:rPr>
          <w:del w:id="1319" w:author="deletion" w:date="2026-07-14T14:22:00Z"/>
          <w:sz w:val="22"/>
          <w:szCs w:val="22"/>
          <w:lang w:val="pt-PT"/>
        </w:rPr>
        <w:pPrChange w:id="1320" w:author="deletion" w:date="2026-07-14T14:22:00Z">
          <w:pPr>
            <w:keepNext/>
            <w:keepLines/>
          </w:pPr>
        </w:pPrChange>
      </w:pPr>
    </w:p>
    <w:p w14:paraId="24AA4446" w14:textId="35EC2583" w:rsidR="00751853" w:rsidRPr="00FF3D1C" w:rsidDel="004F7B9A" w:rsidRDefault="00751853">
      <w:pPr>
        <w:tabs>
          <w:tab w:val="left" w:pos="567"/>
        </w:tabs>
        <w:rPr>
          <w:del w:id="1321" w:author="deletion" w:date="2026-07-14T14:22:00Z"/>
          <w:i/>
          <w:sz w:val="22"/>
          <w:szCs w:val="22"/>
          <w:lang w:val="pt-PT"/>
        </w:rPr>
        <w:pPrChange w:id="1322" w:author="deletion" w:date="2026-07-14T14:22:00Z">
          <w:pPr/>
        </w:pPrChange>
      </w:pPr>
      <w:del w:id="1323" w:author="deletion" w:date="2026-07-14T14:22:00Z">
        <w:r w:rsidRPr="00FF3D1C" w:rsidDel="004F7B9A">
          <w:rPr>
            <w:sz w:val="22"/>
            <w:szCs w:val="22"/>
            <w:lang w:val="pt-PT"/>
          </w:rPr>
          <w:delText>Pó e solvente para solução injetável.</w:delText>
        </w:r>
      </w:del>
    </w:p>
    <w:p w14:paraId="3309F9E3" w14:textId="3F67D86C" w:rsidR="00751853" w:rsidRPr="00FF3D1C" w:rsidDel="004F7B9A" w:rsidRDefault="00751853">
      <w:pPr>
        <w:tabs>
          <w:tab w:val="left" w:pos="567"/>
        </w:tabs>
        <w:rPr>
          <w:del w:id="1324" w:author="deletion" w:date="2026-07-14T14:22:00Z"/>
          <w:sz w:val="22"/>
          <w:szCs w:val="22"/>
          <w:lang w:val="pt-PT"/>
        </w:rPr>
        <w:pPrChange w:id="1325" w:author="deletion" w:date="2026-07-14T14:22:00Z">
          <w:pPr/>
        </w:pPrChange>
      </w:pPr>
    </w:p>
    <w:p w14:paraId="20C445BE" w14:textId="609BF46F" w:rsidR="00751853" w:rsidRPr="00FF3D1C" w:rsidDel="004F7B9A" w:rsidRDefault="00751853">
      <w:pPr>
        <w:tabs>
          <w:tab w:val="left" w:pos="567"/>
        </w:tabs>
        <w:rPr>
          <w:del w:id="1326" w:author="deletion" w:date="2026-07-14T14:22:00Z"/>
          <w:sz w:val="22"/>
          <w:szCs w:val="22"/>
          <w:lang w:val="pt-PT"/>
        </w:rPr>
        <w:pPrChange w:id="1327" w:author="deletion" w:date="2026-07-14T14:22:00Z">
          <w:pPr/>
        </w:pPrChange>
      </w:pPr>
      <w:del w:id="1328" w:author="deletion" w:date="2026-07-14T14:22:00Z">
        <w:r w:rsidRPr="00FF3D1C" w:rsidDel="004F7B9A">
          <w:rPr>
            <w:sz w:val="22"/>
            <w:szCs w:val="22"/>
            <w:lang w:val="pt-PT"/>
          </w:rPr>
          <w:delText>Aspeto do pó: pélete liofilizado de cor branca.</w:delText>
        </w:r>
      </w:del>
    </w:p>
    <w:p w14:paraId="24B4606B" w14:textId="5F4BF6FB" w:rsidR="00751853" w:rsidRPr="00FF3D1C" w:rsidDel="004F7B9A" w:rsidRDefault="00751853">
      <w:pPr>
        <w:tabs>
          <w:tab w:val="left" w:pos="567"/>
        </w:tabs>
        <w:rPr>
          <w:del w:id="1329" w:author="deletion" w:date="2026-07-14T14:22:00Z"/>
          <w:sz w:val="22"/>
          <w:szCs w:val="22"/>
          <w:lang w:val="pt-PT"/>
        </w:rPr>
        <w:pPrChange w:id="1330" w:author="deletion" w:date="2026-07-14T14:22:00Z">
          <w:pPr/>
        </w:pPrChange>
      </w:pPr>
      <w:del w:id="1331" w:author="deletion" w:date="2026-07-14T14:22:00Z">
        <w:r w:rsidRPr="00FF3D1C" w:rsidDel="004F7B9A">
          <w:rPr>
            <w:sz w:val="22"/>
            <w:szCs w:val="22"/>
            <w:lang w:val="pt-PT"/>
          </w:rPr>
          <w:delText>Aspeto do solvente: solução límpida incolor.</w:delText>
        </w:r>
      </w:del>
    </w:p>
    <w:p w14:paraId="36E3ACE8" w14:textId="004ED6D3" w:rsidR="00751853" w:rsidRPr="00FF3D1C" w:rsidDel="004F7B9A" w:rsidRDefault="00751853">
      <w:pPr>
        <w:tabs>
          <w:tab w:val="left" w:pos="567"/>
        </w:tabs>
        <w:rPr>
          <w:del w:id="1332" w:author="deletion" w:date="2026-07-14T14:22:00Z"/>
          <w:sz w:val="22"/>
          <w:szCs w:val="22"/>
          <w:lang w:val="pt-PT"/>
        </w:rPr>
        <w:pPrChange w:id="1333" w:author="deletion" w:date="2026-07-14T14:22:00Z">
          <w:pPr/>
        </w:pPrChange>
      </w:pPr>
    </w:p>
    <w:p w14:paraId="576D176C" w14:textId="2B1329F7" w:rsidR="00751853" w:rsidRPr="00FF3D1C" w:rsidDel="004F7B9A" w:rsidRDefault="00751853">
      <w:pPr>
        <w:tabs>
          <w:tab w:val="left" w:pos="567"/>
        </w:tabs>
        <w:rPr>
          <w:del w:id="1334" w:author="deletion" w:date="2026-07-14T14:22:00Z"/>
          <w:sz w:val="22"/>
          <w:szCs w:val="22"/>
          <w:lang w:val="pt-PT"/>
        </w:rPr>
        <w:pPrChange w:id="1335" w:author="deletion" w:date="2026-07-14T14:22:00Z">
          <w:pPr/>
        </w:pPrChange>
      </w:pPr>
      <w:del w:id="1336" w:author="deletion" w:date="2026-07-14T14:22:00Z">
        <w:r w:rsidRPr="00FF3D1C" w:rsidDel="004F7B9A">
          <w:rPr>
            <w:sz w:val="22"/>
            <w:szCs w:val="22"/>
            <w:lang w:val="pt-PT"/>
          </w:rPr>
          <w:delText>O pH da solução reconstituída é 6,5 a 7,5.</w:delText>
        </w:r>
      </w:del>
    </w:p>
    <w:p w14:paraId="0F286D98" w14:textId="193DA80C" w:rsidR="00751853" w:rsidRPr="00FF3D1C" w:rsidDel="004F7B9A" w:rsidRDefault="00751853">
      <w:pPr>
        <w:tabs>
          <w:tab w:val="left" w:pos="567"/>
        </w:tabs>
        <w:rPr>
          <w:del w:id="1337" w:author="deletion" w:date="2026-07-14T14:22:00Z"/>
          <w:sz w:val="22"/>
          <w:szCs w:val="22"/>
          <w:lang w:val="pt-PT"/>
        </w:rPr>
        <w:pPrChange w:id="1338" w:author="deletion" w:date="2026-07-14T14:22:00Z">
          <w:pPr/>
        </w:pPrChange>
      </w:pPr>
    </w:p>
    <w:p w14:paraId="1D010E27" w14:textId="6D649A7D" w:rsidR="00751853" w:rsidRPr="00FF3D1C" w:rsidDel="004F7B9A" w:rsidRDefault="00751853">
      <w:pPr>
        <w:tabs>
          <w:tab w:val="left" w:pos="567"/>
        </w:tabs>
        <w:rPr>
          <w:del w:id="1339" w:author="deletion" w:date="2026-07-14T14:22:00Z"/>
          <w:sz w:val="22"/>
          <w:szCs w:val="22"/>
          <w:lang w:val="pt-PT"/>
        </w:rPr>
        <w:pPrChange w:id="1340" w:author="deletion" w:date="2026-07-14T14:22:00Z">
          <w:pPr/>
        </w:pPrChange>
      </w:pPr>
    </w:p>
    <w:p w14:paraId="4C88AEE8" w14:textId="3B3330BF" w:rsidR="00751853" w:rsidRPr="00FF3D1C" w:rsidDel="004F7B9A" w:rsidRDefault="00751853">
      <w:pPr>
        <w:tabs>
          <w:tab w:val="left" w:pos="567"/>
        </w:tabs>
        <w:rPr>
          <w:del w:id="1341" w:author="deletion" w:date="2026-07-14T14:22:00Z"/>
          <w:sz w:val="22"/>
          <w:szCs w:val="22"/>
          <w:lang w:val="pt-PT"/>
        </w:rPr>
        <w:pPrChange w:id="1342" w:author="deletion" w:date="2026-07-14T14:22:00Z">
          <w:pPr>
            <w:keepNext/>
            <w:keepLines/>
            <w:tabs>
              <w:tab w:val="left" w:pos="567"/>
            </w:tabs>
          </w:pPr>
        </w:pPrChange>
      </w:pPr>
      <w:del w:id="1343" w:author="deletion" w:date="2026-07-14T14:22:00Z">
        <w:r w:rsidRPr="00FF3D1C" w:rsidDel="004F7B9A">
          <w:rPr>
            <w:b/>
            <w:sz w:val="22"/>
            <w:szCs w:val="22"/>
            <w:lang w:val="pt-PT"/>
          </w:rPr>
          <w:delText>4.</w:delText>
        </w:r>
        <w:r w:rsidRPr="00FF3D1C" w:rsidDel="004F7B9A">
          <w:rPr>
            <w:b/>
            <w:sz w:val="22"/>
            <w:szCs w:val="22"/>
            <w:lang w:val="pt-PT"/>
          </w:rPr>
          <w:tab/>
          <w:delText>INFORMAÇÕES CLÍNICAS</w:delText>
        </w:r>
      </w:del>
    </w:p>
    <w:p w14:paraId="32AAD1B9" w14:textId="35E1F524" w:rsidR="00751853" w:rsidRPr="00FF3D1C" w:rsidDel="004F7B9A" w:rsidRDefault="00751853">
      <w:pPr>
        <w:tabs>
          <w:tab w:val="left" w:pos="567"/>
        </w:tabs>
        <w:rPr>
          <w:del w:id="1344" w:author="deletion" w:date="2026-07-14T14:22:00Z"/>
          <w:sz w:val="22"/>
          <w:szCs w:val="22"/>
          <w:lang w:val="pt-PT"/>
        </w:rPr>
        <w:pPrChange w:id="1345" w:author="deletion" w:date="2026-07-14T14:22:00Z">
          <w:pPr>
            <w:keepNext/>
            <w:keepLines/>
          </w:pPr>
        </w:pPrChange>
      </w:pPr>
    </w:p>
    <w:p w14:paraId="5E3C7F12" w14:textId="0F664208" w:rsidR="00751853" w:rsidRPr="00FF3D1C" w:rsidDel="004F7B9A" w:rsidRDefault="00751853">
      <w:pPr>
        <w:tabs>
          <w:tab w:val="left" w:pos="567"/>
        </w:tabs>
        <w:rPr>
          <w:del w:id="1346" w:author="deletion" w:date="2026-07-14T14:22:00Z"/>
          <w:b/>
          <w:sz w:val="22"/>
          <w:szCs w:val="22"/>
          <w:u w:val="single"/>
          <w:lang w:val="pt-PT"/>
        </w:rPr>
        <w:pPrChange w:id="1347" w:author="deletion" w:date="2026-07-14T14:22:00Z">
          <w:pPr>
            <w:keepNext/>
            <w:keepLines/>
            <w:tabs>
              <w:tab w:val="left" w:pos="567"/>
            </w:tabs>
          </w:pPr>
        </w:pPrChange>
      </w:pPr>
      <w:del w:id="1348" w:author="deletion" w:date="2026-07-14T14:22:00Z">
        <w:r w:rsidRPr="00FF3D1C" w:rsidDel="004F7B9A">
          <w:rPr>
            <w:b/>
            <w:sz w:val="22"/>
            <w:szCs w:val="22"/>
            <w:lang w:val="pt-PT"/>
          </w:rPr>
          <w:delText>4.1</w:delText>
        </w:r>
        <w:r w:rsidRPr="00FF3D1C" w:rsidDel="004F7B9A">
          <w:rPr>
            <w:b/>
            <w:sz w:val="22"/>
            <w:szCs w:val="22"/>
            <w:lang w:val="pt-PT"/>
          </w:rPr>
          <w:tab/>
          <w:delText>Indicações terapêuticas</w:delText>
        </w:r>
      </w:del>
    </w:p>
    <w:p w14:paraId="51E3BFB6" w14:textId="60FFE9F9" w:rsidR="00751853" w:rsidRPr="00FF3D1C" w:rsidDel="004F7B9A" w:rsidRDefault="00751853">
      <w:pPr>
        <w:tabs>
          <w:tab w:val="left" w:pos="567"/>
        </w:tabs>
        <w:rPr>
          <w:del w:id="1349" w:author="deletion" w:date="2026-07-14T14:22:00Z"/>
          <w:sz w:val="22"/>
          <w:szCs w:val="22"/>
          <w:lang w:val="pt-PT"/>
        </w:rPr>
        <w:pPrChange w:id="1350" w:author="deletion" w:date="2026-07-14T14:22:00Z">
          <w:pPr>
            <w:keepNext/>
            <w:keepLines/>
          </w:pPr>
        </w:pPrChange>
      </w:pPr>
    </w:p>
    <w:p w14:paraId="293E91B8" w14:textId="5DB705D3" w:rsidR="00751853" w:rsidRPr="00FF3D1C" w:rsidDel="004F7B9A" w:rsidRDefault="00751853">
      <w:pPr>
        <w:tabs>
          <w:tab w:val="left" w:pos="567"/>
        </w:tabs>
        <w:rPr>
          <w:del w:id="1351" w:author="deletion" w:date="2026-07-14T14:22:00Z"/>
          <w:sz w:val="22"/>
          <w:szCs w:val="22"/>
          <w:u w:val="single"/>
          <w:lang w:val="pt-PT"/>
        </w:rPr>
        <w:pPrChange w:id="1352" w:author="deletion" w:date="2026-07-14T14:22:00Z">
          <w:pPr>
            <w:keepNext/>
            <w:keepLines/>
          </w:pPr>
        </w:pPrChange>
      </w:pPr>
      <w:del w:id="1353" w:author="deletion" w:date="2026-07-14T14:22:00Z">
        <w:r w:rsidRPr="00FF3D1C" w:rsidDel="004F7B9A">
          <w:rPr>
            <w:sz w:val="22"/>
            <w:szCs w:val="22"/>
            <w:u w:val="single"/>
            <w:lang w:val="pt-PT"/>
          </w:rPr>
          <w:delText>Em mulheres adultas</w:delText>
        </w:r>
      </w:del>
    </w:p>
    <w:p w14:paraId="60690932" w14:textId="51674778" w:rsidR="00751853" w:rsidRPr="00FF3D1C" w:rsidDel="004F7B9A" w:rsidRDefault="00751853">
      <w:pPr>
        <w:tabs>
          <w:tab w:val="left" w:pos="567"/>
        </w:tabs>
        <w:rPr>
          <w:del w:id="1354" w:author="deletion" w:date="2026-07-14T14:22:00Z"/>
          <w:sz w:val="22"/>
          <w:szCs w:val="22"/>
          <w:lang w:val="pt-PT"/>
        </w:rPr>
        <w:pPrChange w:id="1355" w:author="deletion" w:date="2026-07-14T14:22:00Z">
          <w:pPr>
            <w:keepNext/>
            <w:keepLines/>
          </w:pPr>
        </w:pPrChange>
      </w:pPr>
    </w:p>
    <w:p w14:paraId="3892BCB3" w14:textId="4069A597" w:rsidR="00751853" w:rsidRPr="00FF3D1C" w:rsidDel="004F7B9A" w:rsidRDefault="00751853">
      <w:pPr>
        <w:tabs>
          <w:tab w:val="left" w:pos="567"/>
        </w:tabs>
        <w:rPr>
          <w:del w:id="1356" w:author="deletion" w:date="2026-07-14T14:22:00Z"/>
          <w:sz w:val="22"/>
          <w:szCs w:val="20"/>
          <w:lang w:val="pt-PT"/>
        </w:rPr>
        <w:pPrChange w:id="1357" w:author="deletion" w:date="2026-07-14T14:22:00Z">
          <w:pPr>
            <w:pStyle w:val="BodyTextIndent2"/>
            <w:keepNext/>
            <w:numPr>
              <w:numId w:val="3"/>
            </w:numPr>
            <w:tabs>
              <w:tab w:val="num" w:pos="600"/>
            </w:tabs>
            <w:ind w:left="600" w:hanging="600"/>
          </w:pPr>
        </w:pPrChange>
      </w:pPr>
      <w:del w:id="1358" w:author="deletion" w:date="2026-07-14T14:22:00Z">
        <w:r w:rsidRPr="00FF3D1C" w:rsidDel="004F7B9A">
          <w:rPr>
            <w:sz w:val="22"/>
            <w:szCs w:val="20"/>
            <w:lang w:val="pt-PT"/>
          </w:rPr>
          <w:delText>Anovulação (incluindo a síndrome do ovário poliquístico) em mulheres que não responderam ao tratamento com citrato de clomifeno.</w:delText>
        </w:r>
      </w:del>
    </w:p>
    <w:p w14:paraId="705DEA54" w14:textId="5DF40811" w:rsidR="00751853" w:rsidRPr="00FF3D1C" w:rsidDel="004F7B9A" w:rsidRDefault="00751853">
      <w:pPr>
        <w:tabs>
          <w:tab w:val="left" w:pos="567"/>
        </w:tabs>
        <w:rPr>
          <w:del w:id="1359" w:author="deletion" w:date="2026-07-14T14:22:00Z"/>
          <w:sz w:val="22"/>
          <w:szCs w:val="22"/>
          <w:lang w:val="pt-PT"/>
        </w:rPr>
        <w:pPrChange w:id="1360" w:author="deletion" w:date="2026-07-14T14:22:00Z">
          <w:pPr>
            <w:numPr>
              <w:numId w:val="3"/>
            </w:numPr>
            <w:tabs>
              <w:tab w:val="left" w:pos="567"/>
              <w:tab w:val="num" w:pos="600"/>
            </w:tabs>
            <w:ind w:left="601" w:hanging="601"/>
          </w:pPr>
        </w:pPrChange>
      </w:pPr>
      <w:del w:id="1361" w:author="deletion" w:date="2026-07-14T14:22:00Z">
        <w:r w:rsidRPr="00FF3D1C" w:rsidDel="004F7B9A">
          <w:rPr>
            <w:sz w:val="22"/>
            <w:szCs w:val="22"/>
            <w:lang w:val="pt-PT"/>
          </w:rPr>
          <w:delText xml:space="preserve">Estimulação do desenvolvimento multifolicular em mulheres nas quais se pretende uma superovulação, submetidas a técnicas de procriação medicamente assistida (PMA), tais como fertilização </w:delText>
        </w:r>
        <w:r w:rsidRPr="00FF3D1C" w:rsidDel="004F7B9A">
          <w:rPr>
            <w:i/>
            <w:sz w:val="22"/>
            <w:szCs w:val="22"/>
            <w:lang w:val="pt-PT"/>
          </w:rPr>
          <w:delText>in vitro</w:delText>
        </w:r>
        <w:r w:rsidRPr="00FF3D1C" w:rsidDel="004F7B9A">
          <w:rPr>
            <w:sz w:val="22"/>
            <w:szCs w:val="22"/>
            <w:lang w:val="pt-PT"/>
          </w:rPr>
          <w:delText xml:space="preserve"> (FIV), transferência intrafalopiana de gâmetas e transferência intrafalopiana de zigotos.</w:delText>
        </w:r>
      </w:del>
    </w:p>
    <w:p w14:paraId="5DF38768" w14:textId="208DB2A5" w:rsidR="00751853" w:rsidRPr="00FF3D1C" w:rsidDel="004F7B9A" w:rsidRDefault="00751853">
      <w:pPr>
        <w:tabs>
          <w:tab w:val="left" w:pos="567"/>
        </w:tabs>
        <w:rPr>
          <w:del w:id="1362" w:author="deletion" w:date="2026-07-14T14:22:00Z"/>
          <w:sz w:val="22"/>
          <w:szCs w:val="22"/>
          <w:lang w:val="pt-PT"/>
        </w:rPr>
        <w:pPrChange w:id="1363" w:author="deletion" w:date="2026-07-14T14:22:00Z">
          <w:pPr>
            <w:numPr>
              <w:numId w:val="3"/>
            </w:numPr>
            <w:tabs>
              <w:tab w:val="num" w:pos="600"/>
            </w:tabs>
            <w:ind w:left="601" w:hanging="601"/>
          </w:pPr>
        </w:pPrChange>
      </w:pPr>
      <w:del w:id="1364" w:author="deletion" w:date="2026-07-14T14:22:00Z">
        <w:r w:rsidRPr="00FF3D1C" w:rsidDel="004F7B9A">
          <w:rPr>
            <w:sz w:val="22"/>
            <w:szCs w:val="22"/>
            <w:lang w:val="pt-PT"/>
          </w:rPr>
          <w:delText>GONAL</w:delText>
        </w:r>
        <w:r w:rsidRPr="00FF3D1C" w:rsidDel="004F7B9A">
          <w:rPr>
            <w:sz w:val="22"/>
            <w:szCs w:val="22"/>
            <w:lang w:val="pt-PT"/>
          </w:rPr>
          <w:noBreakHyphen/>
          <w:delText>f em associação com uma preparação de hormona luteinizante (LH) é indicado para a estimulação do desenvolvimento folicular em mulheres com insuficiência grave de LH e de FSH.</w:delText>
        </w:r>
      </w:del>
    </w:p>
    <w:p w14:paraId="629E9A63" w14:textId="770B15EA" w:rsidR="00751853" w:rsidRPr="00FF3D1C" w:rsidDel="004F7B9A" w:rsidRDefault="00751853">
      <w:pPr>
        <w:tabs>
          <w:tab w:val="left" w:pos="567"/>
        </w:tabs>
        <w:rPr>
          <w:del w:id="1365" w:author="deletion" w:date="2026-07-14T14:22:00Z"/>
          <w:szCs w:val="22"/>
          <w:lang w:val="pt-PT"/>
        </w:rPr>
        <w:pPrChange w:id="1366" w:author="deletion" w:date="2026-07-14T14:22:00Z">
          <w:pPr>
            <w:pStyle w:val="BodyTextIndent2"/>
            <w:tabs>
              <w:tab w:val="left" w:pos="567"/>
            </w:tabs>
            <w:ind w:left="0" w:firstLine="0"/>
          </w:pPr>
        </w:pPrChange>
      </w:pPr>
    </w:p>
    <w:p w14:paraId="7995C099" w14:textId="7028A938" w:rsidR="00751853" w:rsidRPr="00FF3D1C" w:rsidDel="004F7B9A" w:rsidRDefault="00751853">
      <w:pPr>
        <w:tabs>
          <w:tab w:val="left" w:pos="567"/>
        </w:tabs>
        <w:rPr>
          <w:del w:id="1367" w:author="deletion" w:date="2026-07-14T14:22:00Z"/>
          <w:sz w:val="22"/>
          <w:szCs w:val="22"/>
          <w:u w:val="single"/>
          <w:lang w:val="pt-PT"/>
        </w:rPr>
        <w:pPrChange w:id="1368" w:author="deletion" w:date="2026-07-14T14:22:00Z">
          <w:pPr>
            <w:pStyle w:val="BodyTextIndent2"/>
            <w:keepNext/>
            <w:keepLines/>
            <w:tabs>
              <w:tab w:val="left" w:pos="567"/>
            </w:tabs>
            <w:ind w:left="0" w:firstLine="0"/>
          </w:pPr>
        </w:pPrChange>
      </w:pPr>
      <w:del w:id="1369" w:author="deletion" w:date="2026-07-14T14:22:00Z">
        <w:r w:rsidRPr="00FF3D1C" w:rsidDel="004F7B9A">
          <w:rPr>
            <w:sz w:val="22"/>
            <w:szCs w:val="22"/>
            <w:u w:val="single"/>
            <w:lang w:val="pt-PT"/>
          </w:rPr>
          <w:delText>Em homens adultos</w:delText>
        </w:r>
      </w:del>
    </w:p>
    <w:p w14:paraId="010A985C" w14:textId="62F0C473" w:rsidR="00751853" w:rsidRPr="00FF3D1C" w:rsidDel="004F7B9A" w:rsidRDefault="00751853">
      <w:pPr>
        <w:tabs>
          <w:tab w:val="left" w:pos="567"/>
        </w:tabs>
        <w:rPr>
          <w:del w:id="1370" w:author="deletion" w:date="2026-07-14T14:22:00Z"/>
          <w:sz w:val="22"/>
          <w:szCs w:val="22"/>
          <w:lang w:val="pt-PT"/>
        </w:rPr>
        <w:pPrChange w:id="1371" w:author="deletion" w:date="2026-07-14T14:22:00Z">
          <w:pPr>
            <w:pStyle w:val="BodyTextIndent2"/>
            <w:keepNext/>
            <w:keepLines/>
            <w:tabs>
              <w:tab w:val="left" w:pos="567"/>
            </w:tabs>
            <w:ind w:left="0" w:firstLine="0"/>
          </w:pPr>
        </w:pPrChange>
      </w:pPr>
    </w:p>
    <w:p w14:paraId="0E83AEC2" w14:textId="1A71E71B" w:rsidR="00751853" w:rsidRPr="00FF3D1C" w:rsidDel="004F7B9A" w:rsidRDefault="00751853">
      <w:pPr>
        <w:tabs>
          <w:tab w:val="left" w:pos="567"/>
        </w:tabs>
        <w:rPr>
          <w:del w:id="1372" w:author="deletion" w:date="2026-07-14T14:22:00Z"/>
          <w:sz w:val="22"/>
          <w:szCs w:val="22"/>
          <w:lang w:val="pt-PT"/>
        </w:rPr>
        <w:pPrChange w:id="1373" w:author="deletion" w:date="2026-07-14T14:22:00Z">
          <w:pPr>
            <w:pStyle w:val="BodyTextIndent2"/>
            <w:numPr>
              <w:numId w:val="3"/>
            </w:numPr>
            <w:tabs>
              <w:tab w:val="left" w:pos="567"/>
              <w:tab w:val="num" w:pos="600"/>
            </w:tabs>
            <w:ind w:left="601" w:hanging="601"/>
          </w:pPr>
        </w:pPrChange>
      </w:pPr>
      <w:del w:id="1374" w:author="deletion" w:date="2026-07-14T14:22:00Z">
        <w:r w:rsidRPr="00FF3D1C" w:rsidDel="004F7B9A">
          <w:rPr>
            <w:sz w:val="22"/>
            <w:szCs w:val="22"/>
            <w:lang w:val="pt-PT"/>
          </w:rPr>
          <w:delText>GONAL</w:delText>
        </w:r>
        <w:r w:rsidRPr="00FF3D1C" w:rsidDel="004F7B9A">
          <w:rPr>
            <w:sz w:val="22"/>
            <w:szCs w:val="22"/>
            <w:lang w:val="pt-PT"/>
          </w:rPr>
          <w:noBreakHyphen/>
          <w:delText>f é indicado na estimulação da espermatogénese em homens com hipogonadismo hipogonadotrófico congénito ou adquirido em associação terapêutica com gonadotropina coriónica humana (hCG).</w:delText>
        </w:r>
      </w:del>
    </w:p>
    <w:p w14:paraId="6CD3F7D4" w14:textId="1EBBA770" w:rsidR="00751853" w:rsidRPr="00FF3D1C" w:rsidDel="004F7B9A" w:rsidRDefault="00751853">
      <w:pPr>
        <w:tabs>
          <w:tab w:val="left" w:pos="567"/>
        </w:tabs>
        <w:rPr>
          <w:del w:id="1375" w:author="deletion" w:date="2026-07-14T14:22:00Z"/>
          <w:sz w:val="22"/>
          <w:szCs w:val="22"/>
          <w:lang w:val="pt-PT"/>
        </w:rPr>
        <w:pPrChange w:id="1376" w:author="deletion" w:date="2026-07-14T14:22:00Z">
          <w:pPr>
            <w:tabs>
              <w:tab w:val="left" w:pos="567"/>
            </w:tabs>
            <w:ind w:left="567" w:hanging="567"/>
          </w:pPr>
        </w:pPrChange>
      </w:pPr>
    </w:p>
    <w:p w14:paraId="1AD783EE" w14:textId="1EE86D59" w:rsidR="00751853" w:rsidRPr="00FF3D1C" w:rsidDel="004F7B9A" w:rsidRDefault="00751853">
      <w:pPr>
        <w:tabs>
          <w:tab w:val="left" w:pos="567"/>
        </w:tabs>
        <w:rPr>
          <w:del w:id="1377" w:author="deletion" w:date="2026-07-14T14:22:00Z"/>
          <w:b/>
          <w:sz w:val="22"/>
          <w:szCs w:val="22"/>
          <w:lang w:val="pt-PT"/>
        </w:rPr>
        <w:pPrChange w:id="1378" w:author="deletion" w:date="2026-07-14T14:22:00Z">
          <w:pPr>
            <w:keepNext/>
            <w:keepLines/>
            <w:tabs>
              <w:tab w:val="left" w:pos="567"/>
            </w:tabs>
          </w:pPr>
        </w:pPrChange>
      </w:pPr>
      <w:del w:id="1379" w:author="deletion" w:date="2026-07-14T14:22:00Z">
        <w:r w:rsidRPr="00FF3D1C" w:rsidDel="004F7B9A">
          <w:rPr>
            <w:b/>
            <w:sz w:val="22"/>
            <w:szCs w:val="22"/>
            <w:lang w:val="pt-PT"/>
          </w:rPr>
          <w:delText>4.2</w:delText>
        </w:r>
        <w:r w:rsidRPr="00FF3D1C" w:rsidDel="004F7B9A">
          <w:rPr>
            <w:b/>
            <w:sz w:val="22"/>
            <w:szCs w:val="22"/>
            <w:lang w:val="pt-PT"/>
          </w:rPr>
          <w:tab/>
          <w:delText>Posologia e modo de administração</w:delText>
        </w:r>
      </w:del>
    </w:p>
    <w:p w14:paraId="58ECFFBA" w14:textId="55B7AF52" w:rsidR="00751853" w:rsidRPr="00FF3D1C" w:rsidDel="004F7B9A" w:rsidRDefault="00751853">
      <w:pPr>
        <w:tabs>
          <w:tab w:val="left" w:pos="567"/>
        </w:tabs>
        <w:rPr>
          <w:del w:id="1380" w:author="deletion" w:date="2026-07-14T14:22:00Z"/>
          <w:sz w:val="22"/>
          <w:szCs w:val="22"/>
          <w:lang w:val="pt-PT"/>
        </w:rPr>
        <w:pPrChange w:id="1381" w:author="deletion" w:date="2026-07-14T14:22:00Z">
          <w:pPr>
            <w:keepNext/>
            <w:keepLines/>
            <w:tabs>
              <w:tab w:val="left" w:pos="567"/>
            </w:tabs>
          </w:pPr>
        </w:pPrChange>
      </w:pPr>
    </w:p>
    <w:p w14:paraId="171B5A3D" w14:textId="055A7383" w:rsidR="00751853" w:rsidRPr="00FF3D1C" w:rsidDel="004F7B9A" w:rsidRDefault="00751853" w:rsidP="004F7B9A">
      <w:pPr>
        <w:tabs>
          <w:tab w:val="left" w:pos="567"/>
        </w:tabs>
        <w:rPr>
          <w:del w:id="1382" w:author="deletion" w:date="2026-07-14T14:22:00Z"/>
          <w:sz w:val="22"/>
          <w:szCs w:val="22"/>
          <w:lang w:val="pt-PT"/>
        </w:rPr>
      </w:pPr>
      <w:del w:id="1383" w:author="deletion" w:date="2026-07-14T14:22:00Z">
        <w:r w:rsidRPr="00FF3D1C" w:rsidDel="004F7B9A">
          <w:rPr>
            <w:sz w:val="22"/>
            <w:szCs w:val="22"/>
            <w:lang w:val="pt-PT"/>
          </w:rPr>
          <w:delText>A terapêutica com GONAL</w:delText>
        </w:r>
        <w:r w:rsidRPr="00FF3D1C" w:rsidDel="004F7B9A">
          <w:rPr>
            <w:sz w:val="22"/>
            <w:szCs w:val="22"/>
            <w:lang w:val="pt-PT"/>
          </w:rPr>
          <w:noBreakHyphen/>
          <w:delText>f deve ser iniciada sob a supervisão de um médico com experiência no tratamento de distúrbios da fertilidade.</w:delText>
        </w:r>
      </w:del>
    </w:p>
    <w:p w14:paraId="0F619D92" w14:textId="7A0E1851" w:rsidR="00751853" w:rsidRPr="00FF3D1C" w:rsidDel="004F7B9A" w:rsidRDefault="00751853" w:rsidP="004F7B9A">
      <w:pPr>
        <w:tabs>
          <w:tab w:val="left" w:pos="567"/>
        </w:tabs>
        <w:rPr>
          <w:del w:id="1384" w:author="deletion" w:date="2026-07-14T14:22:00Z"/>
          <w:sz w:val="22"/>
          <w:szCs w:val="22"/>
          <w:lang w:val="pt-PT"/>
        </w:rPr>
      </w:pPr>
    </w:p>
    <w:p w14:paraId="2EE6A17D" w14:textId="518F74B0" w:rsidR="00751853" w:rsidRPr="00FF3D1C" w:rsidDel="004F7B9A" w:rsidRDefault="00751853">
      <w:pPr>
        <w:tabs>
          <w:tab w:val="left" w:pos="567"/>
        </w:tabs>
        <w:rPr>
          <w:del w:id="1385" w:author="deletion" w:date="2026-07-14T14:22:00Z"/>
          <w:sz w:val="22"/>
          <w:szCs w:val="22"/>
          <w:u w:val="single"/>
          <w:lang w:val="pt-PT"/>
        </w:rPr>
        <w:pPrChange w:id="1386" w:author="deletion" w:date="2026-07-14T14:22:00Z">
          <w:pPr>
            <w:keepNext/>
          </w:pPr>
        </w:pPrChange>
      </w:pPr>
      <w:del w:id="1387" w:author="deletion" w:date="2026-07-14T14:22:00Z">
        <w:r w:rsidRPr="00FF3D1C" w:rsidDel="004F7B9A">
          <w:rPr>
            <w:sz w:val="22"/>
            <w:szCs w:val="22"/>
            <w:u w:val="single"/>
            <w:lang w:val="pt-PT"/>
          </w:rPr>
          <w:lastRenderedPageBreak/>
          <w:delText>Posologia</w:delText>
        </w:r>
      </w:del>
    </w:p>
    <w:p w14:paraId="60CDFBC5" w14:textId="077C65CC" w:rsidR="00751853" w:rsidRPr="00FF3D1C" w:rsidDel="004F7B9A" w:rsidRDefault="00751853">
      <w:pPr>
        <w:tabs>
          <w:tab w:val="left" w:pos="567"/>
        </w:tabs>
        <w:rPr>
          <w:del w:id="1388" w:author="deletion" w:date="2026-07-14T14:22:00Z"/>
          <w:szCs w:val="22"/>
          <w:lang w:val="pt-PT"/>
        </w:rPr>
        <w:pPrChange w:id="1389" w:author="deletion" w:date="2026-07-14T14:22:00Z">
          <w:pPr>
            <w:pStyle w:val="BodyText"/>
            <w:keepNext/>
          </w:pPr>
        </w:pPrChange>
      </w:pPr>
    </w:p>
    <w:p w14:paraId="594099B8" w14:textId="799D5B6B" w:rsidR="00751853" w:rsidRPr="00FF3D1C" w:rsidDel="004F7B9A" w:rsidRDefault="00751853">
      <w:pPr>
        <w:tabs>
          <w:tab w:val="left" w:pos="567"/>
        </w:tabs>
        <w:rPr>
          <w:del w:id="1390" w:author="deletion" w:date="2026-07-14T14:22:00Z"/>
          <w:szCs w:val="22"/>
          <w:lang w:val="pt-PT"/>
        </w:rPr>
        <w:pPrChange w:id="1391" w:author="deletion" w:date="2026-07-14T14:22:00Z">
          <w:pPr>
            <w:pStyle w:val="BodyText"/>
          </w:pPr>
        </w:pPrChange>
      </w:pPr>
      <w:del w:id="1392" w:author="deletion" w:date="2026-07-14T14:22:00Z">
        <w:r w:rsidRPr="00FF3D1C" w:rsidDel="004F7B9A">
          <w:rPr>
            <w:szCs w:val="22"/>
            <w:lang w:val="pt-PT"/>
          </w:rPr>
          <w:delText>A avaliação clínica de GONAL</w:delText>
        </w:r>
        <w:r w:rsidRPr="00FF3D1C" w:rsidDel="004F7B9A">
          <w:rPr>
            <w:szCs w:val="22"/>
            <w:lang w:val="pt-PT"/>
          </w:rPr>
          <w:noBreakHyphen/>
          <w:delText>f indica que as doses diárias, os regimes posológicos e os métodos de monitorização do tratamento devem ser individualizados para otimizar o desenvolvimento folicular e para minimizar o risco de hiperestimulação ovárica não pretendida. Aconselha</w:delText>
        </w:r>
        <w:r w:rsidRPr="00FF3D1C" w:rsidDel="004F7B9A">
          <w:rPr>
            <w:szCs w:val="22"/>
            <w:lang w:val="pt-PT"/>
          </w:rPr>
          <w:noBreakHyphen/>
          <w:delText>se a adesão às doses iniciais recomendadas a seguir.</w:delText>
        </w:r>
      </w:del>
    </w:p>
    <w:p w14:paraId="65C79A05" w14:textId="24C90E2F" w:rsidR="00751853" w:rsidRPr="00FF3D1C" w:rsidDel="004F7B9A" w:rsidRDefault="00751853">
      <w:pPr>
        <w:tabs>
          <w:tab w:val="left" w:pos="567"/>
        </w:tabs>
        <w:rPr>
          <w:del w:id="1393" w:author="deletion" w:date="2026-07-14T14:22:00Z"/>
          <w:szCs w:val="22"/>
          <w:lang w:val="pt-PT"/>
        </w:rPr>
        <w:pPrChange w:id="1394" w:author="deletion" w:date="2026-07-14T14:22:00Z">
          <w:pPr>
            <w:pStyle w:val="BodyText"/>
          </w:pPr>
        </w:pPrChange>
      </w:pPr>
    </w:p>
    <w:p w14:paraId="21337253" w14:textId="275FC119" w:rsidR="00751853" w:rsidRPr="00FF3D1C" w:rsidDel="004F7B9A" w:rsidRDefault="00751853">
      <w:pPr>
        <w:tabs>
          <w:tab w:val="left" w:pos="567"/>
        </w:tabs>
        <w:rPr>
          <w:del w:id="1395" w:author="deletion" w:date="2026-07-14T14:22:00Z"/>
          <w:sz w:val="22"/>
          <w:szCs w:val="22"/>
          <w:highlight w:val="yellow"/>
          <w:lang w:val="pt-PT"/>
        </w:rPr>
        <w:pPrChange w:id="1396" w:author="deletion" w:date="2026-07-14T14:22:00Z">
          <w:pPr/>
        </w:pPrChange>
      </w:pPr>
      <w:del w:id="1397" w:author="deletion" w:date="2026-07-14T14:22:00Z">
        <w:r w:rsidRPr="00FF3D1C" w:rsidDel="004F7B9A">
          <w:rPr>
            <w:sz w:val="22"/>
            <w:szCs w:val="22"/>
            <w:lang w:val="pt-PT"/>
          </w:rPr>
          <w:delText>Foi demonstrada bioequivalência entre doses equivalentes da apresentação monodose e da apresentação multidose de GONAL</w:delText>
        </w:r>
        <w:r w:rsidRPr="00FF3D1C" w:rsidDel="004F7B9A">
          <w:rPr>
            <w:sz w:val="22"/>
            <w:szCs w:val="22"/>
            <w:lang w:val="pt-PT"/>
          </w:rPr>
          <w:noBreakHyphen/>
          <w:delText>f.</w:delText>
        </w:r>
      </w:del>
    </w:p>
    <w:p w14:paraId="4DB5A228" w14:textId="1F7F9B19" w:rsidR="00751853" w:rsidRPr="00FF3D1C" w:rsidDel="004F7B9A" w:rsidRDefault="00751853">
      <w:pPr>
        <w:tabs>
          <w:tab w:val="left" w:pos="567"/>
        </w:tabs>
        <w:rPr>
          <w:del w:id="1398" w:author="deletion" w:date="2026-07-14T14:22:00Z"/>
          <w:sz w:val="22"/>
          <w:szCs w:val="22"/>
          <w:highlight w:val="yellow"/>
          <w:lang w:val="pt-PT"/>
        </w:rPr>
        <w:pPrChange w:id="1399" w:author="deletion" w:date="2026-07-14T14:22:00Z">
          <w:pPr/>
        </w:pPrChange>
      </w:pPr>
    </w:p>
    <w:p w14:paraId="4C1AC7B9" w14:textId="7B058A4F" w:rsidR="00751853" w:rsidRPr="00FF3D1C" w:rsidDel="004F7B9A" w:rsidRDefault="00751853">
      <w:pPr>
        <w:tabs>
          <w:tab w:val="left" w:pos="567"/>
        </w:tabs>
        <w:rPr>
          <w:del w:id="1400" w:author="deletion" w:date="2026-07-14T14:22:00Z"/>
          <w:sz w:val="22"/>
          <w:szCs w:val="22"/>
          <w:highlight w:val="yellow"/>
          <w:lang w:val="pt-PT"/>
        </w:rPr>
        <w:pPrChange w:id="1401" w:author="deletion" w:date="2026-07-14T14:22:00Z">
          <w:pPr>
            <w:keepNext/>
          </w:pPr>
        </w:pPrChange>
      </w:pPr>
      <w:del w:id="1402" w:author="deletion" w:date="2026-07-14T14:22:00Z">
        <w:r w:rsidRPr="00FF3D1C" w:rsidDel="004F7B9A">
          <w:rPr>
            <w:sz w:val="22"/>
            <w:szCs w:val="22"/>
            <w:lang w:val="pt-PT"/>
          </w:rPr>
          <w:delText>A tabela seguinte indica o volume que tem de ser injetado para administrar a dose prescrita:</w:delText>
        </w:r>
      </w:del>
    </w:p>
    <w:p w14:paraId="3A6CF354" w14:textId="1E9800B2" w:rsidR="00751853" w:rsidRPr="00FF3D1C" w:rsidDel="004F7B9A" w:rsidRDefault="00751853">
      <w:pPr>
        <w:tabs>
          <w:tab w:val="left" w:pos="567"/>
        </w:tabs>
        <w:rPr>
          <w:del w:id="1403" w:author="deletion" w:date="2026-07-14T14:22:00Z"/>
          <w:sz w:val="22"/>
          <w:szCs w:val="22"/>
          <w:highlight w:val="yellow"/>
          <w:lang w:val="pt-PT"/>
        </w:rPr>
        <w:pPrChange w:id="1404" w:author="deletion" w:date="2026-07-14T14:22:00Z">
          <w:pPr>
            <w:keepNext/>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751853" w:rsidRPr="00153980" w:rsidDel="004F7B9A" w14:paraId="4453EB6C" w14:textId="0F050C81" w:rsidTr="00C64C2C">
        <w:trPr>
          <w:cantSplit/>
          <w:tblHeader/>
          <w:jc w:val="center"/>
          <w:del w:id="1405" w:author="deletion" w:date="2026-07-14T14:22:00Z"/>
        </w:trPr>
        <w:tc>
          <w:tcPr>
            <w:tcW w:w="2835" w:type="dxa"/>
          </w:tcPr>
          <w:p w14:paraId="00BF9F4F" w14:textId="11E069BF" w:rsidR="00751853" w:rsidRPr="00FF3D1C" w:rsidDel="004F7B9A" w:rsidRDefault="00751853">
            <w:pPr>
              <w:tabs>
                <w:tab w:val="left" w:pos="567"/>
              </w:tabs>
              <w:rPr>
                <w:del w:id="1406" w:author="deletion" w:date="2026-07-14T14:22:00Z"/>
                <w:b/>
                <w:sz w:val="22"/>
                <w:szCs w:val="22"/>
                <w:lang w:val="pt-PT"/>
              </w:rPr>
              <w:pPrChange w:id="1407" w:author="deletion" w:date="2026-07-14T14:22:00Z">
                <w:pPr>
                  <w:pStyle w:val="NormalIndent"/>
                  <w:keepNext/>
                  <w:ind w:left="0"/>
                  <w:jc w:val="center"/>
                </w:pPr>
              </w:pPrChange>
            </w:pPr>
            <w:del w:id="1408" w:author="deletion" w:date="2026-07-14T14:22:00Z">
              <w:r w:rsidRPr="00FF3D1C" w:rsidDel="004F7B9A">
                <w:rPr>
                  <w:b/>
                  <w:sz w:val="22"/>
                  <w:szCs w:val="22"/>
                  <w:lang w:val="pt-PT"/>
                </w:rPr>
                <w:delText>Dose (UI)</w:delText>
              </w:r>
            </w:del>
          </w:p>
        </w:tc>
        <w:tc>
          <w:tcPr>
            <w:tcW w:w="2835" w:type="dxa"/>
          </w:tcPr>
          <w:p w14:paraId="524F393E" w14:textId="2C8F42DE" w:rsidR="00751853" w:rsidRPr="00FF3D1C" w:rsidDel="004F7B9A" w:rsidRDefault="00751853">
            <w:pPr>
              <w:tabs>
                <w:tab w:val="left" w:pos="567"/>
              </w:tabs>
              <w:rPr>
                <w:del w:id="1409" w:author="deletion" w:date="2026-07-14T14:22:00Z"/>
                <w:b/>
                <w:sz w:val="22"/>
                <w:szCs w:val="22"/>
                <w:lang w:val="pt-PT"/>
              </w:rPr>
              <w:pPrChange w:id="1410" w:author="deletion" w:date="2026-07-14T14:22:00Z">
                <w:pPr>
                  <w:pStyle w:val="NormalIndent"/>
                  <w:keepNext/>
                  <w:ind w:left="0"/>
                  <w:jc w:val="center"/>
                </w:pPr>
              </w:pPrChange>
            </w:pPr>
            <w:del w:id="1411" w:author="deletion" w:date="2026-07-14T14:22:00Z">
              <w:r w:rsidRPr="00FF3D1C" w:rsidDel="004F7B9A">
                <w:rPr>
                  <w:b/>
                  <w:sz w:val="22"/>
                  <w:szCs w:val="22"/>
                  <w:lang w:val="pt-PT"/>
                </w:rPr>
                <w:delText>Volume a ser injetado (ml)</w:delText>
              </w:r>
            </w:del>
          </w:p>
        </w:tc>
      </w:tr>
      <w:tr w:rsidR="00751853" w:rsidRPr="00153980" w:rsidDel="004F7B9A" w14:paraId="3434EC8E" w14:textId="251B9BB3" w:rsidTr="00C64C2C">
        <w:trPr>
          <w:cantSplit/>
          <w:jc w:val="center"/>
          <w:del w:id="1412" w:author="deletion" w:date="2026-07-14T14:22:00Z"/>
        </w:trPr>
        <w:tc>
          <w:tcPr>
            <w:tcW w:w="2835" w:type="dxa"/>
          </w:tcPr>
          <w:p w14:paraId="627B62C0" w14:textId="2E29E183" w:rsidR="00751853" w:rsidRPr="00FF3D1C" w:rsidDel="004F7B9A" w:rsidRDefault="00751853">
            <w:pPr>
              <w:tabs>
                <w:tab w:val="left" w:pos="567"/>
              </w:tabs>
              <w:rPr>
                <w:del w:id="1413" w:author="deletion" w:date="2026-07-14T14:22:00Z"/>
                <w:sz w:val="22"/>
                <w:szCs w:val="22"/>
                <w:lang w:val="pt-PT"/>
              </w:rPr>
              <w:pPrChange w:id="1414" w:author="deletion" w:date="2026-07-14T14:22:00Z">
                <w:pPr>
                  <w:pStyle w:val="NormalIndent"/>
                  <w:keepNext/>
                  <w:ind w:left="0"/>
                  <w:jc w:val="center"/>
                </w:pPr>
              </w:pPrChange>
            </w:pPr>
            <w:del w:id="1415" w:author="deletion" w:date="2026-07-14T14:22:00Z">
              <w:r w:rsidRPr="00FF3D1C" w:rsidDel="004F7B9A">
                <w:rPr>
                  <w:sz w:val="22"/>
                  <w:szCs w:val="22"/>
                  <w:lang w:val="pt-PT"/>
                </w:rPr>
                <w:delText>75</w:delText>
              </w:r>
            </w:del>
          </w:p>
        </w:tc>
        <w:tc>
          <w:tcPr>
            <w:tcW w:w="2835" w:type="dxa"/>
          </w:tcPr>
          <w:p w14:paraId="32885BC2" w14:textId="51F0FCB5" w:rsidR="00751853" w:rsidRPr="00FF3D1C" w:rsidDel="004F7B9A" w:rsidRDefault="00751853">
            <w:pPr>
              <w:tabs>
                <w:tab w:val="left" w:pos="567"/>
              </w:tabs>
              <w:rPr>
                <w:del w:id="1416" w:author="deletion" w:date="2026-07-14T14:22:00Z"/>
                <w:sz w:val="22"/>
                <w:szCs w:val="22"/>
                <w:lang w:val="pt-PT"/>
              </w:rPr>
              <w:pPrChange w:id="1417" w:author="deletion" w:date="2026-07-14T14:22:00Z">
                <w:pPr>
                  <w:pStyle w:val="NormalIndent"/>
                  <w:keepNext/>
                  <w:ind w:left="0"/>
                  <w:jc w:val="center"/>
                </w:pPr>
              </w:pPrChange>
            </w:pPr>
            <w:del w:id="1418" w:author="deletion" w:date="2026-07-14T14:22:00Z">
              <w:r w:rsidRPr="00FF3D1C" w:rsidDel="004F7B9A">
                <w:rPr>
                  <w:sz w:val="22"/>
                  <w:szCs w:val="22"/>
                  <w:lang w:val="pt-PT"/>
                </w:rPr>
                <w:delText>0,13</w:delText>
              </w:r>
            </w:del>
          </w:p>
        </w:tc>
      </w:tr>
      <w:tr w:rsidR="00751853" w:rsidRPr="00153980" w:rsidDel="004F7B9A" w14:paraId="2596B43D" w14:textId="411967A0" w:rsidTr="00C64C2C">
        <w:trPr>
          <w:cantSplit/>
          <w:jc w:val="center"/>
          <w:del w:id="1419" w:author="deletion" w:date="2026-07-14T14:22:00Z"/>
        </w:trPr>
        <w:tc>
          <w:tcPr>
            <w:tcW w:w="2835" w:type="dxa"/>
          </w:tcPr>
          <w:p w14:paraId="6D63DD93" w14:textId="019DAEF8" w:rsidR="00751853" w:rsidRPr="00FF3D1C" w:rsidDel="004F7B9A" w:rsidRDefault="00751853">
            <w:pPr>
              <w:tabs>
                <w:tab w:val="left" w:pos="567"/>
              </w:tabs>
              <w:rPr>
                <w:del w:id="1420" w:author="deletion" w:date="2026-07-14T14:22:00Z"/>
                <w:sz w:val="22"/>
                <w:szCs w:val="22"/>
                <w:lang w:val="pt-PT"/>
              </w:rPr>
              <w:pPrChange w:id="1421" w:author="deletion" w:date="2026-07-14T14:22:00Z">
                <w:pPr>
                  <w:pStyle w:val="NormalIndent"/>
                  <w:keepNext/>
                  <w:ind w:left="0"/>
                  <w:jc w:val="center"/>
                </w:pPr>
              </w:pPrChange>
            </w:pPr>
            <w:del w:id="1422" w:author="deletion" w:date="2026-07-14T14:22:00Z">
              <w:r w:rsidRPr="00FF3D1C" w:rsidDel="004F7B9A">
                <w:rPr>
                  <w:sz w:val="22"/>
                  <w:szCs w:val="22"/>
                  <w:lang w:val="pt-PT"/>
                </w:rPr>
                <w:delText>150</w:delText>
              </w:r>
            </w:del>
          </w:p>
        </w:tc>
        <w:tc>
          <w:tcPr>
            <w:tcW w:w="2835" w:type="dxa"/>
          </w:tcPr>
          <w:p w14:paraId="2B383003" w14:textId="60E4B5A5" w:rsidR="00751853" w:rsidRPr="00FF3D1C" w:rsidDel="004F7B9A" w:rsidRDefault="00751853">
            <w:pPr>
              <w:tabs>
                <w:tab w:val="left" w:pos="567"/>
              </w:tabs>
              <w:rPr>
                <w:del w:id="1423" w:author="deletion" w:date="2026-07-14T14:22:00Z"/>
                <w:sz w:val="22"/>
                <w:szCs w:val="22"/>
                <w:lang w:val="pt-PT"/>
              </w:rPr>
              <w:pPrChange w:id="1424" w:author="deletion" w:date="2026-07-14T14:22:00Z">
                <w:pPr>
                  <w:pStyle w:val="NormalIndent"/>
                  <w:keepNext/>
                  <w:ind w:left="0"/>
                  <w:jc w:val="center"/>
                </w:pPr>
              </w:pPrChange>
            </w:pPr>
            <w:del w:id="1425" w:author="deletion" w:date="2026-07-14T14:22:00Z">
              <w:r w:rsidRPr="00FF3D1C" w:rsidDel="004F7B9A">
                <w:rPr>
                  <w:sz w:val="22"/>
                  <w:szCs w:val="22"/>
                  <w:lang w:val="pt-PT"/>
                </w:rPr>
                <w:delText>0,25</w:delText>
              </w:r>
            </w:del>
          </w:p>
        </w:tc>
      </w:tr>
      <w:tr w:rsidR="00751853" w:rsidRPr="00153980" w:rsidDel="004F7B9A" w14:paraId="374E84BB" w14:textId="47C978D1" w:rsidTr="00C64C2C">
        <w:trPr>
          <w:cantSplit/>
          <w:jc w:val="center"/>
          <w:del w:id="1426" w:author="deletion" w:date="2026-07-14T14:22:00Z"/>
        </w:trPr>
        <w:tc>
          <w:tcPr>
            <w:tcW w:w="2835" w:type="dxa"/>
          </w:tcPr>
          <w:p w14:paraId="218D5723" w14:textId="25B63D58" w:rsidR="00751853" w:rsidRPr="00FF3D1C" w:rsidDel="004F7B9A" w:rsidRDefault="00751853">
            <w:pPr>
              <w:tabs>
                <w:tab w:val="left" w:pos="567"/>
              </w:tabs>
              <w:rPr>
                <w:del w:id="1427" w:author="deletion" w:date="2026-07-14T14:22:00Z"/>
                <w:sz w:val="22"/>
                <w:szCs w:val="22"/>
                <w:lang w:val="pt-PT"/>
              </w:rPr>
              <w:pPrChange w:id="1428" w:author="deletion" w:date="2026-07-14T14:22:00Z">
                <w:pPr>
                  <w:pStyle w:val="NormalIndent"/>
                  <w:keepNext/>
                  <w:ind w:left="0"/>
                  <w:jc w:val="center"/>
                </w:pPr>
              </w:pPrChange>
            </w:pPr>
            <w:del w:id="1429" w:author="deletion" w:date="2026-07-14T14:22:00Z">
              <w:r w:rsidRPr="00FF3D1C" w:rsidDel="004F7B9A">
                <w:rPr>
                  <w:sz w:val="22"/>
                  <w:szCs w:val="22"/>
                  <w:lang w:val="pt-PT"/>
                </w:rPr>
                <w:delText>225</w:delText>
              </w:r>
            </w:del>
          </w:p>
        </w:tc>
        <w:tc>
          <w:tcPr>
            <w:tcW w:w="2835" w:type="dxa"/>
          </w:tcPr>
          <w:p w14:paraId="46549E6D" w14:textId="78C8BB61" w:rsidR="00751853" w:rsidRPr="00FF3D1C" w:rsidDel="004F7B9A" w:rsidRDefault="00751853">
            <w:pPr>
              <w:tabs>
                <w:tab w:val="left" w:pos="567"/>
              </w:tabs>
              <w:rPr>
                <w:del w:id="1430" w:author="deletion" w:date="2026-07-14T14:22:00Z"/>
                <w:sz w:val="22"/>
                <w:szCs w:val="22"/>
                <w:lang w:val="pt-PT"/>
              </w:rPr>
              <w:pPrChange w:id="1431" w:author="deletion" w:date="2026-07-14T14:22:00Z">
                <w:pPr>
                  <w:pStyle w:val="NormalIndent"/>
                  <w:keepNext/>
                  <w:ind w:left="0"/>
                  <w:jc w:val="center"/>
                </w:pPr>
              </w:pPrChange>
            </w:pPr>
            <w:del w:id="1432" w:author="deletion" w:date="2026-07-14T14:22:00Z">
              <w:r w:rsidRPr="00FF3D1C" w:rsidDel="004F7B9A">
                <w:rPr>
                  <w:sz w:val="22"/>
                  <w:szCs w:val="22"/>
                  <w:lang w:val="pt-PT"/>
                </w:rPr>
                <w:delText>0,38</w:delText>
              </w:r>
            </w:del>
          </w:p>
        </w:tc>
      </w:tr>
      <w:tr w:rsidR="00751853" w:rsidRPr="00153980" w:rsidDel="004F7B9A" w14:paraId="5B4BC992" w14:textId="3F20C027" w:rsidTr="00C64C2C">
        <w:trPr>
          <w:cantSplit/>
          <w:jc w:val="center"/>
          <w:del w:id="1433" w:author="deletion" w:date="2026-07-14T14:22:00Z"/>
        </w:trPr>
        <w:tc>
          <w:tcPr>
            <w:tcW w:w="2835" w:type="dxa"/>
          </w:tcPr>
          <w:p w14:paraId="5A46B833" w14:textId="299E9C0D" w:rsidR="00751853" w:rsidRPr="00FF3D1C" w:rsidDel="004F7B9A" w:rsidRDefault="00751853">
            <w:pPr>
              <w:tabs>
                <w:tab w:val="left" w:pos="567"/>
              </w:tabs>
              <w:rPr>
                <w:del w:id="1434" w:author="deletion" w:date="2026-07-14T14:22:00Z"/>
                <w:sz w:val="22"/>
                <w:szCs w:val="22"/>
                <w:lang w:val="pt-PT"/>
              </w:rPr>
              <w:pPrChange w:id="1435" w:author="deletion" w:date="2026-07-14T14:22:00Z">
                <w:pPr>
                  <w:pStyle w:val="NormalIndent"/>
                  <w:keepNext/>
                  <w:ind w:left="0"/>
                  <w:jc w:val="center"/>
                </w:pPr>
              </w:pPrChange>
            </w:pPr>
            <w:del w:id="1436" w:author="deletion" w:date="2026-07-14T14:22:00Z">
              <w:r w:rsidRPr="00FF3D1C" w:rsidDel="004F7B9A">
                <w:rPr>
                  <w:sz w:val="22"/>
                  <w:szCs w:val="22"/>
                  <w:lang w:val="pt-PT"/>
                </w:rPr>
                <w:delText>300</w:delText>
              </w:r>
            </w:del>
          </w:p>
        </w:tc>
        <w:tc>
          <w:tcPr>
            <w:tcW w:w="2835" w:type="dxa"/>
          </w:tcPr>
          <w:p w14:paraId="66155431" w14:textId="4B094ECC" w:rsidR="00751853" w:rsidRPr="00FF3D1C" w:rsidDel="004F7B9A" w:rsidRDefault="00751853">
            <w:pPr>
              <w:tabs>
                <w:tab w:val="left" w:pos="567"/>
              </w:tabs>
              <w:rPr>
                <w:del w:id="1437" w:author="deletion" w:date="2026-07-14T14:22:00Z"/>
                <w:sz w:val="22"/>
                <w:szCs w:val="22"/>
                <w:lang w:val="pt-PT"/>
              </w:rPr>
              <w:pPrChange w:id="1438" w:author="deletion" w:date="2026-07-14T14:22:00Z">
                <w:pPr>
                  <w:pStyle w:val="NormalIndent"/>
                  <w:keepNext/>
                  <w:ind w:left="0"/>
                  <w:jc w:val="center"/>
                </w:pPr>
              </w:pPrChange>
            </w:pPr>
            <w:del w:id="1439" w:author="deletion" w:date="2026-07-14T14:22:00Z">
              <w:r w:rsidRPr="00FF3D1C" w:rsidDel="004F7B9A">
                <w:rPr>
                  <w:sz w:val="22"/>
                  <w:szCs w:val="22"/>
                  <w:lang w:val="pt-PT"/>
                </w:rPr>
                <w:delText>0,50</w:delText>
              </w:r>
            </w:del>
          </w:p>
        </w:tc>
      </w:tr>
      <w:tr w:rsidR="00751853" w:rsidRPr="00153980" w:rsidDel="004F7B9A" w14:paraId="18073DBE" w14:textId="19B1B138" w:rsidTr="00C64C2C">
        <w:trPr>
          <w:cantSplit/>
          <w:jc w:val="center"/>
          <w:del w:id="1440" w:author="deletion" w:date="2026-07-14T14:22:00Z"/>
        </w:trPr>
        <w:tc>
          <w:tcPr>
            <w:tcW w:w="2835" w:type="dxa"/>
          </w:tcPr>
          <w:p w14:paraId="0580C3DA" w14:textId="32704E4B" w:rsidR="00751853" w:rsidRPr="00FF3D1C" w:rsidDel="004F7B9A" w:rsidRDefault="00751853">
            <w:pPr>
              <w:tabs>
                <w:tab w:val="left" w:pos="567"/>
              </w:tabs>
              <w:rPr>
                <w:del w:id="1441" w:author="deletion" w:date="2026-07-14T14:22:00Z"/>
                <w:sz w:val="22"/>
                <w:szCs w:val="22"/>
                <w:lang w:val="pt-PT"/>
              </w:rPr>
              <w:pPrChange w:id="1442" w:author="deletion" w:date="2026-07-14T14:22:00Z">
                <w:pPr>
                  <w:pStyle w:val="NormalIndent"/>
                  <w:keepNext/>
                  <w:ind w:left="0"/>
                  <w:jc w:val="center"/>
                </w:pPr>
              </w:pPrChange>
            </w:pPr>
            <w:del w:id="1443" w:author="deletion" w:date="2026-07-14T14:22:00Z">
              <w:r w:rsidRPr="00FF3D1C" w:rsidDel="004F7B9A">
                <w:rPr>
                  <w:sz w:val="22"/>
                  <w:szCs w:val="22"/>
                  <w:lang w:val="pt-PT"/>
                </w:rPr>
                <w:delText>375</w:delText>
              </w:r>
            </w:del>
          </w:p>
        </w:tc>
        <w:tc>
          <w:tcPr>
            <w:tcW w:w="2835" w:type="dxa"/>
          </w:tcPr>
          <w:p w14:paraId="37E6458F" w14:textId="38E73A3B" w:rsidR="00751853" w:rsidRPr="00FF3D1C" w:rsidDel="004F7B9A" w:rsidRDefault="00751853">
            <w:pPr>
              <w:tabs>
                <w:tab w:val="left" w:pos="567"/>
              </w:tabs>
              <w:rPr>
                <w:del w:id="1444" w:author="deletion" w:date="2026-07-14T14:22:00Z"/>
                <w:sz w:val="22"/>
                <w:szCs w:val="22"/>
                <w:lang w:val="pt-PT"/>
              </w:rPr>
              <w:pPrChange w:id="1445" w:author="deletion" w:date="2026-07-14T14:22:00Z">
                <w:pPr>
                  <w:pStyle w:val="NormalIndent"/>
                  <w:keepNext/>
                  <w:ind w:left="0"/>
                  <w:jc w:val="center"/>
                </w:pPr>
              </w:pPrChange>
            </w:pPr>
            <w:del w:id="1446" w:author="deletion" w:date="2026-07-14T14:22:00Z">
              <w:r w:rsidRPr="00FF3D1C" w:rsidDel="004F7B9A">
                <w:rPr>
                  <w:sz w:val="22"/>
                  <w:szCs w:val="22"/>
                  <w:lang w:val="pt-PT"/>
                </w:rPr>
                <w:delText>0,63</w:delText>
              </w:r>
            </w:del>
          </w:p>
        </w:tc>
      </w:tr>
      <w:tr w:rsidR="00751853" w:rsidRPr="00153980" w:rsidDel="004F7B9A" w14:paraId="0B90AE5A" w14:textId="09A7083B" w:rsidTr="00C64C2C">
        <w:trPr>
          <w:cantSplit/>
          <w:jc w:val="center"/>
          <w:del w:id="1447" w:author="deletion" w:date="2026-07-14T14:22:00Z"/>
        </w:trPr>
        <w:tc>
          <w:tcPr>
            <w:tcW w:w="2835" w:type="dxa"/>
          </w:tcPr>
          <w:p w14:paraId="68D85DBD" w14:textId="7E81DD2E" w:rsidR="00751853" w:rsidRPr="00FF3D1C" w:rsidDel="004F7B9A" w:rsidRDefault="00751853">
            <w:pPr>
              <w:tabs>
                <w:tab w:val="left" w:pos="567"/>
              </w:tabs>
              <w:rPr>
                <w:del w:id="1448" w:author="deletion" w:date="2026-07-14T14:22:00Z"/>
                <w:sz w:val="22"/>
                <w:szCs w:val="22"/>
                <w:lang w:val="pt-PT"/>
              </w:rPr>
              <w:pPrChange w:id="1449" w:author="deletion" w:date="2026-07-14T14:22:00Z">
                <w:pPr>
                  <w:pStyle w:val="NormalIndent"/>
                  <w:keepNext/>
                  <w:ind w:left="0"/>
                  <w:jc w:val="center"/>
                </w:pPr>
              </w:pPrChange>
            </w:pPr>
            <w:del w:id="1450" w:author="deletion" w:date="2026-07-14T14:22:00Z">
              <w:r w:rsidRPr="00FF3D1C" w:rsidDel="004F7B9A">
                <w:rPr>
                  <w:sz w:val="22"/>
                  <w:szCs w:val="22"/>
                  <w:lang w:val="pt-PT"/>
                </w:rPr>
                <w:delText>450</w:delText>
              </w:r>
            </w:del>
          </w:p>
        </w:tc>
        <w:tc>
          <w:tcPr>
            <w:tcW w:w="2835" w:type="dxa"/>
          </w:tcPr>
          <w:p w14:paraId="4F9112F2" w14:textId="7E5B24FD" w:rsidR="00751853" w:rsidRPr="00FF3D1C" w:rsidDel="004F7B9A" w:rsidRDefault="00751853">
            <w:pPr>
              <w:tabs>
                <w:tab w:val="left" w:pos="567"/>
              </w:tabs>
              <w:rPr>
                <w:del w:id="1451" w:author="deletion" w:date="2026-07-14T14:22:00Z"/>
                <w:sz w:val="22"/>
                <w:szCs w:val="22"/>
                <w:lang w:val="pt-PT"/>
              </w:rPr>
              <w:pPrChange w:id="1452" w:author="deletion" w:date="2026-07-14T14:22:00Z">
                <w:pPr>
                  <w:pStyle w:val="NormalIndent"/>
                  <w:keepNext/>
                  <w:ind w:left="0"/>
                  <w:jc w:val="center"/>
                </w:pPr>
              </w:pPrChange>
            </w:pPr>
            <w:del w:id="1453" w:author="deletion" w:date="2026-07-14T14:22:00Z">
              <w:r w:rsidRPr="00FF3D1C" w:rsidDel="004F7B9A">
                <w:rPr>
                  <w:sz w:val="22"/>
                  <w:szCs w:val="22"/>
                  <w:lang w:val="pt-PT"/>
                </w:rPr>
                <w:delText>0,75</w:delText>
              </w:r>
            </w:del>
          </w:p>
        </w:tc>
      </w:tr>
    </w:tbl>
    <w:p w14:paraId="487D5D67" w14:textId="67F37EE5" w:rsidR="00751853" w:rsidRPr="00FF3D1C" w:rsidDel="004F7B9A" w:rsidRDefault="00751853">
      <w:pPr>
        <w:tabs>
          <w:tab w:val="left" w:pos="567"/>
        </w:tabs>
        <w:rPr>
          <w:del w:id="1454" w:author="deletion" w:date="2026-07-14T14:22:00Z"/>
          <w:sz w:val="22"/>
          <w:szCs w:val="22"/>
          <w:lang w:val="pt-PT"/>
        </w:rPr>
        <w:pPrChange w:id="1455" w:author="deletion" w:date="2026-07-14T14:22:00Z">
          <w:pPr/>
        </w:pPrChange>
      </w:pPr>
    </w:p>
    <w:p w14:paraId="0C7526CA" w14:textId="64A8F952" w:rsidR="00751853" w:rsidRPr="00FF3D1C" w:rsidDel="004F7B9A" w:rsidRDefault="00751853">
      <w:pPr>
        <w:tabs>
          <w:tab w:val="left" w:pos="567"/>
        </w:tabs>
        <w:rPr>
          <w:del w:id="1456" w:author="deletion" w:date="2026-07-14T14:22:00Z"/>
          <w:i/>
          <w:sz w:val="22"/>
          <w:szCs w:val="22"/>
          <w:lang w:val="pt-PT"/>
        </w:rPr>
        <w:pPrChange w:id="1457" w:author="deletion" w:date="2026-07-14T14:22:00Z">
          <w:pPr>
            <w:keepNext/>
          </w:pPr>
        </w:pPrChange>
      </w:pPr>
      <w:del w:id="1458" w:author="deletion" w:date="2026-07-14T14:22:00Z">
        <w:r w:rsidRPr="00FF3D1C" w:rsidDel="004F7B9A">
          <w:rPr>
            <w:i/>
            <w:sz w:val="22"/>
            <w:szCs w:val="22"/>
            <w:u w:val="single"/>
            <w:lang w:val="pt-PT"/>
          </w:rPr>
          <w:delText>Mulheres com anovulação (incluindo síndrome do ovário poliquístico)</w:delText>
        </w:r>
      </w:del>
    </w:p>
    <w:p w14:paraId="055DDC38" w14:textId="3F7778F6" w:rsidR="00751853" w:rsidRPr="00FF3D1C" w:rsidDel="004F7B9A" w:rsidRDefault="00751853">
      <w:pPr>
        <w:tabs>
          <w:tab w:val="left" w:pos="567"/>
        </w:tabs>
        <w:rPr>
          <w:del w:id="1459" w:author="deletion" w:date="2026-07-14T14:22:00Z"/>
          <w:sz w:val="22"/>
          <w:szCs w:val="22"/>
          <w:lang w:val="pt-PT"/>
        </w:rPr>
        <w:pPrChange w:id="1460" w:author="deletion" w:date="2026-07-14T14:22:00Z">
          <w:pPr/>
        </w:pPrChange>
      </w:pPr>
      <w:del w:id="1461" w:author="deletion" w:date="2026-07-14T14:22:00Z">
        <w:r w:rsidRPr="00FF3D1C" w:rsidDel="004F7B9A">
          <w:rPr>
            <w:sz w:val="22"/>
            <w:szCs w:val="22"/>
            <w:lang w:val="pt-PT"/>
          </w:rPr>
          <w:delText>GONAL</w:delText>
        </w:r>
        <w:r w:rsidRPr="00FF3D1C" w:rsidDel="004F7B9A">
          <w:rPr>
            <w:sz w:val="22"/>
            <w:szCs w:val="22"/>
            <w:lang w:val="pt-PT"/>
          </w:rPr>
          <w:noBreakHyphen/>
          <w:delText>f deve ser administrado segundo um esquema de injeções diárias. Nas mulheres menstruadas o tratamento deve ser iniciado nos primeiros 7 dias do ciclo menstrual.</w:delText>
        </w:r>
      </w:del>
    </w:p>
    <w:p w14:paraId="7CD5F2BC" w14:textId="656843BD" w:rsidR="00751853" w:rsidRPr="00FF3D1C" w:rsidDel="004F7B9A" w:rsidRDefault="00751853">
      <w:pPr>
        <w:tabs>
          <w:tab w:val="left" w:pos="567"/>
        </w:tabs>
        <w:rPr>
          <w:del w:id="1462" w:author="deletion" w:date="2026-07-14T14:22:00Z"/>
          <w:sz w:val="22"/>
          <w:szCs w:val="22"/>
          <w:lang w:val="pt-PT"/>
        </w:rPr>
        <w:pPrChange w:id="1463" w:author="deletion" w:date="2026-07-14T14:22:00Z">
          <w:pPr/>
        </w:pPrChange>
      </w:pPr>
    </w:p>
    <w:p w14:paraId="36CDFE73" w14:textId="1B2B409D" w:rsidR="00751853" w:rsidRPr="00FF3D1C" w:rsidDel="004F7B9A" w:rsidRDefault="00751853">
      <w:pPr>
        <w:tabs>
          <w:tab w:val="left" w:pos="567"/>
        </w:tabs>
        <w:rPr>
          <w:del w:id="1464" w:author="deletion" w:date="2026-07-14T14:22:00Z"/>
          <w:sz w:val="22"/>
          <w:szCs w:val="22"/>
          <w:lang w:val="pt-PT"/>
        </w:rPr>
        <w:pPrChange w:id="1465" w:author="deletion" w:date="2026-07-14T14:22:00Z">
          <w:pPr/>
        </w:pPrChange>
      </w:pPr>
      <w:del w:id="1466" w:author="deletion" w:date="2026-07-14T14:22:00Z">
        <w:r w:rsidRPr="00FF3D1C" w:rsidDel="004F7B9A">
          <w:rPr>
            <w:sz w:val="22"/>
            <w:szCs w:val="22"/>
            <w:lang w:val="pt-PT"/>
          </w:rPr>
          <w:delText>Nos ensaios clínicos de registo, o regime posológico habitualmente usado iniciava</w:delText>
        </w:r>
        <w:r w:rsidRPr="00FF3D1C" w:rsidDel="004F7B9A">
          <w:rPr>
            <w:sz w:val="22"/>
            <w:szCs w:val="22"/>
            <w:lang w:val="pt-PT"/>
          </w:rPr>
          <w:noBreakHyphen/>
          <w:delText>se com administrações diárias de 75 UI a 150 UI de FSH e ia sendo aumentado de preferência em 37,5, ou 75 UI com 7 ou, de preferência, 14 dias de intervalo, se necessário, de modo a obter uma resposta adequada mas não excessiva.</w:delText>
        </w:r>
      </w:del>
    </w:p>
    <w:p w14:paraId="17A747D7" w14:textId="655A9482" w:rsidR="00751853" w:rsidRPr="00FF3D1C" w:rsidDel="004F7B9A" w:rsidRDefault="00751853">
      <w:pPr>
        <w:tabs>
          <w:tab w:val="left" w:pos="567"/>
        </w:tabs>
        <w:rPr>
          <w:del w:id="1467" w:author="deletion" w:date="2026-07-14T14:22:00Z"/>
          <w:sz w:val="22"/>
          <w:szCs w:val="22"/>
          <w:lang w:val="pt-PT"/>
        </w:rPr>
        <w:pPrChange w:id="1468" w:author="deletion" w:date="2026-07-14T14:22:00Z">
          <w:pPr/>
        </w:pPrChange>
      </w:pPr>
    </w:p>
    <w:p w14:paraId="077BB037" w14:textId="267FFCCB" w:rsidR="00751853" w:rsidRPr="00FF3D1C" w:rsidDel="004F7B9A" w:rsidRDefault="00751853">
      <w:pPr>
        <w:tabs>
          <w:tab w:val="left" w:pos="567"/>
        </w:tabs>
        <w:rPr>
          <w:del w:id="1469" w:author="deletion" w:date="2026-07-14T14:22:00Z"/>
          <w:sz w:val="22"/>
          <w:szCs w:val="22"/>
          <w:lang w:val="pt-PT"/>
        </w:rPr>
        <w:pPrChange w:id="1470" w:author="deletion" w:date="2026-07-14T14:22:00Z">
          <w:pPr/>
        </w:pPrChange>
      </w:pPr>
      <w:del w:id="1471" w:author="deletion" w:date="2026-07-14T14:22:00Z">
        <w:r w:rsidRPr="00FF3D1C" w:rsidDel="004F7B9A">
          <w:rPr>
            <w:sz w:val="22"/>
            <w:szCs w:val="22"/>
            <w:lang w:val="pt-PT"/>
          </w:rPr>
          <w:delText>Na prática clínica, a dose inicial é tipicamente individualizada com base nas características clínicas da doente, tais como marcadores da reserva ovárica, idade, índice de massa corporal e, se aplicável, resposta ovárica anterior à estimulação ovárica.</w:delText>
        </w:r>
      </w:del>
    </w:p>
    <w:p w14:paraId="2F23EECB" w14:textId="1711AE86" w:rsidR="00751853" w:rsidRPr="00FF3D1C" w:rsidDel="004F7B9A" w:rsidRDefault="00751853">
      <w:pPr>
        <w:tabs>
          <w:tab w:val="left" w:pos="567"/>
        </w:tabs>
        <w:rPr>
          <w:del w:id="1472" w:author="deletion" w:date="2026-07-14T14:22:00Z"/>
          <w:sz w:val="22"/>
          <w:szCs w:val="22"/>
          <w:lang w:val="pt-PT"/>
        </w:rPr>
        <w:pPrChange w:id="1473" w:author="deletion" w:date="2026-07-14T14:22:00Z">
          <w:pPr/>
        </w:pPrChange>
      </w:pPr>
    </w:p>
    <w:p w14:paraId="108CC029" w14:textId="4EBE44D1" w:rsidR="00751853" w:rsidRPr="00FF3D1C" w:rsidDel="004F7B9A" w:rsidRDefault="00751853">
      <w:pPr>
        <w:tabs>
          <w:tab w:val="left" w:pos="567"/>
        </w:tabs>
        <w:rPr>
          <w:del w:id="1474" w:author="deletion" w:date="2026-07-14T14:22:00Z"/>
          <w:i/>
          <w:iCs/>
          <w:sz w:val="22"/>
          <w:szCs w:val="22"/>
          <w:lang w:val="pt-PT"/>
        </w:rPr>
        <w:pPrChange w:id="1475" w:author="deletion" w:date="2026-07-14T14:22:00Z">
          <w:pPr>
            <w:keepNext/>
          </w:pPr>
        </w:pPrChange>
      </w:pPr>
      <w:del w:id="1476" w:author="deletion" w:date="2026-07-14T14:22:00Z">
        <w:r w:rsidRPr="00FF3D1C" w:rsidDel="004F7B9A">
          <w:rPr>
            <w:i/>
            <w:iCs/>
            <w:sz w:val="22"/>
            <w:szCs w:val="22"/>
            <w:lang w:val="pt-PT"/>
          </w:rPr>
          <w:delText>Dose inicial</w:delText>
        </w:r>
      </w:del>
    </w:p>
    <w:p w14:paraId="02B49347" w14:textId="10EA0B79" w:rsidR="00751853" w:rsidRPr="00FF3D1C" w:rsidDel="004F7B9A" w:rsidRDefault="00751853">
      <w:pPr>
        <w:tabs>
          <w:tab w:val="left" w:pos="567"/>
        </w:tabs>
        <w:rPr>
          <w:del w:id="1477" w:author="deletion" w:date="2026-07-14T14:22:00Z"/>
          <w:sz w:val="22"/>
          <w:szCs w:val="22"/>
          <w:lang w:val="pt-PT"/>
        </w:rPr>
        <w:pPrChange w:id="1478" w:author="deletion" w:date="2026-07-14T14:22:00Z">
          <w:pPr/>
        </w:pPrChange>
      </w:pPr>
      <w:del w:id="1479" w:author="deletion" w:date="2026-07-14T14:22:00Z">
        <w:r w:rsidRPr="00FF3D1C" w:rsidDel="004F7B9A">
          <w:rPr>
            <w:sz w:val="22"/>
            <w:szCs w:val="22"/>
            <w:lang w:val="pt-PT"/>
          </w:rPr>
          <w:delText>A dose inicial pode ser ajustada de forma gradual (a) para menos de 75 UI por dia, caso se preveja uma resposta ovárica excessiva em termos do número de folículos com base no perfil clínico da doente (idade, índice de massa corporal, reserva ovárica); ou (b) acima de 75 UI até um máximo de 150 UI por dia caso se preveja uma baixa resposta ovárica.</w:delText>
        </w:r>
      </w:del>
    </w:p>
    <w:p w14:paraId="6482CEFA" w14:textId="4FDBF77A" w:rsidR="00751853" w:rsidRPr="00FF3D1C" w:rsidDel="004F7B9A" w:rsidRDefault="00751853">
      <w:pPr>
        <w:tabs>
          <w:tab w:val="left" w:pos="567"/>
        </w:tabs>
        <w:rPr>
          <w:del w:id="1480" w:author="deletion" w:date="2026-07-14T14:22:00Z"/>
          <w:sz w:val="22"/>
          <w:szCs w:val="22"/>
          <w:lang w:val="pt-PT"/>
        </w:rPr>
        <w:pPrChange w:id="1481" w:author="deletion" w:date="2026-07-14T14:22:00Z">
          <w:pPr/>
        </w:pPrChange>
      </w:pPr>
      <w:del w:id="1482" w:author="deletion" w:date="2026-07-14T14:22:00Z">
        <w:r w:rsidRPr="00FF3D1C" w:rsidDel="004F7B9A">
          <w:rPr>
            <w:sz w:val="22"/>
            <w:szCs w:val="22"/>
            <w:lang w:val="pt-PT"/>
          </w:rPr>
          <w:delText>A resposta da doente deve ser monitorizada atentamente através da determinação do tamanho e do número dos folículos através de ecografia e/ou secreção de estrogénios.</w:delText>
        </w:r>
      </w:del>
    </w:p>
    <w:p w14:paraId="094B31E8" w14:textId="44B1F2BD" w:rsidR="00751853" w:rsidRPr="00FF3D1C" w:rsidDel="004F7B9A" w:rsidRDefault="00751853">
      <w:pPr>
        <w:tabs>
          <w:tab w:val="left" w:pos="567"/>
        </w:tabs>
        <w:rPr>
          <w:del w:id="1483" w:author="deletion" w:date="2026-07-14T14:22:00Z"/>
          <w:sz w:val="22"/>
          <w:szCs w:val="22"/>
          <w:lang w:val="pt-PT"/>
        </w:rPr>
        <w:pPrChange w:id="1484" w:author="deletion" w:date="2026-07-14T14:22:00Z">
          <w:pPr/>
        </w:pPrChange>
      </w:pPr>
    </w:p>
    <w:p w14:paraId="24C636AC" w14:textId="73909793" w:rsidR="00751853" w:rsidRPr="00FF3D1C" w:rsidDel="004F7B9A" w:rsidRDefault="00751853">
      <w:pPr>
        <w:tabs>
          <w:tab w:val="left" w:pos="567"/>
        </w:tabs>
        <w:rPr>
          <w:del w:id="1485" w:author="deletion" w:date="2026-07-14T14:22:00Z"/>
          <w:i/>
          <w:iCs/>
          <w:sz w:val="22"/>
          <w:szCs w:val="22"/>
          <w:lang w:val="pt-PT"/>
        </w:rPr>
        <w:pPrChange w:id="1486" w:author="deletion" w:date="2026-07-14T14:22:00Z">
          <w:pPr>
            <w:keepNext/>
          </w:pPr>
        </w:pPrChange>
      </w:pPr>
      <w:del w:id="1487" w:author="deletion" w:date="2026-07-14T14:22:00Z">
        <w:r w:rsidRPr="00FF3D1C" w:rsidDel="004F7B9A">
          <w:rPr>
            <w:i/>
            <w:iCs/>
            <w:sz w:val="22"/>
            <w:szCs w:val="22"/>
            <w:lang w:val="pt-PT"/>
          </w:rPr>
          <w:delText>Ajustes da dose</w:delText>
        </w:r>
      </w:del>
    </w:p>
    <w:p w14:paraId="632C3076" w14:textId="4C1A8663" w:rsidR="00751853" w:rsidRPr="00FF3D1C" w:rsidDel="004F7B9A" w:rsidRDefault="00751853">
      <w:pPr>
        <w:tabs>
          <w:tab w:val="left" w:pos="567"/>
        </w:tabs>
        <w:rPr>
          <w:del w:id="1488" w:author="deletion" w:date="2026-07-14T14:22:00Z"/>
          <w:sz w:val="22"/>
          <w:szCs w:val="22"/>
          <w:lang w:val="pt-PT"/>
        </w:rPr>
        <w:pPrChange w:id="1489" w:author="deletion" w:date="2026-07-14T14:22:00Z">
          <w:pPr/>
        </w:pPrChange>
      </w:pPr>
      <w:del w:id="1490" w:author="deletion" w:date="2026-07-14T14:22:00Z">
        <w:r w:rsidRPr="00FF3D1C" w:rsidDel="004F7B9A">
          <w:rPr>
            <w:sz w:val="22"/>
            <w:szCs w:val="22"/>
            <w:lang w:val="pt-PT"/>
          </w:rPr>
          <w:delText>Se a doente não responder adequadamente (resposta ovárica baixa ou excessiva), a continuação desse ciclo de tratamento deve ser avaliada e gerida de acordo com a prática clínica do médico. Em casos de resposta baixa, a dose diária não deve exceder 225 UI de FSH.</w:delText>
        </w:r>
      </w:del>
    </w:p>
    <w:p w14:paraId="314BFFC0" w14:textId="30A25EC7" w:rsidR="00751853" w:rsidRPr="00FF3D1C" w:rsidDel="004F7B9A" w:rsidRDefault="00751853">
      <w:pPr>
        <w:tabs>
          <w:tab w:val="left" w:pos="567"/>
        </w:tabs>
        <w:rPr>
          <w:del w:id="1491" w:author="deletion" w:date="2026-07-14T14:22:00Z"/>
          <w:sz w:val="22"/>
          <w:szCs w:val="22"/>
          <w:lang w:val="pt-PT"/>
        </w:rPr>
        <w:pPrChange w:id="1492" w:author="deletion" w:date="2026-07-14T14:22:00Z">
          <w:pPr/>
        </w:pPrChange>
      </w:pPr>
    </w:p>
    <w:p w14:paraId="4B9F3D45" w14:textId="00D6AA33" w:rsidR="00751853" w:rsidRPr="00153980" w:rsidDel="004F7B9A" w:rsidRDefault="00751853">
      <w:pPr>
        <w:tabs>
          <w:tab w:val="left" w:pos="567"/>
        </w:tabs>
        <w:rPr>
          <w:del w:id="1493" w:author="deletion" w:date="2026-07-14T14:22:00Z"/>
          <w:b/>
          <w:bCs/>
          <w:szCs w:val="22"/>
        </w:rPr>
        <w:pPrChange w:id="1494" w:author="deletion" w:date="2026-07-14T14:22:00Z">
          <w:pPr>
            <w:pStyle w:val="BodyText2"/>
          </w:pPr>
        </w:pPrChange>
      </w:pPr>
      <w:del w:id="1495" w:author="deletion" w:date="2026-07-14T14:22:00Z">
        <w:r w:rsidRPr="00075700" w:rsidDel="004F7B9A">
          <w:rPr>
            <w:bCs/>
            <w:szCs w:val="22"/>
            <w:lang w:val="pt-PT"/>
            <w:rPrChange w:id="1496" w:author="deletion" w:date="2026-07-15T15:23:00Z">
              <w:rPr>
                <w:bCs/>
                <w:szCs w:val="22"/>
              </w:rPr>
            </w:rPrChange>
          </w:rPr>
          <w:delText>Se se obtiver uma resposta ovárica excessiva de acordo com a avaliação do médico, o tratamento deve ser interrompido e suspensa a hCG (ver secção 4.4). O tratamento deve ser reiniciado no ciclo seguinte, com uma dose inferior à do ciclo anterior.</w:delText>
        </w:r>
      </w:del>
    </w:p>
    <w:p w14:paraId="489A4227" w14:textId="464C1342" w:rsidR="00751853" w:rsidRPr="00FF3D1C" w:rsidDel="004F7B9A" w:rsidRDefault="00751853">
      <w:pPr>
        <w:tabs>
          <w:tab w:val="left" w:pos="567"/>
        </w:tabs>
        <w:rPr>
          <w:del w:id="1497" w:author="deletion" w:date="2026-07-14T14:22:00Z"/>
          <w:sz w:val="22"/>
          <w:szCs w:val="22"/>
          <w:lang w:val="pt-PT"/>
        </w:rPr>
        <w:pPrChange w:id="1498" w:author="deletion" w:date="2026-07-14T14:22:00Z">
          <w:pPr/>
        </w:pPrChange>
      </w:pPr>
    </w:p>
    <w:p w14:paraId="60E8B1C6" w14:textId="5DC585F6" w:rsidR="00751853" w:rsidRPr="00FF3D1C" w:rsidDel="004F7B9A" w:rsidRDefault="00751853">
      <w:pPr>
        <w:tabs>
          <w:tab w:val="left" w:pos="567"/>
        </w:tabs>
        <w:rPr>
          <w:del w:id="1499" w:author="deletion" w:date="2026-07-14T14:22:00Z"/>
          <w:i/>
          <w:iCs/>
          <w:sz w:val="22"/>
          <w:szCs w:val="22"/>
          <w:lang w:val="pt-PT"/>
        </w:rPr>
        <w:pPrChange w:id="1500" w:author="deletion" w:date="2026-07-14T14:22:00Z">
          <w:pPr>
            <w:keepNext/>
          </w:pPr>
        </w:pPrChange>
      </w:pPr>
      <w:del w:id="1501" w:author="deletion" w:date="2026-07-14T14:22:00Z">
        <w:r w:rsidRPr="00FF3D1C" w:rsidDel="004F7B9A">
          <w:rPr>
            <w:i/>
            <w:iCs/>
            <w:sz w:val="22"/>
            <w:szCs w:val="22"/>
            <w:lang w:val="pt-PT"/>
          </w:rPr>
          <w:delText>Maturação folicular final</w:delText>
        </w:r>
      </w:del>
    </w:p>
    <w:p w14:paraId="59F8F070" w14:textId="01DCA3E1" w:rsidR="00751853" w:rsidRPr="00FF3D1C" w:rsidDel="004F7B9A" w:rsidRDefault="00751853">
      <w:pPr>
        <w:tabs>
          <w:tab w:val="left" w:pos="567"/>
        </w:tabs>
        <w:rPr>
          <w:del w:id="1502" w:author="deletion" w:date="2026-07-14T14:22:00Z"/>
          <w:sz w:val="22"/>
          <w:szCs w:val="22"/>
          <w:lang w:val="pt-PT"/>
        </w:rPr>
        <w:pPrChange w:id="1503" w:author="deletion" w:date="2026-07-14T14:22:00Z">
          <w:pPr/>
        </w:pPrChange>
      </w:pPr>
      <w:del w:id="1504" w:author="deletion" w:date="2026-07-14T14:22:00Z">
        <w:r w:rsidRPr="00FF3D1C" w:rsidDel="004F7B9A">
          <w:rPr>
            <w:sz w:val="22"/>
            <w:szCs w:val="22"/>
            <w:lang w:val="pt-PT"/>
          </w:rPr>
          <w:delText>Quando se obtém uma resposta ovárica ótima, deve ser administrada uma única injeção de 250 microgramas de gonadotropina coriónica alfa humana recombinante (r</w:delText>
        </w:r>
        <w:r w:rsidRPr="00FF3D1C" w:rsidDel="004F7B9A">
          <w:rPr>
            <w:sz w:val="22"/>
            <w:szCs w:val="22"/>
            <w:lang w:val="pt-PT"/>
          </w:rPr>
          <w:noBreakHyphen/>
          <w:delText>hCG) ou de 5000 UI até 10 000 UI de hCG, 24 a 48 horas após a última injeção de GONAL</w:delText>
        </w:r>
        <w:r w:rsidRPr="00FF3D1C" w:rsidDel="004F7B9A">
          <w:rPr>
            <w:sz w:val="22"/>
            <w:szCs w:val="22"/>
            <w:lang w:val="pt-PT"/>
          </w:rPr>
          <w:noBreakHyphen/>
          <w:delText>f. Recomenda</w:delText>
        </w:r>
        <w:r w:rsidRPr="00FF3D1C" w:rsidDel="004F7B9A">
          <w:rPr>
            <w:sz w:val="22"/>
            <w:szCs w:val="22"/>
            <w:lang w:val="pt-PT"/>
          </w:rPr>
          <w:noBreakHyphen/>
          <w:delText>se que a doente tenha relações sexuais no dia da administração de hCG, bem como no dia seguinte.</w:delText>
        </w:r>
        <w:r w:rsidRPr="00FF3D1C" w:rsidDel="004F7B9A">
          <w:rPr>
            <w:b/>
            <w:bCs/>
            <w:sz w:val="22"/>
            <w:szCs w:val="22"/>
            <w:lang w:val="pt-PT"/>
          </w:rPr>
          <w:delText xml:space="preserve"> </w:delText>
        </w:r>
        <w:r w:rsidRPr="00FF3D1C" w:rsidDel="004F7B9A">
          <w:rPr>
            <w:sz w:val="22"/>
            <w:szCs w:val="22"/>
            <w:lang w:val="pt-PT"/>
          </w:rPr>
          <w:delText>Como alternativa, pode ser efetuada uma inseminação intrauterina.</w:delText>
        </w:r>
      </w:del>
    </w:p>
    <w:p w14:paraId="3E2CEE07" w14:textId="0887A54A" w:rsidR="00751853" w:rsidRPr="00FF3D1C" w:rsidDel="004F7B9A" w:rsidRDefault="00751853">
      <w:pPr>
        <w:tabs>
          <w:tab w:val="left" w:pos="567"/>
        </w:tabs>
        <w:rPr>
          <w:del w:id="1505" w:author="deletion" w:date="2026-07-14T14:22:00Z"/>
          <w:iCs/>
          <w:sz w:val="22"/>
          <w:szCs w:val="22"/>
          <w:lang w:val="pt-PT"/>
        </w:rPr>
        <w:pPrChange w:id="1506" w:author="deletion" w:date="2026-07-14T14:22:00Z">
          <w:pPr/>
        </w:pPrChange>
      </w:pPr>
    </w:p>
    <w:p w14:paraId="5CB44740" w14:textId="6E659191" w:rsidR="00751853" w:rsidRPr="00FF3D1C" w:rsidDel="004F7B9A" w:rsidRDefault="00751853">
      <w:pPr>
        <w:tabs>
          <w:tab w:val="left" w:pos="567"/>
        </w:tabs>
        <w:rPr>
          <w:del w:id="1507" w:author="deletion" w:date="2026-07-14T14:22:00Z"/>
          <w:i/>
          <w:sz w:val="22"/>
          <w:szCs w:val="22"/>
          <w:lang w:val="pt-PT"/>
        </w:rPr>
        <w:pPrChange w:id="1508" w:author="deletion" w:date="2026-07-14T14:22:00Z">
          <w:pPr>
            <w:keepNext/>
          </w:pPr>
        </w:pPrChange>
      </w:pPr>
      <w:del w:id="1509" w:author="deletion" w:date="2026-07-14T14:22:00Z">
        <w:r w:rsidRPr="00FF3D1C" w:rsidDel="004F7B9A">
          <w:rPr>
            <w:i/>
            <w:sz w:val="22"/>
            <w:szCs w:val="22"/>
            <w:u w:val="single"/>
            <w:lang w:val="pt-PT"/>
          </w:rPr>
          <w:delText>Mulheres submetidas a estimulação ovárica para o desenvolvimento folicular múltiplo prévio à fertilização in vitro ou outras técnicas de procriação medicamente assistida</w:delText>
        </w:r>
      </w:del>
    </w:p>
    <w:p w14:paraId="0B1E51BF" w14:textId="741D77F9" w:rsidR="00751853" w:rsidRPr="00FF3D1C" w:rsidDel="004F7B9A" w:rsidRDefault="00751853">
      <w:pPr>
        <w:tabs>
          <w:tab w:val="left" w:pos="567"/>
        </w:tabs>
        <w:rPr>
          <w:del w:id="1510" w:author="deletion" w:date="2026-07-14T14:22:00Z"/>
          <w:sz w:val="22"/>
          <w:szCs w:val="22"/>
          <w:lang w:val="pt-PT"/>
        </w:rPr>
        <w:pPrChange w:id="1511" w:author="deletion" w:date="2026-07-14T14:22:00Z">
          <w:pPr/>
        </w:pPrChange>
      </w:pPr>
      <w:del w:id="1512" w:author="deletion" w:date="2026-07-14T14:22:00Z">
        <w:r w:rsidRPr="00FF3D1C" w:rsidDel="004F7B9A">
          <w:rPr>
            <w:sz w:val="22"/>
            <w:szCs w:val="22"/>
            <w:lang w:val="pt-PT"/>
          </w:rPr>
          <w:delText>Nos ensaios clínicos de registo, o esquema posológico habitualmente usado para indução da superovulação envolveu a administração diária de 150 UI a 225 UI de GONAL</w:delText>
        </w:r>
        <w:r w:rsidRPr="00FF3D1C" w:rsidDel="004F7B9A">
          <w:rPr>
            <w:sz w:val="22"/>
            <w:szCs w:val="22"/>
            <w:lang w:val="pt-PT"/>
          </w:rPr>
          <w:noBreakHyphen/>
          <w:delText>f, com início no 2º ou 3º dia do ciclo.</w:delText>
        </w:r>
      </w:del>
    </w:p>
    <w:p w14:paraId="2532CAA7" w14:textId="2990799A" w:rsidR="00751853" w:rsidRPr="00FF3D1C" w:rsidDel="004F7B9A" w:rsidRDefault="00751853">
      <w:pPr>
        <w:tabs>
          <w:tab w:val="left" w:pos="567"/>
        </w:tabs>
        <w:rPr>
          <w:del w:id="1513" w:author="deletion" w:date="2026-07-14T14:22:00Z"/>
          <w:sz w:val="22"/>
          <w:szCs w:val="22"/>
          <w:lang w:val="pt-PT"/>
        </w:rPr>
        <w:pPrChange w:id="1514" w:author="deletion" w:date="2026-07-14T14:22:00Z">
          <w:pPr/>
        </w:pPrChange>
      </w:pPr>
    </w:p>
    <w:p w14:paraId="28954056" w14:textId="5F4109A8" w:rsidR="00751853" w:rsidRPr="00FF3D1C" w:rsidDel="004F7B9A" w:rsidRDefault="00751853">
      <w:pPr>
        <w:tabs>
          <w:tab w:val="left" w:pos="567"/>
        </w:tabs>
        <w:rPr>
          <w:del w:id="1515" w:author="deletion" w:date="2026-07-14T14:22:00Z"/>
          <w:sz w:val="22"/>
          <w:szCs w:val="22"/>
          <w:lang w:val="pt-PT"/>
        </w:rPr>
        <w:pPrChange w:id="1516" w:author="deletion" w:date="2026-07-14T14:22:00Z">
          <w:pPr/>
        </w:pPrChange>
      </w:pPr>
      <w:del w:id="1517" w:author="deletion" w:date="2026-07-14T14:22:00Z">
        <w:r w:rsidRPr="00FF3D1C" w:rsidDel="004F7B9A">
          <w:rPr>
            <w:sz w:val="22"/>
            <w:szCs w:val="22"/>
            <w:lang w:val="pt-PT"/>
          </w:rPr>
          <w:delText>Na prática clínica, a dose inicial é tipicamente individualizada com base nas características clínicas da doente, tais como marcadores da reserva ovárica, idade, índice de massa corporal e, se aplicável, resposta ovárica anterior à estimulação ovárica.</w:delText>
        </w:r>
      </w:del>
    </w:p>
    <w:p w14:paraId="00D1EAA7" w14:textId="5D1C50D0" w:rsidR="00751853" w:rsidRPr="00FF3D1C" w:rsidDel="004F7B9A" w:rsidRDefault="00751853">
      <w:pPr>
        <w:tabs>
          <w:tab w:val="left" w:pos="567"/>
        </w:tabs>
        <w:rPr>
          <w:del w:id="1518" w:author="deletion" w:date="2026-07-14T14:22:00Z"/>
          <w:sz w:val="22"/>
          <w:szCs w:val="22"/>
          <w:lang w:val="pt-PT"/>
        </w:rPr>
        <w:pPrChange w:id="1519" w:author="deletion" w:date="2026-07-14T14:22:00Z">
          <w:pPr/>
        </w:pPrChange>
      </w:pPr>
    </w:p>
    <w:p w14:paraId="1023C01E" w14:textId="39980EC0" w:rsidR="00751853" w:rsidRPr="00FF3D1C" w:rsidDel="004F7B9A" w:rsidRDefault="00751853">
      <w:pPr>
        <w:tabs>
          <w:tab w:val="left" w:pos="567"/>
        </w:tabs>
        <w:rPr>
          <w:del w:id="1520" w:author="deletion" w:date="2026-07-14T14:22:00Z"/>
          <w:i/>
          <w:iCs/>
          <w:sz w:val="22"/>
          <w:szCs w:val="22"/>
          <w:lang w:val="pt-PT"/>
        </w:rPr>
        <w:pPrChange w:id="1521" w:author="deletion" w:date="2026-07-14T14:22:00Z">
          <w:pPr>
            <w:keepNext/>
          </w:pPr>
        </w:pPrChange>
      </w:pPr>
      <w:del w:id="1522" w:author="deletion" w:date="2026-07-14T14:22:00Z">
        <w:r w:rsidRPr="00FF3D1C" w:rsidDel="004F7B9A">
          <w:rPr>
            <w:i/>
            <w:iCs/>
            <w:sz w:val="22"/>
            <w:szCs w:val="22"/>
            <w:lang w:val="pt-PT"/>
          </w:rPr>
          <w:delText>Dose inicial</w:delText>
        </w:r>
      </w:del>
    </w:p>
    <w:p w14:paraId="468E0243" w14:textId="0FCC7F1D" w:rsidR="00751853" w:rsidRPr="00FF3D1C" w:rsidDel="004F7B9A" w:rsidRDefault="00751853">
      <w:pPr>
        <w:tabs>
          <w:tab w:val="left" w:pos="567"/>
        </w:tabs>
        <w:rPr>
          <w:del w:id="1523" w:author="deletion" w:date="2026-07-14T14:22:00Z"/>
          <w:sz w:val="22"/>
          <w:szCs w:val="22"/>
          <w:lang w:val="pt-PT"/>
        </w:rPr>
        <w:pPrChange w:id="1524" w:author="deletion" w:date="2026-07-14T14:22:00Z">
          <w:pPr/>
        </w:pPrChange>
      </w:pPr>
      <w:del w:id="1525" w:author="deletion" w:date="2026-07-14T14:22:00Z">
        <w:r w:rsidRPr="00FF3D1C" w:rsidDel="004F7B9A">
          <w:rPr>
            <w:sz w:val="22"/>
            <w:szCs w:val="22"/>
            <w:lang w:val="pt-PT"/>
          </w:rPr>
          <w:delText>Caso seja de prever uma resposta ovárica baixa, a dose inicial pode ser ajustada progressivamente, sem exceder 450 UI por dia. Por outro lado, caso seja de prever uma resposta ovárica excessiva, a dose inicial pode ser reduzida para menos de 150 UI.</w:delText>
        </w:r>
      </w:del>
    </w:p>
    <w:p w14:paraId="50F98EA1" w14:textId="1B702B38" w:rsidR="00751853" w:rsidRPr="00FF3D1C" w:rsidDel="004F7B9A" w:rsidRDefault="00751853">
      <w:pPr>
        <w:tabs>
          <w:tab w:val="left" w:pos="567"/>
        </w:tabs>
        <w:rPr>
          <w:del w:id="1526" w:author="deletion" w:date="2026-07-14T14:22:00Z"/>
          <w:sz w:val="22"/>
          <w:szCs w:val="22"/>
          <w:lang w:val="pt-PT"/>
        </w:rPr>
        <w:pPrChange w:id="1527" w:author="deletion" w:date="2026-07-14T14:22:00Z">
          <w:pPr/>
        </w:pPrChange>
      </w:pPr>
      <w:del w:id="1528" w:author="deletion" w:date="2026-07-14T14:22:00Z">
        <w:r w:rsidRPr="00FF3D1C" w:rsidDel="004F7B9A">
          <w:rPr>
            <w:sz w:val="22"/>
            <w:szCs w:val="22"/>
            <w:lang w:val="pt-PT"/>
          </w:rPr>
          <w:delText>A resposta da doente deve continuar a ser monitorizada atentamente através da determinação do tamanho e do número dos folículos através de ecografia e/ou secreção de estrogénios até que seja alcançado um desenvolvimento folicular adequado.</w:delText>
        </w:r>
      </w:del>
    </w:p>
    <w:p w14:paraId="10E1A72F" w14:textId="0654E255" w:rsidR="00751853" w:rsidRPr="00FF3D1C" w:rsidDel="004F7B9A" w:rsidRDefault="00751853">
      <w:pPr>
        <w:tabs>
          <w:tab w:val="left" w:pos="567"/>
        </w:tabs>
        <w:rPr>
          <w:del w:id="1529" w:author="deletion" w:date="2026-07-14T14:22:00Z"/>
          <w:sz w:val="22"/>
          <w:szCs w:val="22"/>
          <w:lang w:val="pt-PT"/>
        </w:rPr>
        <w:pPrChange w:id="1530" w:author="deletion" w:date="2026-07-14T14:22:00Z">
          <w:pPr/>
        </w:pPrChange>
      </w:pPr>
      <w:del w:id="1531" w:author="deletion" w:date="2026-07-14T14:22:00Z">
        <w:r w:rsidRPr="00FF3D1C" w:rsidDel="004F7B9A">
          <w:rPr>
            <w:sz w:val="22"/>
            <w:szCs w:val="22"/>
            <w:lang w:val="pt-PT"/>
          </w:rPr>
          <w:delText>GONAL-f pode ser administrado em monoterapia ou, para prevenir a luteinização prematura, em associação com um agonista ou antagonista da hormona libertadora das gonadotropinas (GnRH).</w:delText>
        </w:r>
      </w:del>
    </w:p>
    <w:p w14:paraId="3BD770BE" w14:textId="017B7FF2" w:rsidR="00751853" w:rsidRPr="00FF3D1C" w:rsidDel="004F7B9A" w:rsidRDefault="00751853">
      <w:pPr>
        <w:tabs>
          <w:tab w:val="left" w:pos="567"/>
        </w:tabs>
        <w:rPr>
          <w:del w:id="1532" w:author="deletion" w:date="2026-07-14T14:22:00Z"/>
          <w:sz w:val="22"/>
          <w:szCs w:val="22"/>
          <w:lang w:val="pt-PT"/>
        </w:rPr>
        <w:pPrChange w:id="1533" w:author="deletion" w:date="2026-07-14T14:22:00Z">
          <w:pPr/>
        </w:pPrChange>
      </w:pPr>
    </w:p>
    <w:p w14:paraId="530D0B7A" w14:textId="55A2DE85" w:rsidR="00751853" w:rsidRPr="00FF3D1C" w:rsidDel="004F7B9A" w:rsidRDefault="00751853">
      <w:pPr>
        <w:tabs>
          <w:tab w:val="left" w:pos="567"/>
        </w:tabs>
        <w:rPr>
          <w:del w:id="1534" w:author="deletion" w:date="2026-07-14T14:22:00Z"/>
          <w:i/>
          <w:iCs/>
          <w:sz w:val="22"/>
          <w:szCs w:val="22"/>
          <w:lang w:val="pt-PT"/>
        </w:rPr>
        <w:pPrChange w:id="1535" w:author="deletion" w:date="2026-07-14T14:22:00Z">
          <w:pPr>
            <w:keepNext/>
          </w:pPr>
        </w:pPrChange>
      </w:pPr>
      <w:del w:id="1536" w:author="deletion" w:date="2026-07-14T14:22:00Z">
        <w:r w:rsidRPr="00FF3D1C" w:rsidDel="004F7B9A">
          <w:rPr>
            <w:i/>
            <w:iCs/>
            <w:sz w:val="22"/>
            <w:szCs w:val="22"/>
            <w:lang w:val="pt-PT"/>
          </w:rPr>
          <w:delText>Ajustes da dose</w:delText>
        </w:r>
      </w:del>
    </w:p>
    <w:p w14:paraId="367E3B16" w14:textId="22053E6B" w:rsidR="00751853" w:rsidRPr="00153980" w:rsidDel="004F7B9A" w:rsidRDefault="00751853">
      <w:pPr>
        <w:tabs>
          <w:tab w:val="left" w:pos="567"/>
        </w:tabs>
        <w:rPr>
          <w:del w:id="1537" w:author="deletion" w:date="2026-07-14T14:22:00Z"/>
          <w:b/>
          <w:bCs/>
          <w:szCs w:val="22"/>
        </w:rPr>
        <w:pPrChange w:id="1538" w:author="deletion" w:date="2026-07-14T14:22:00Z">
          <w:pPr>
            <w:pStyle w:val="BodyText2"/>
          </w:pPr>
        </w:pPrChange>
      </w:pPr>
      <w:del w:id="1539" w:author="deletion" w:date="2026-07-14T14:22:00Z">
        <w:r w:rsidRPr="00075700" w:rsidDel="004F7B9A">
          <w:rPr>
            <w:bCs/>
            <w:szCs w:val="22"/>
            <w:lang w:val="pt-PT"/>
            <w:rPrChange w:id="1540" w:author="deletion" w:date="2026-07-15T15:23:00Z">
              <w:rPr>
                <w:bCs/>
                <w:szCs w:val="22"/>
              </w:rPr>
            </w:rPrChange>
          </w:rPr>
          <w:delText>Se a doente não responder adequadamente (resposta ovárica baixa ou excessiva), a continuação desse ciclo de tratamento deve ser avaliada e gerida de acordo com a prática clínica do médico. Em casos de resposta baixa, a dose diária não deve exceder 450 UI de FSH.</w:delText>
        </w:r>
      </w:del>
    </w:p>
    <w:p w14:paraId="23AD86D2" w14:textId="3E3864F7" w:rsidR="00751853" w:rsidRPr="00153980" w:rsidDel="004F7B9A" w:rsidRDefault="00751853">
      <w:pPr>
        <w:tabs>
          <w:tab w:val="left" w:pos="567"/>
        </w:tabs>
        <w:rPr>
          <w:del w:id="1541" w:author="deletion" w:date="2026-07-14T14:22:00Z"/>
          <w:b/>
          <w:bCs/>
          <w:szCs w:val="22"/>
        </w:rPr>
        <w:pPrChange w:id="1542" w:author="deletion" w:date="2026-07-14T14:22:00Z">
          <w:pPr>
            <w:pStyle w:val="BodyText2"/>
          </w:pPr>
        </w:pPrChange>
      </w:pPr>
    </w:p>
    <w:p w14:paraId="5319F93C" w14:textId="7976733C" w:rsidR="00751853" w:rsidRPr="00FF3D1C" w:rsidDel="004F7B9A" w:rsidRDefault="00751853">
      <w:pPr>
        <w:tabs>
          <w:tab w:val="left" w:pos="567"/>
        </w:tabs>
        <w:rPr>
          <w:del w:id="1543" w:author="deletion" w:date="2026-07-14T14:22:00Z"/>
          <w:i/>
          <w:iCs/>
          <w:sz w:val="22"/>
          <w:szCs w:val="22"/>
          <w:lang w:val="pt-PT"/>
        </w:rPr>
        <w:pPrChange w:id="1544" w:author="deletion" w:date="2026-07-14T14:22:00Z">
          <w:pPr>
            <w:keepNext/>
          </w:pPr>
        </w:pPrChange>
      </w:pPr>
      <w:del w:id="1545" w:author="deletion" w:date="2026-07-14T14:22:00Z">
        <w:r w:rsidRPr="00FF3D1C" w:rsidDel="004F7B9A">
          <w:rPr>
            <w:i/>
            <w:iCs/>
            <w:sz w:val="22"/>
            <w:szCs w:val="22"/>
            <w:lang w:val="pt-PT"/>
          </w:rPr>
          <w:delText>Maturação folicular final</w:delText>
        </w:r>
      </w:del>
    </w:p>
    <w:p w14:paraId="267B4F8F" w14:textId="55766E14" w:rsidR="00751853" w:rsidRPr="00153980" w:rsidDel="004F7B9A" w:rsidRDefault="00751853">
      <w:pPr>
        <w:tabs>
          <w:tab w:val="left" w:pos="567"/>
        </w:tabs>
        <w:rPr>
          <w:del w:id="1546" w:author="deletion" w:date="2026-07-14T14:22:00Z"/>
          <w:b/>
          <w:bCs/>
          <w:szCs w:val="22"/>
        </w:rPr>
        <w:pPrChange w:id="1547" w:author="deletion" w:date="2026-07-14T14:22:00Z">
          <w:pPr>
            <w:pStyle w:val="BodyText2"/>
          </w:pPr>
        </w:pPrChange>
      </w:pPr>
      <w:del w:id="1548" w:author="deletion" w:date="2026-07-14T14:22:00Z">
        <w:r w:rsidRPr="00075700" w:rsidDel="004F7B9A">
          <w:rPr>
            <w:bCs/>
            <w:szCs w:val="22"/>
            <w:lang w:val="pt-PT"/>
            <w:rPrChange w:id="1549" w:author="deletion" w:date="2026-07-15T15:23:00Z">
              <w:rPr>
                <w:bCs/>
                <w:szCs w:val="22"/>
              </w:rPr>
            </w:rPrChange>
          </w:rPr>
          <w:delText>Quando se obtém uma resposta ovárica ótima, uma única injeção de 250 microgramas de r</w:delText>
        </w:r>
        <w:r w:rsidRPr="00075700" w:rsidDel="004F7B9A">
          <w:rPr>
            <w:bCs/>
            <w:szCs w:val="22"/>
            <w:lang w:val="pt-PT"/>
            <w:rPrChange w:id="1550" w:author="deletion" w:date="2026-07-15T15:23:00Z">
              <w:rPr>
                <w:bCs/>
                <w:szCs w:val="22"/>
              </w:rPr>
            </w:rPrChange>
          </w:rPr>
          <w:noBreakHyphen/>
          <w:delText xml:space="preserve">hCG </w:delText>
        </w:r>
        <w:r w:rsidRPr="00075700" w:rsidDel="004F7B9A">
          <w:rPr>
            <w:szCs w:val="22"/>
            <w:lang w:val="pt-PT"/>
            <w:rPrChange w:id="1551" w:author="deletion" w:date="2026-07-15T15:23:00Z">
              <w:rPr>
                <w:szCs w:val="22"/>
              </w:rPr>
            </w:rPrChange>
          </w:rPr>
          <w:delText>ou de 5000 UI até 10 000 UI de hCG</w:delText>
        </w:r>
        <w:r w:rsidRPr="00075700" w:rsidDel="004F7B9A">
          <w:rPr>
            <w:bCs/>
            <w:szCs w:val="22"/>
            <w:lang w:val="pt-PT"/>
            <w:rPrChange w:id="1552" w:author="deletion" w:date="2026-07-15T15:23:00Z">
              <w:rPr>
                <w:bCs/>
                <w:szCs w:val="22"/>
              </w:rPr>
            </w:rPrChange>
          </w:rPr>
          <w:delText xml:space="preserve"> é administrada 24 a 48 horas após a última injeção de GONAL</w:delText>
        </w:r>
        <w:r w:rsidRPr="00075700" w:rsidDel="004F7B9A">
          <w:rPr>
            <w:bCs/>
            <w:szCs w:val="22"/>
            <w:lang w:val="pt-PT"/>
            <w:rPrChange w:id="1553" w:author="deletion" w:date="2026-07-15T15:23:00Z">
              <w:rPr>
                <w:bCs/>
                <w:szCs w:val="22"/>
              </w:rPr>
            </w:rPrChange>
          </w:rPr>
          <w:noBreakHyphen/>
          <w:delText>f para a indução da maturação folicular final.</w:delText>
        </w:r>
      </w:del>
    </w:p>
    <w:p w14:paraId="0B27CD43" w14:textId="3B69C896" w:rsidR="00751853" w:rsidRPr="00153980" w:rsidDel="004F7B9A" w:rsidRDefault="00751853">
      <w:pPr>
        <w:tabs>
          <w:tab w:val="left" w:pos="567"/>
        </w:tabs>
        <w:rPr>
          <w:del w:id="1554" w:author="deletion" w:date="2026-07-14T14:22:00Z"/>
          <w:b/>
          <w:bCs/>
          <w:szCs w:val="22"/>
          <w:u w:val="single"/>
        </w:rPr>
        <w:pPrChange w:id="1555" w:author="deletion" w:date="2026-07-14T14:22:00Z">
          <w:pPr>
            <w:pStyle w:val="BodyText2"/>
          </w:pPr>
        </w:pPrChange>
      </w:pPr>
    </w:p>
    <w:p w14:paraId="10FA3A31" w14:textId="2C061B96" w:rsidR="00751853" w:rsidRPr="00153980" w:rsidDel="004F7B9A" w:rsidRDefault="00751853">
      <w:pPr>
        <w:tabs>
          <w:tab w:val="left" w:pos="567"/>
        </w:tabs>
        <w:rPr>
          <w:del w:id="1556" w:author="deletion" w:date="2026-07-14T14:22:00Z"/>
          <w:b/>
          <w:bCs/>
          <w:i/>
          <w:szCs w:val="22"/>
        </w:rPr>
        <w:pPrChange w:id="1557" w:author="deletion" w:date="2026-07-14T14:22:00Z">
          <w:pPr>
            <w:pStyle w:val="BodyText2"/>
            <w:keepNext/>
          </w:pPr>
        </w:pPrChange>
      </w:pPr>
      <w:del w:id="1558" w:author="deletion" w:date="2026-07-14T14:22:00Z">
        <w:r w:rsidRPr="00075700" w:rsidDel="004F7B9A">
          <w:rPr>
            <w:bCs/>
            <w:i/>
            <w:szCs w:val="22"/>
            <w:u w:val="single"/>
            <w:lang w:val="pt-PT"/>
            <w:rPrChange w:id="1559" w:author="deletion" w:date="2026-07-15T15:23:00Z">
              <w:rPr>
                <w:bCs/>
                <w:i/>
                <w:szCs w:val="22"/>
                <w:u w:val="single"/>
              </w:rPr>
            </w:rPrChange>
          </w:rPr>
          <w:delText>Mulheres com insuficiência grave de LH e de FSH</w:delText>
        </w:r>
      </w:del>
    </w:p>
    <w:p w14:paraId="6A971BC7" w14:textId="1701C825" w:rsidR="00751853" w:rsidRPr="00153980" w:rsidDel="004F7B9A" w:rsidRDefault="00751853">
      <w:pPr>
        <w:tabs>
          <w:tab w:val="left" w:pos="567"/>
        </w:tabs>
        <w:rPr>
          <w:del w:id="1560" w:author="deletion" w:date="2026-07-14T14:22:00Z"/>
          <w:b/>
          <w:bCs/>
          <w:szCs w:val="22"/>
        </w:rPr>
        <w:pPrChange w:id="1561" w:author="deletion" w:date="2026-07-14T14:22:00Z">
          <w:pPr>
            <w:pStyle w:val="BodyText2"/>
          </w:pPr>
        </w:pPrChange>
      </w:pPr>
      <w:del w:id="1562" w:author="deletion" w:date="2026-07-14T14:22:00Z">
        <w:r w:rsidRPr="00075700" w:rsidDel="004F7B9A">
          <w:rPr>
            <w:bCs/>
            <w:szCs w:val="22"/>
            <w:lang w:val="pt-PT"/>
            <w:rPrChange w:id="1563" w:author="deletion" w:date="2026-07-15T15:23:00Z">
              <w:rPr>
                <w:bCs/>
                <w:szCs w:val="22"/>
              </w:rPr>
            </w:rPrChange>
          </w:rPr>
          <w:delText>Em mulheres com insuficiência de LH e de FSH, o objetivo da terapêutica com GONAL</w:delText>
        </w:r>
        <w:r w:rsidRPr="00075700" w:rsidDel="004F7B9A">
          <w:rPr>
            <w:bCs/>
            <w:szCs w:val="22"/>
            <w:lang w:val="pt-PT"/>
            <w:rPrChange w:id="1564" w:author="deletion" w:date="2026-07-15T15:23:00Z">
              <w:rPr>
                <w:bCs/>
                <w:szCs w:val="22"/>
              </w:rPr>
            </w:rPrChange>
          </w:rPr>
          <w:noBreakHyphen/>
          <w:delText>f, em associação com uma preparação de hormona luteinizante (LH), é promover o desenvolvimento folicular seguido de maturação final após a administração de gonadotropina coriónica humana (hCG). GONAL</w:delText>
        </w:r>
        <w:r w:rsidRPr="00075700" w:rsidDel="004F7B9A">
          <w:rPr>
            <w:bCs/>
            <w:szCs w:val="22"/>
            <w:lang w:val="pt-PT"/>
            <w:rPrChange w:id="1565" w:author="deletion" w:date="2026-07-15T15:23:00Z">
              <w:rPr>
                <w:bCs/>
                <w:szCs w:val="22"/>
              </w:rPr>
            </w:rPrChange>
          </w:rPr>
          <w:noBreakHyphen/>
          <w:delText>f deve ser administrado segundo um esquema de injeções diárias, simultaneamente com lutropina alfa. Se a doente for amenorreica e tiver uma reduzida secreção de estrogénios endógenos, o tratamento pode ser iniciado em qualquer altura.</w:delText>
        </w:r>
      </w:del>
    </w:p>
    <w:p w14:paraId="4211810D" w14:textId="3A67F00F" w:rsidR="00751853" w:rsidRPr="00153980" w:rsidDel="004F7B9A" w:rsidRDefault="00751853">
      <w:pPr>
        <w:tabs>
          <w:tab w:val="left" w:pos="567"/>
        </w:tabs>
        <w:rPr>
          <w:del w:id="1566" w:author="deletion" w:date="2026-07-14T14:22:00Z"/>
          <w:b/>
          <w:bCs/>
          <w:szCs w:val="22"/>
        </w:rPr>
        <w:pPrChange w:id="1567" w:author="deletion" w:date="2026-07-14T14:22:00Z">
          <w:pPr>
            <w:pStyle w:val="BodyText2"/>
          </w:pPr>
        </w:pPrChange>
      </w:pPr>
    </w:p>
    <w:p w14:paraId="3490AECF" w14:textId="10AB8EEE" w:rsidR="00751853" w:rsidRPr="00153980" w:rsidDel="004F7B9A" w:rsidRDefault="00751853">
      <w:pPr>
        <w:tabs>
          <w:tab w:val="left" w:pos="567"/>
        </w:tabs>
        <w:rPr>
          <w:del w:id="1568" w:author="deletion" w:date="2026-07-14T14:22:00Z"/>
          <w:b/>
          <w:bCs/>
          <w:szCs w:val="22"/>
        </w:rPr>
        <w:pPrChange w:id="1569" w:author="deletion" w:date="2026-07-14T14:22:00Z">
          <w:pPr>
            <w:pStyle w:val="BodyText2"/>
          </w:pPr>
        </w:pPrChange>
      </w:pPr>
      <w:del w:id="1570" w:author="deletion" w:date="2026-07-14T14:22:00Z">
        <w:r w:rsidRPr="00075700" w:rsidDel="004F7B9A">
          <w:rPr>
            <w:bCs/>
            <w:szCs w:val="22"/>
            <w:lang w:val="pt-PT"/>
            <w:rPrChange w:id="1571" w:author="deletion" w:date="2026-07-15T15:23:00Z">
              <w:rPr>
                <w:bCs/>
                <w:szCs w:val="22"/>
              </w:rPr>
            </w:rPrChange>
          </w:rPr>
          <w:delText>Um regime posológico recomendado inicia</w:delText>
        </w:r>
        <w:r w:rsidRPr="00075700" w:rsidDel="004F7B9A">
          <w:rPr>
            <w:bCs/>
            <w:szCs w:val="22"/>
            <w:lang w:val="pt-PT"/>
            <w:rPrChange w:id="1572" w:author="deletion" w:date="2026-07-15T15:23:00Z">
              <w:rPr>
                <w:bCs/>
                <w:szCs w:val="22"/>
              </w:rPr>
            </w:rPrChange>
          </w:rPr>
          <w:noBreakHyphen/>
          <w:delText xml:space="preserve">se com a administração diária de 75 UI de lutropina alfa com 75 UI a 150 UI de FSH. </w:delText>
        </w:r>
        <w:r w:rsidRPr="00075700" w:rsidDel="004F7B9A">
          <w:rPr>
            <w:szCs w:val="22"/>
            <w:lang w:val="pt-PT"/>
            <w:rPrChange w:id="1573" w:author="deletion" w:date="2026-07-15T15:23:00Z">
              <w:rPr>
                <w:szCs w:val="22"/>
              </w:rPr>
            </w:rPrChange>
          </w:rPr>
          <w:delText>O tratamento deve ser adaptado à resposta individual de cada doente avaliada pela medição do tamanho dos folículos por ecografia e/ou pela secreção de estrogénios.</w:delText>
        </w:r>
      </w:del>
    </w:p>
    <w:p w14:paraId="2D8F01EF" w14:textId="20970493" w:rsidR="00751853" w:rsidRPr="00153980" w:rsidDel="004F7B9A" w:rsidRDefault="00751853">
      <w:pPr>
        <w:tabs>
          <w:tab w:val="left" w:pos="567"/>
        </w:tabs>
        <w:rPr>
          <w:del w:id="1574" w:author="deletion" w:date="2026-07-14T14:22:00Z"/>
          <w:b/>
          <w:bCs/>
          <w:szCs w:val="22"/>
        </w:rPr>
        <w:pPrChange w:id="1575" w:author="deletion" w:date="2026-07-14T14:22:00Z">
          <w:pPr>
            <w:pStyle w:val="BodyText2"/>
          </w:pPr>
        </w:pPrChange>
      </w:pPr>
    </w:p>
    <w:p w14:paraId="6249F348" w14:textId="2F92180A" w:rsidR="00751853" w:rsidRPr="00153980" w:rsidDel="004F7B9A" w:rsidRDefault="00751853">
      <w:pPr>
        <w:tabs>
          <w:tab w:val="left" w:pos="567"/>
        </w:tabs>
        <w:rPr>
          <w:del w:id="1576" w:author="deletion" w:date="2026-07-14T14:22:00Z"/>
          <w:b/>
          <w:bCs/>
          <w:szCs w:val="22"/>
        </w:rPr>
        <w:pPrChange w:id="1577" w:author="deletion" w:date="2026-07-14T14:22:00Z">
          <w:pPr>
            <w:pStyle w:val="BodyText2"/>
          </w:pPr>
        </w:pPrChange>
      </w:pPr>
      <w:del w:id="1578" w:author="deletion" w:date="2026-07-14T14:22:00Z">
        <w:r w:rsidRPr="00075700" w:rsidDel="004F7B9A">
          <w:rPr>
            <w:bCs/>
            <w:szCs w:val="22"/>
            <w:lang w:val="pt-PT"/>
            <w:rPrChange w:id="1579" w:author="deletion" w:date="2026-07-15T15:23:00Z">
              <w:rPr>
                <w:bCs/>
                <w:szCs w:val="22"/>
              </w:rPr>
            </w:rPrChange>
          </w:rPr>
          <w:delText>Se um aumento da dose de FSH for considerado adequado, o ajuste da dose deve ser efetuado, de preferência, após intervalos de 7 a 14 dias e, preferencialmente, com incrementos de 37,5 UI a 75 UI. Pode ser aceitável prolongar a estimulação em qualquer dos ciclos até 5 semanas.</w:delText>
        </w:r>
      </w:del>
    </w:p>
    <w:p w14:paraId="4A06F99B" w14:textId="12B10C4E" w:rsidR="00751853" w:rsidRPr="00153980" w:rsidDel="004F7B9A" w:rsidRDefault="00751853">
      <w:pPr>
        <w:tabs>
          <w:tab w:val="left" w:pos="567"/>
        </w:tabs>
        <w:rPr>
          <w:del w:id="1580" w:author="deletion" w:date="2026-07-14T14:22:00Z"/>
          <w:b/>
          <w:szCs w:val="22"/>
        </w:rPr>
        <w:pPrChange w:id="1581" w:author="deletion" w:date="2026-07-14T14:22:00Z">
          <w:pPr>
            <w:pStyle w:val="BodyText2"/>
          </w:pPr>
        </w:pPrChange>
      </w:pPr>
    </w:p>
    <w:p w14:paraId="08A29118" w14:textId="1B313506" w:rsidR="00751853" w:rsidRPr="00FF3D1C" w:rsidDel="004F7B9A" w:rsidRDefault="00751853">
      <w:pPr>
        <w:tabs>
          <w:tab w:val="left" w:pos="567"/>
        </w:tabs>
        <w:rPr>
          <w:del w:id="1582" w:author="deletion" w:date="2026-07-14T14:22:00Z"/>
          <w:sz w:val="22"/>
          <w:szCs w:val="22"/>
          <w:lang w:val="pt-PT"/>
        </w:rPr>
        <w:pPrChange w:id="1583" w:author="deletion" w:date="2026-07-14T14:22:00Z">
          <w:pPr>
            <w:suppressAutoHyphens/>
          </w:pPr>
        </w:pPrChange>
      </w:pPr>
      <w:del w:id="1584" w:author="deletion" w:date="2026-07-14T14:22:00Z">
        <w:r w:rsidRPr="00FF3D1C" w:rsidDel="004F7B9A">
          <w:rPr>
            <w:sz w:val="22"/>
            <w:szCs w:val="22"/>
            <w:lang w:val="pt-PT"/>
          </w:rPr>
          <w:delText xml:space="preserve">Quando se obtém uma resposta ótima, deve ser administrada uma única injeção de </w:delText>
        </w:r>
        <w:r w:rsidRPr="00FF3D1C" w:rsidDel="004F7B9A">
          <w:rPr>
            <w:bCs/>
            <w:sz w:val="22"/>
            <w:szCs w:val="22"/>
            <w:lang w:val="pt-PT"/>
          </w:rPr>
          <w:delText>250 microgramas de r</w:delText>
        </w:r>
        <w:r w:rsidRPr="00FF3D1C" w:rsidDel="004F7B9A">
          <w:rPr>
            <w:bCs/>
            <w:sz w:val="22"/>
            <w:szCs w:val="22"/>
            <w:lang w:val="pt-PT"/>
          </w:rPr>
          <w:noBreakHyphen/>
          <w:delText xml:space="preserve">hCG </w:delText>
        </w:r>
        <w:r w:rsidRPr="00FF3D1C" w:rsidDel="004F7B9A">
          <w:rPr>
            <w:sz w:val="22"/>
            <w:szCs w:val="22"/>
            <w:lang w:val="pt-PT"/>
          </w:rPr>
          <w:delText>ou de 5000 UI até 10 000 UI de hCG, 24 a 48 horas após as últimas injeções de GONAL</w:delText>
        </w:r>
        <w:r w:rsidRPr="00FF3D1C" w:rsidDel="004F7B9A">
          <w:rPr>
            <w:sz w:val="22"/>
            <w:szCs w:val="22"/>
            <w:lang w:val="pt-PT"/>
          </w:rPr>
          <w:noBreakHyphen/>
          <w:delText>f e de lutropina alfa. Recomenda</w:delText>
        </w:r>
        <w:r w:rsidRPr="00FF3D1C" w:rsidDel="004F7B9A">
          <w:rPr>
            <w:sz w:val="22"/>
            <w:szCs w:val="22"/>
            <w:lang w:val="pt-PT"/>
          </w:rPr>
          <w:noBreakHyphen/>
          <w:delText xml:space="preserve">se que a doente tenha relações sexuais no dia da administração de hCG, bem como no dia seguinte. Como alternativa, pode ser efetuada uma inseminação intrauterina ou outro </w:delText>
        </w:r>
        <w:r w:rsidRPr="00FF3D1C" w:rsidDel="004F7B9A">
          <w:rPr>
            <w:sz w:val="22"/>
            <w:szCs w:val="22"/>
            <w:lang w:val="pt-PT"/>
          </w:rPr>
          <w:lastRenderedPageBreak/>
          <w:delText>procedimento de procriação medicamente assistida com base no critério do médico em relação ao caso clínico.</w:delText>
        </w:r>
      </w:del>
    </w:p>
    <w:p w14:paraId="5FA4FAC4" w14:textId="49CBF57B" w:rsidR="00751853" w:rsidRPr="00FF3D1C" w:rsidDel="004F7B9A" w:rsidRDefault="00751853">
      <w:pPr>
        <w:tabs>
          <w:tab w:val="left" w:pos="567"/>
        </w:tabs>
        <w:rPr>
          <w:del w:id="1585" w:author="deletion" w:date="2026-07-14T14:22:00Z"/>
          <w:sz w:val="22"/>
          <w:szCs w:val="22"/>
          <w:lang w:val="pt-PT"/>
        </w:rPr>
        <w:pPrChange w:id="1586" w:author="deletion" w:date="2026-07-14T14:22:00Z">
          <w:pPr>
            <w:suppressAutoHyphens/>
          </w:pPr>
        </w:pPrChange>
      </w:pPr>
    </w:p>
    <w:p w14:paraId="5735221E" w14:textId="692157A3" w:rsidR="00751853" w:rsidRPr="00FF3D1C" w:rsidDel="004F7B9A" w:rsidRDefault="00751853">
      <w:pPr>
        <w:tabs>
          <w:tab w:val="left" w:pos="567"/>
        </w:tabs>
        <w:rPr>
          <w:del w:id="1587" w:author="deletion" w:date="2026-07-14T14:22:00Z"/>
          <w:sz w:val="22"/>
          <w:szCs w:val="22"/>
          <w:lang w:val="pt-PT"/>
        </w:rPr>
        <w:pPrChange w:id="1588" w:author="deletion" w:date="2026-07-14T14:22:00Z">
          <w:pPr>
            <w:suppressAutoHyphens/>
          </w:pPr>
        </w:pPrChange>
      </w:pPr>
      <w:del w:id="1589" w:author="deletion" w:date="2026-07-14T14:22:00Z">
        <w:r w:rsidRPr="00FF3D1C" w:rsidDel="004F7B9A">
          <w:rPr>
            <w:sz w:val="22"/>
            <w:szCs w:val="22"/>
            <w:lang w:val="pt-PT"/>
          </w:rPr>
          <w:delText>Pode ser necessário um suporte da fase lútea, uma vez que a ausência de substâncias com atividade luteotrópica (LH/hCG) após a ovulação pode conduzir a uma falência prematura do corpo lúteo.</w:delText>
        </w:r>
      </w:del>
    </w:p>
    <w:p w14:paraId="2C6ACED6" w14:textId="3F2BE979" w:rsidR="00751853" w:rsidRPr="00FF3D1C" w:rsidDel="004F7B9A" w:rsidRDefault="00751853">
      <w:pPr>
        <w:tabs>
          <w:tab w:val="left" w:pos="567"/>
        </w:tabs>
        <w:rPr>
          <w:del w:id="1590" w:author="deletion" w:date="2026-07-14T14:22:00Z"/>
          <w:sz w:val="22"/>
          <w:szCs w:val="22"/>
          <w:lang w:val="pt-PT"/>
        </w:rPr>
        <w:pPrChange w:id="1591" w:author="deletion" w:date="2026-07-14T14:22:00Z">
          <w:pPr>
            <w:suppressAutoHyphens/>
          </w:pPr>
        </w:pPrChange>
      </w:pPr>
    </w:p>
    <w:p w14:paraId="188DBDD6" w14:textId="68DA530A" w:rsidR="00751853" w:rsidRPr="00FF3D1C" w:rsidDel="004F7B9A" w:rsidRDefault="00751853">
      <w:pPr>
        <w:tabs>
          <w:tab w:val="left" w:pos="567"/>
        </w:tabs>
        <w:rPr>
          <w:del w:id="1592" w:author="deletion" w:date="2026-07-14T14:22:00Z"/>
          <w:sz w:val="22"/>
          <w:szCs w:val="22"/>
          <w:lang w:val="pt-PT"/>
        </w:rPr>
        <w:pPrChange w:id="1593" w:author="deletion" w:date="2026-07-14T14:22:00Z">
          <w:pPr/>
        </w:pPrChange>
      </w:pPr>
      <w:del w:id="1594" w:author="deletion" w:date="2026-07-14T14:22:00Z">
        <w:r w:rsidRPr="00FF3D1C" w:rsidDel="004F7B9A">
          <w:rPr>
            <w:sz w:val="22"/>
            <w:szCs w:val="22"/>
            <w:lang w:val="pt-PT"/>
          </w:rPr>
          <w:delText>Se se obtiver uma resposta excessiva, o tratamento deve ser interrompido e a hCG não deve ser administrada. O tratamento deve ser reiniciado no ciclo seguinte, com uma dose de FSH inferior à do ciclo anterior (ver secção 4.4).</w:delText>
        </w:r>
      </w:del>
    </w:p>
    <w:p w14:paraId="10B88945" w14:textId="1AB099F3" w:rsidR="00751853" w:rsidRPr="00FF3D1C" w:rsidDel="004F7B9A" w:rsidRDefault="00751853">
      <w:pPr>
        <w:tabs>
          <w:tab w:val="left" w:pos="567"/>
        </w:tabs>
        <w:rPr>
          <w:del w:id="1595" w:author="deletion" w:date="2026-07-14T14:22:00Z"/>
          <w:sz w:val="22"/>
          <w:szCs w:val="22"/>
          <w:lang w:val="pt-PT"/>
        </w:rPr>
        <w:pPrChange w:id="1596" w:author="deletion" w:date="2026-07-14T14:22:00Z">
          <w:pPr>
            <w:suppressAutoHyphens/>
          </w:pPr>
        </w:pPrChange>
      </w:pPr>
    </w:p>
    <w:p w14:paraId="1276DD55" w14:textId="460E63B4" w:rsidR="00751853" w:rsidRPr="00FF3D1C" w:rsidDel="004F7B9A" w:rsidRDefault="00751853">
      <w:pPr>
        <w:tabs>
          <w:tab w:val="left" w:pos="567"/>
        </w:tabs>
        <w:rPr>
          <w:del w:id="1597" w:author="deletion" w:date="2026-07-14T14:22:00Z"/>
          <w:i/>
          <w:sz w:val="22"/>
          <w:szCs w:val="22"/>
          <w:u w:val="single"/>
          <w:lang w:val="pt-PT"/>
        </w:rPr>
        <w:pPrChange w:id="1598" w:author="deletion" w:date="2026-07-14T14:22:00Z">
          <w:pPr>
            <w:keepNext/>
          </w:pPr>
        </w:pPrChange>
      </w:pPr>
      <w:del w:id="1599" w:author="deletion" w:date="2026-07-14T14:22:00Z">
        <w:r w:rsidRPr="00FF3D1C" w:rsidDel="004F7B9A">
          <w:rPr>
            <w:i/>
            <w:sz w:val="22"/>
            <w:szCs w:val="22"/>
            <w:u w:val="single"/>
            <w:lang w:val="pt-PT"/>
          </w:rPr>
          <w:delText>Homens com hipogonadismo hipogonadotrófico</w:delText>
        </w:r>
      </w:del>
    </w:p>
    <w:p w14:paraId="7515C15E" w14:textId="5F5BE9F1" w:rsidR="00751853" w:rsidRPr="00153980" w:rsidDel="004F7B9A" w:rsidRDefault="00751853">
      <w:pPr>
        <w:tabs>
          <w:tab w:val="left" w:pos="567"/>
        </w:tabs>
        <w:rPr>
          <w:del w:id="1600" w:author="deletion" w:date="2026-07-14T14:22:00Z"/>
          <w:b/>
          <w:bCs/>
          <w:szCs w:val="22"/>
        </w:rPr>
        <w:pPrChange w:id="1601" w:author="deletion" w:date="2026-07-14T14:22:00Z">
          <w:pPr>
            <w:pStyle w:val="BodyText2"/>
          </w:pPr>
        </w:pPrChange>
      </w:pPr>
      <w:del w:id="1602" w:author="deletion" w:date="2026-07-14T14:22:00Z">
        <w:r w:rsidRPr="00075700" w:rsidDel="004F7B9A">
          <w:rPr>
            <w:bCs/>
            <w:szCs w:val="22"/>
            <w:lang w:val="pt-PT"/>
            <w:rPrChange w:id="1603" w:author="deletion" w:date="2026-07-15T15:23:00Z">
              <w:rPr>
                <w:bCs/>
                <w:szCs w:val="22"/>
              </w:rPr>
            </w:rPrChange>
          </w:rPr>
          <w:delText>GONAL</w:delText>
        </w:r>
        <w:r w:rsidRPr="00075700" w:rsidDel="004F7B9A">
          <w:rPr>
            <w:bCs/>
            <w:szCs w:val="22"/>
            <w:lang w:val="pt-PT"/>
            <w:rPrChange w:id="1604" w:author="deletion" w:date="2026-07-15T15:23:00Z">
              <w:rPr>
                <w:bCs/>
                <w:szCs w:val="22"/>
              </w:rPr>
            </w:rPrChange>
          </w:rPr>
          <w:noBreakHyphen/>
          <w:delText>f deve ser administrado numa dose de 150 UI três vezes por semana, concomitantemente com hCG, durante pelo menos 4 meses. Se, após este período, o doente não tiver respondido, deve continuar</w:delText>
        </w:r>
        <w:r w:rsidRPr="00075700" w:rsidDel="004F7B9A">
          <w:rPr>
            <w:bCs/>
            <w:szCs w:val="22"/>
            <w:lang w:val="pt-PT"/>
            <w:rPrChange w:id="1605" w:author="deletion" w:date="2026-07-15T15:23:00Z">
              <w:rPr>
                <w:bCs/>
                <w:szCs w:val="22"/>
              </w:rPr>
            </w:rPrChange>
          </w:rPr>
          <w:noBreakHyphen/>
          <w:delText>se com o tratamento combinado. A experiência clínica atual indica que pode ser necessário um tratamento de pelo menos 18 meses para atingir a espermatogénese.</w:delText>
        </w:r>
      </w:del>
    </w:p>
    <w:p w14:paraId="5EA83BE4" w14:textId="642A9D36" w:rsidR="00751853" w:rsidRPr="00153980" w:rsidDel="004F7B9A" w:rsidRDefault="00751853">
      <w:pPr>
        <w:tabs>
          <w:tab w:val="left" w:pos="567"/>
        </w:tabs>
        <w:rPr>
          <w:del w:id="1606" w:author="deletion" w:date="2026-07-14T14:22:00Z"/>
          <w:b/>
          <w:bCs/>
          <w:szCs w:val="22"/>
          <w:u w:val="single"/>
        </w:rPr>
        <w:pPrChange w:id="1607" w:author="deletion" w:date="2026-07-14T14:22:00Z">
          <w:pPr>
            <w:pStyle w:val="BodyText2"/>
          </w:pPr>
        </w:pPrChange>
      </w:pPr>
    </w:p>
    <w:p w14:paraId="770E86B2" w14:textId="5061B830" w:rsidR="00751853" w:rsidRPr="00FF3D1C" w:rsidDel="004F7B9A" w:rsidRDefault="00751853">
      <w:pPr>
        <w:tabs>
          <w:tab w:val="left" w:pos="567"/>
        </w:tabs>
        <w:rPr>
          <w:del w:id="1608" w:author="deletion" w:date="2026-07-14T14:22:00Z"/>
          <w:sz w:val="22"/>
          <w:szCs w:val="22"/>
          <w:lang w:val="pt-PT"/>
        </w:rPr>
        <w:pPrChange w:id="1609" w:author="deletion" w:date="2026-07-14T14:22:00Z">
          <w:pPr>
            <w:keepNext/>
          </w:pPr>
        </w:pPrChange>
      </w:pPr>
      <w:del w:id="1610" w:author="deletion" w:date="2026-07-14T14:22:00Z">
        <w:r w:rsidRPr="00FF3D1C" w:rsidDel="004F7B9A">
          <w:rPr>
            <w:bCs/>
            <w:sz w:val="22"/>
            <w:szCs w:val="22"/>
            <w:u w:val="single"/>
            <w:lang w:val="pt-PT"/>
          </w:rPr>
          <w:delText>Populações especiais</w:delText>
        </w:r>
      </w:del>
    </w:p>
    <w:p w14:paraId="035257F3" w14:textId="4FE3DBC8" w:rsidR="00751853" w:rsidRPr="00FF3D1C" w:rsidDel="004F7B9A" w:rsidRDefault="00751853">
      <w:pPr>
        <w:tabs>
          <w:tab w:val="left" w:pos="567"/>
        </w:tabs>
        <w:rPr>
          <w:del w:id="1611" w:author="deletion" w:date="2026-07-14T14:22:00Z"/>
          <w:sz w:val="22"/>
          <w:szCs w:val="22"/>
          <w:lang w:val="pt-PT"/>
        </w:rPr>
        <w:pPrChange w:id="1612" w:author="deletion" w:date="2026-07-14T14:22:00Z">
          <w:pPr>
            <w:keepNext/>
          </w:pPr>
        </w:pPrChange>
      </w:pPr>
    </w:p>
    <w:p w14:paraId="0904AD5E" w14:textId="30050D8E" w:rsidR="00751853" w:rsidRPr="00FF3D1C" w:rsidDel="004F7B9A" w:rsidRDefault="00751853">
      <w:pPr>
        <w:tabs>
          <w:tab w:val="left" w:pos="567"/>
        </w:tabs>
        <w:rPr>
          <w:del w:id="1613" w:author="deletion" w:date="2026-07-14T14:22:00Z"/>
          <w:sz w:val="22"/>
          <w:szCs w:val="22"/>
          <w:u w:val="single"/>
          <w:lang w:val="pt-PT"/>
        </w:rPr>
        <w:pPrChange w:id="1614" w:author="deletion" w:date="2026-07-14T14:22:00Z">
          <w:pPr>
            <w:keepNext/>
          </w:pPr>
        </w:pPrChange>
      </w:pPr>
      <w:del w:id="1615" w:author="deletion" w:date="2026-07-14T14:22:00Z">
        <w:r w:rsidRPr="00FF3D1C" w:rsidDel="004F7B9A">
          <w:rPr>
            <w:i/>
            <w:sz w:val="22"/>
            <w:szCs w:val="22"/>
            <w:u w:val="single"/>
            <w:lang w:val="pt-PT"/>
          </w:rPr>
          <w:delText>Idosos</w:delText>
        </w:r>
      </w:del>
    </w:p>
    <w:p w14:paraId="137BA973" w14:textId="27612BA3" w:rsidR="00751853" w:rsidRPr="00FF3D1C" w:rsidDel="004F7B9A" w:rsidRDefault="00751853">
      <w:pPr>
        <w:tabs>
          <w:tab w:val="left" w:pos="567"/>
        </w:tabs>
        <w:rPr>
          <w:del w:id="1616" w:author="deletion" w:date="2026-07-14T14:22:00Z"/>
          <w:sz w:val="22"/>
          <w:szCs w:val="22"/>
          <w:lang w:val="pt-PT"/>
        </w:rPr>
        <w:pPrChange w:id="1617" w:author="deletion" w:date="2026-07-14T14:22:00Z">
          <w:pPr/>
        </w:pPrChange>
      </w:pPr>
      <w:del w:id="1618" w:author="deletion" w:date="2026-07-14T14:22:00Z">
        <w:r w:rsidRPr="00FF3D1C" w:rsidDel="004F7B9A">
          <w:rPr>
            <w:sz w:val="22"/>
            <w:szCs w:val="22"/>
            <w:lang w:val="pt-PT"/>
          </w:rPr>
          <w:delText>Não existe utilização relevante de GONAL</w:delText>
        </w:r>
        <w:r w:rsidRPr="00FF3D1C" w:rsidDel="004F7B9A">
          <w:rPr>
            <w:sz w:val="22"/>
            <w:szCs w:val="22"/>
            <w:lang w:val="pt-PT"/>
          </w:rPr>
          <w:noBreakHyphen/>
          <w:delText>f na população idosa. A segurança e eficácia de GONAL</w:delText>
        </w:r>
        <w:r w:rsidRPr="00FF3D1C" w:rsidDel="004F7B9A">
          <w:rPr>
            <w:sz w:val="22"/>
            <w:szCs w:val="22"/>
            <w:lang w:val="pt-PT"/>
          </w:rPr>
          <w:noBreakHyphen/>
          <w:delText>f em doentes idosos não foram estabelecidas.</w:delText>
        </w:r>
      </w:del>
    </w:p>
    <w:p w14:paraId="0A205107" w14:textId="55D3C8FB" w:rsidR="00751853" w:rsidRPr="00FF3D1C" w:rsidDel="004F7B9A" w:rsidRDefault="00751853">
      <w:pPr>
        <w:tabs>
          <w:tab w:val="left" w:pos="567"/>
        </w:tabs>
        <w:rPr>
          <w:del w:id="1619" w:author="deletion" w:date="2026-07-14T14:22:00Z"/>
          <w:sz w:val="22"/>
          <w:szCs w:val="22"/>
          <w:lang w:val="pt-PT"/>
        </w:rPr>
        <w:pPrChange w:id="1620" w:author="deletion" w:date="2026-07-14T14:22:00Z">
          <w:pPr/>
        </w:pPrChange>
      </w:pPr>
    </w:p>
    <w:p w14:paraId="14D11CE0" w14:textId="71C60649" w:rsidR="00751853" w:rsidRPr="00FF3D1C" w:rsidDel="004F7B9A" w:rsidRDefault="00751853">
      <w:pPr>
        <w:tabs>
          <w:tab w:val="left" w:pos="567"/>
        </w:tabs>
        <w:rPr>
          <w:del w:id="1621" w:author="deletion" w:date="2026-07-14T14:22:00Z"/>
          <w:sz w:val="22"/>
          <w:szCs w:val="22"/>
          <w:u w:val="single"/>
          <w:lang w:val="pt-PT"/>
        </w:rPr>
        <w:pPrChange w:id="1622" w:author="deletion" w:date="2026-07-14T14:22:00Z">
          <w:pPr>
            <w:keepNext/>
          </w:pPr>
        </w:pPrChange>
      </w:pPr>
      <w:del w:id="1623" w:author="deletion" w:date="2026-07-14T14:22:00Z">
        <w:r w:rsidRPr="00FF3D1C" w:rsidDel="004F7B9A">
          <w:rPr>
            <w:i/>
            <w:sz w:val="22"/>
            <w:szCs w:val="22"/>
            <w:u w:val="single"/>
            <w:lang w:val="pt-PT"/>
          </w:rPr>
          <w:delText>Disfunção hepática ou renal</w:delText>
        </w:r>
      </w:del>
    </w:p>
    <w:p w14:paraId="354D765C" w14:textId="2000D045" w:rsidR="00751853" w:rsidRPr="00FF3D1C" w:rsidDel="004F7B9A" w:rsidRDefault="00751853">
      <w:pPr>
        <w:tabs>
          <w:tab w:val="left" w:pos="567"/>
        </w:tabs>
        <w:rPr>
          <w:del w:id="1624" w:author="deletion" w:date="2026-07-14T14:22:00Z"/>
          <w:sz w:val="22"/>
          <w:szCs w:val="22"/>
          <w:lang w:val="pt-PT"/>
        </w:rPr>
        <w:pPrChange w:id="1625" w:author="deletion" w:date="2026-07-14T14:22:00Z">
          <w:pPr/>
        </w:pPrChange>
      </w:pPr>
      <w:del w:id="1626" w:author="deletion" w:date="2026-07-14T14:22:00Z">
        <w:r w:rsidRPr="00FF3D1C" w:rsidDel="004F7B9A">
          <w:rPr>
            <w:sz w:val="22"/>
            <w:szCs w:val="22"/>
            <w:lang w:val="pt-PT"/>
          </w:rPr>
          <w:delText>A segurança, eficácia e farmacocinética de GONAL</w:delText>
        </w:r>
        <w:r w:rsidRPr="00FF3D1C" w:rsidDel="004F7B9A">
          <w:rPr>
            <w:sz w:val="22"/>
            <w:szCs w:val="22"/>
            <w:lang w:val="pt-PT"/>
          </w:rPr>
          <w:noBreakHyphen/>
          <w:delText>f em doentes com disfunção hepática ou renal não foram estabelecidas.</w:delText>
        </w:r>
      </w:del>
    </w:p>
    <w:p w14:paraId="77C2735C" w14:textId="5A42A3AF" w:rsidR="00751853" w:rsidRPr="00153980" w:rsidDel="004F7B9A" w:rsidRDefault="00751853">
      <w:pPr>
        <w:tabs>
          <w:tab w:val="left" w:pos="567"/>
        </w:tabs>
        <w:rPr>
          <w:del w:id="1627" w:author="deletion" w:date="2026-07-14T14:22:00Z"/>
          <w:b/>
          <w:bCs/>
          <w:szCs w:val="22"/>
        </w:rPr>
        <w:pPrChange w:id="1628" w:author="deletion" w:date="2026-07-14T14:22:00Z">
          <w:pPr>
            <w:pStyle w:val="BodyText2"/>
          </w:pPr>
        </w:pPrChange>
      </w:pPr>
    </w:p>
    <w:p w14:paraId="79D08100" w14:textId="743535C8" w:rsidR="00751853" w:rsidRPr="00153980" w:rsidDel="004F7B9A" w:rsidRDefault="00751853">
      <w:pPr>
        <w:tabs>
          <w:tab w:val="left" w:pos="567"/>
        </w:tabs>
        <w:rPr>
          <w:del w:id="1629" w:author="deletion" w:date="2026-07-14T14:22:00Z"/>
          <w:b/>
          <w:bCs/>
          <w:i/>
          <w:szCs w:val="22"/>
          <w:u w:val="single"/>
        </w:rPr>
        <w:pPrChange w:id="1630" w:author="deletion" w:date="2026-07-14T14:22:00Z">
          <w:pPr>
            <w:pStyle w:val="BodyText2"/>
            <w:keepNext/>
          </w:pPr>
        </w:pPrChange>
      </w:pPr>
      <w:del w:id="1631" w:author="deletion" w:date="2026-07-14T14:22:00Z">
        <w:r w:rsidRPr="00075700" w:rsidDel="004F7B9A">
          <w:rPr>
            <w:bCs/>
            <w:i/>
            <w:szCs w:val="22"/>
            <w:u w:val="single"/>
            <w:lang w:val="pt-PT"/>
            <w:rPrChange w:id="1632" w:author="deletion" w:date="2026-07-15T15:23:00Z">
              <w:rPr>
                <w:bCs/>
                <w:i/>
                <w:szCs w:val="22"/>
                <w:u w:val="single"/>
              </w:rPr>
            </w:rPrChange>
          </w:rPr>
          <w:delText>População pediátrica</w:delText>
        </w:r>
      </w:del>
    </w:p>
    <w:p w14:paraId="4EF1C6E0" w14:textId="6787EC73" w:rsidR="00751853" w:rsidRPr="00FF3D1C" w:rsidDel="004F7B9A" w:rsidRDefault="00751853">
      <w:pPr>
        <w:tabs>
          <w:tab w:val="left" w:pos="567"/>
        </w:tabs>
        <w:rPr>
          <w:del w:id="1633" w:author="deletion" w:date="2026-07-14T14:22:00Z"/>
          <w:sz w:val="22"/>
          <w:szCs w:val="22"/>
          <w:lang w:val="pt-PT"/>
        </w:rPr>
        <w:pPrChange w:id="1634" w:author="deletion" w:date="2026-07-14T14:22:00Z">
          <w:pPr/>
        </w:pPrChange>
      </w:pPr>
      <w:del w:id="1635" w:author="deletion" w:date="2026-07-14T14:22:00Z">
        <w:r w:rsidRPr="00FF3D1C" w:rsidDel="004F7B9A">
          <w:rPr>
            <w:sz w:val="22"/>
            <w:szCs w:val="22"/>
            <w:lang w:val="pt-PT"/>
          </w:rPr>
          <w:delText>Não existe utilização relevante de GONAL</w:delText>
        </w:r>
        <w:r w:rsidRPr="00FF3D1C" w:rsidDel="004F7B9A">
          <w:rPr>
            <w:sz w:val="22"/>
            <w:szCs w:val="22"/>
            <w:lang w:val="pt-PT"/>
          </w:rPr>
          <w:noBreakHyphen/>
          <w:delText>f na população pediátrica.</w:delText>
        </w:r>
      </w:del>
    </w:p>
    <w:p w14:paraId="2C674C2E" w14:textId="6486D92F" w:rsidR="00751853" w:rsidRPr="00FF3D1C" w:rsidDel="004F7B9A" w:rsidRDefault="00751853">
      <w:pPr>
        <w:tabs>
          <w:tab w:val="left" w:pos="567"/>
        </w:tabs>
        <w:rPr>
          <w:del w:id="1636" w:author="deletion" w:date="2026-07-14T14:22:00Z"/>
          <w:sz w:val="22"/>
          <w:szCs w:val="22"/>
          <w:lang w:val="pt-PT"/>
        </w:rPr>
        <w:pPrChange w:id="1637" w:author="deletion" w:date="2026-07-14T14:22:00Z">
          <w:pPr/>
        </w:pPrChange>
      </w:pPr>
    </w:p>
    <w:p w14:paraId="11E23B28" w14:textId="491A8EE3" w:rsidR="00751853" w:rsidRPr="00FF3D1C" w:rsidDel="004F7B9A" w:rsidRDefault="00751853">
      <w:pPr>
        <w:tabs>
          <w:tab w:val="left" w:pos="567"/>
        </w:tabs>
        <w:rPr>
          <w:del w:id="1638" w:author="deletion" w:date="2026-07-14T14:22:00Z"/>
          <w:sz w:val="22"/>
          <w:szCs w:val="22"/>
          <w:u w:val="single"/>
          <w:lang w:val="pt-PT"/>
        </w:rPr>
        <w:pPrChange w:id="1639" w:author="deletion" w:date="2026-07-14T14:22:00Z">
          <w:pPr>
            <w:keepNext/>
          </w:pPr>
        </w:pPrChange>
      </w:pPr>
      <w:del w:id="1640" w:author="deletion" w:date="2026-07-14T14:22:00Z">
        <w:r w:rsidRPr="00FF3D1C" w:rsidDel="004F7B9A">
          <w:rPr>
            <w:sz w:val="22"/>
            <w:szCs w:val="22"/>
            <w:u w:val="single"/>
            <w:lang w:val="pt-PT"/>
          </w:rPr>
          <w:delText>Modo de administração</w:delText>
        </w:r>
      </w:del>
    </w:p>
    <w:p w14:paraId="2F043B15" w14:textId="1AE8682B" w:rsidR="00751853" w:rsidRPr="00FF3D1C" w:rsidDel="004F7B9A" w:rsidRDefault="00751853">
      <w:pPr>
        <w:tabs>
          <w:tab w:val="left" w:pos="567"/>
        </w:tabs>
        <w:rPr>
          <w:del w:id="1641" w:author="deletion" w:date="2026-07-14T14:22:00Z"/>
          <w:sz w:val="22"/>
          <w:szCs w:val="22"/>
          <w:lang w:val="pt-PT"/>
        </w:rPr>
        <w:pPrChange w:id="1642" w:author="deletion" w:date="2026-07-14T14:22:00Z">
          <w:pPr>
            <w:keepNext/>
          </w:pPr>
        </w:pPrChange>
      </w:pPr>
    </w:p>
    <w:p w14:paraId="505B6E64" w14:textId="17D871D5" w:rsidR="00751853" w:rsidRPr="00FF3D1C" w:rsidDel="004F7B9A" w:rsidRDefault="00751853">
      <w:pPr>
        <w:tabs>
          <w:tab w:val="left" w:pos="567"/>
        </w:tabs>
        <w:rPr>
          <w:del w:id="1643" w:author="deletion" w:date="2026-07-14T14:22:00Z"/>
          <w:sz w:val="22"/>
          <w:szCs w:val="22"/>
          <w:lang w:val="pt-PT"/>
        </w:rPr>
        <w:pPrChange w:id="1644" w:author="deletion" w:date="2026-07-14T14:22:00Z">
          <w:pPr/>
        </w:pPrChange>
      </w:pPr>
      <w:del w:id="1645" w:author="deletion" w:date="2026-07-14T14:22:00Z">
        <w:r w:rsidRPr="00FF3D1C" w:rsidDel="004F7B9A">
          <w:rPr>
            <w:sz w:val="22"/>
            <w:szCs w:val="22"/>
            <w:lang w:val="pt-PT"/>
          </w:rPr>
          <w:delText>GONAL</w:delText>
        </w:r>
        <w:r w:rsidRPr="00FF3D1C" w:rsidDel="004F7B9A">
          <w:rPr>
            <w:sz w:val="22"/>
            <w:szCs w:val="22"/>
            <w:lang w:val="pt-PT"/>
          </w:rPr>
          <w:noBreakHyphen/>
          <w:delText>f destina</w:delText>
        </w:r>
        <w:r w:rsidRPr="00FF3D1C" w:rsidDel="004F7B9A">
          <w:rPr>
            <w:sz w:val="22"/>
            <w:szCs w:val="22"/>
            <w:lang w:val="pt-PT"/>
          </w:rPr>
          <w:noBreakHyphen/>
          <w:delText>se a administração por via subcutânea. A injeção deve ser administrada à mesma hora todos os dias.</w:delText>
        </w:r>
      </w:del>
    </w:p>
    <w:p w14:paraId="5EA6E365" w14:textId="6593B046" w:rsidR="00751853" w:rsidRPr="00FF3D1C" w:rsidDel="004F7B9A" w:rsidRDefault="00751853">
      <w:pPr>
        <w:tabs>
          <w:tab w:val="left" w:pos="567"/>
        </w:tabs>
        <w:rPr>
          <w:del w:id="1646" w:author="deletion" w:date="2026-07-14T14:22:00Z"/>
          <w:sz w:val="22"/>
          <w:szCs w:val="22"/>
          <w:lang w:val="pt-PT"/>
        </w:rPr>
        <w:pPrChange w:id="1647" w:author="deletion" w:date="2026-07-14T14:22:00Z">
          <w:pPr/>
        </w:pPrChange>
      </w:pPr>
    </w:p>
    <w:p w14:paraId="436E7734" w14:textId="06469260" w:rsidR="00751853" w:rsidRPr="00FF3D1C" w:rsidDel="004F7B9A" w:rsidRDefault="00751853">
      <w:pPr>
        <w:tabs>
          <w:tab w:val="left" w:pos="567"/>
        </w:tabs>
        <w:rPr>
          <w:del w:id="1648" w:author="deletion" w:date="2026-07-14T14:22:00Z"/>
          <w:sz w:val="22"/>
          <w:szCs w:val="22"/>
          <w:lang w:val="pt-PT"/>
        </w:rPr>
        <w:pPrChange w:id="1649" w:author="deletion" w:date="2026-07-14T14:22:00Z">
          <w:pPr/>
        </w:pPrChange>
      </w:pPr>
      <w:del w:id="1650" w:author="deletion" w:date="2026-07-14T14:22:00Z">
        <w:r w:rsidRPr="00FF3D1C" w:rsidDel="004F7B9A">
          <w:rPr>
            <w:sz w:val="22"/>
            <w:szCs w:val="22"/>
            <w:lang w:val="pt-PT"/>
          </w:rPr>
          <w:delText>A primeira injeção de GONAL</w:delText>
        </w:r>
        <w:r w:rsidRPr="00FF3D1C" w:rsidDel="004F7B9A">
          <w:rPr>
            <w:sz w:val="22"/>
            <w:szCs w:val="22"/>
            <w:lang w:val="pt-PT"/>
          </w:rPr>
          <w:noBreakHyphen/>
          <w:delText>f deve ser efetuada sob supervisão médica direta. A autoadministração de GONAL</w:delText>
        </w:r>
        <w:r w:rsidRPr="00FF3D1C" w:rsidDel="004F7B9A">
          <w:rPr>
            <w:sz w:val="22"/>
            <w:szCs w:val="22"/>
            <w:lang w:val="pt-PT"/>
          </w:rPr>
          <w:noBreakHyphen/>
          <w:delText>f só deve ser efetuada por doentes que estão motivados, devidamente formados e que tenham acesso a aconselhamento especializado.</w:delText>
        </w:r>
      </w:del>
    </w:p>
    <w:p w14:paraId="7FDFD3BD" w14:textId="5C6A2AD7" w:rsidR="00751853" w:rsidRPr="00FF3D1C" w:rsidDel="004F7B9A" w:rsidRDefault="00751853">
      <w:pPr>
        <w:tabs>
          <w:tab w:val="left" w:pos="567"/>
        </w:tabs>
        <w:rPr>
          <w:del w:id="1651" w:author="deletion" w:date="2026-07-14T14:22:00Z"/>
          <w:sz w:val="22"/>
          <w:szCs w:val="22"/>
          <w:lang w:val="pt-PT"/>
        </w:rPr>
        <w:pPrChange w:id="1652" w:author="deletion" w:date="2026-07-14T14:22:00Z">
          <w:pPr/>
        </w:pPrChange>
      </w:pPr>
    </w:p>
    <w:p w14:paraId="7AB4387F" w14:textId="72B24E3A" w:rsidR="00751853" w:rsidRPr="00FF3D1C" w:rsidDel="004F7B9A" w:rsidRDefault="00751853">
      <w:pPr>
        <w:tabs>
          <w:tab w:val="left" w:pos="567"/>
        </w:tabs>
        <w:rPr>
          <w:del w:id="1653" w:author="deletion" w:date="2026-07-14T14:22:00Z"/>
          <w:sz w:val="22"/>
          <w:szCs w:val="22"/>
          <w:lang w:val="pt-PT"/>
        </w:rPr>
        <w:pPrChange w:id="1654" w:author="deletion" w:date="2026-07-14T14:22:00Z">
          <w:pPr/>
        </w:pPrChange>
      </w:pPr>
      <w:del w:id="1655" w:author="deletion" w:date="2026-07-14T14:22:00Z">
        <w:r w:rsidRPr="00FF3D1C" w:rsidDel="004F7B9A">
          <w:rPr>
            <w:sz w:val="22"/>
            <w:szCs w:val="22"/>
            <w:lang w:val="pt-PT"/>
          </w:rPr>
          <w:delText>Como GONAL</w:delText>
        </w:r>
        <w:r w:rsidRPr="00FF3D1C" w:rsidDel="004F7B9A">
          <w:rPr>
            <w:sz w:val="22"/>
            <w:szCs w:val="22"/>
            <w:lang w:val="pt-PT"/>
          </w:rPr>
          <w:noBreakHyphen/>
          <w:delText>f multidose se destina a várias injeções, devem ser dadas instruções claras aos doentes para evitar a utilização incorreta da apresentação multidose.</w:delText>
        </w:r>
      </w:del>
    </w:p>
    <w:p w14:paraId="6EE86788" w14:textId="3D7009D2" w:rsidR="00751853" w:rsidRPr="00FF3D1C" w:rsidDel="004F7B9A" w:rsidRDefault="00751853">
      <w:pPr>
        <w:tabs>
          <w:tab w:val="left" w:pos="567"/>
        </w:tabs>
        <w:rPr>
          <w:del w:id="1656" w:author="deletion" w:date="2026-07-14T14:22:00Z"/>
          <w:sz w:val="22"/>
          <w:szCs w:val="22"/>
          <w:lang w:val="pt-PT"/>
        </w:rPr>
        <w:pPrChange w:id="1657" w:author="deletion" w:date="2026-07-14T14:22:00Z">
          <w:pPr/>
        </w:pPrChange>
      </w:pPr>
    </w:p>
    <w:p w14:paraId="64D8AEEF" w14:textId="38BFE0FD" w:rsidR="00751853" w:rsidRPr="00FF3D1C" w:rsidDel="004F7B9A" w:rsidRDefault="00751853">
      <w:pPr>
        <w:tabs>
          <w:tab w:val="left" w:pos="567"/>
        </w:tabs>
        <w:rPr>
          <w:del w:id="1658" w:author="deletion" w:date="2026-07-14T14:22:00Z"/>
          <w:sz w:val="22"/>
          <w:szCs w:val="22"/>
          <w:lang w:val="pt-PT"/>
        </w:rPr>
        <w:pPrChange w:id="1659" w:author="deletion" w:date="2026-07-14T14:22:00Z">
          <w:pPr/>
        </w:pPrChange>
      </w:pPr>
      <w:del w:id="1660" w:author="deletion" w:date="2026-07-14T14:22:00Z">
        <w:r w:rsidRPr="00FF3D1C" w:rsidDel="004F7B9A">
          <w:rPr>
            <w:sz w:val="22"/>
            <w:szCs w:val="22"/>
            <w:lang w:val="pt-PT"/>
          </w:rPr>
          <w:delText>Devido à reatividade local do álcool benzílico, não se deve utilizar o mesmo local de injeção em dias consecutivos.</w:delText>
        </w:r>
      </w:del>
    </w:p>
    <w:p w14:paraId="67BC01A1" w14:textId="342720C1" w:rsidR="00751853" w:rsidRPr="00FF3D1C" w:rsidDel="004F7B9A" w:rsidRDefault="00751853">
      <w:pPr>
        <w:tabs>
          <w:tab w:val="left" w:pos="567"/>
        </w:tabs>
        <w:rPr>
          <w:del w:id="1661" w:author="deletion" w:date="2026-07-14T14:22:00Z"/>
          <w:sz w:val="22"/>
          <w:szCs w:val="22"/>
          <w:lang w:val="pt-PT"/>
        </w:rPr>
        <w:pPrChange w:id="1662" w:author="deletion" w:date="2026-07-14T14:22:00Z">
          <w:pPr/>
        </w:pPrChange>
      </w:pPr>
    </w:p>
    <w:p w14:paraId="32977287" w14:textId="5F33D2FF" w:rsidR="00751853" w:rsidRPr="00FF3D1C" w:rsidDel="004F7B9A" w:rsidRDefault="00751853">
      <w:pPr>
        <w:tabs>
          <w:tab w:val="left" w:pos="567"/>
        </w:tabs>
        <w:rPr>
          <w:del w:id="1663" w:author="deletion" w:date="2026-07-14T14:22:00Z"/>
          <w:sz w:val="22"/>
          <w:szCs w:val="22"/>
          <w:lang w:val="pt-PT"/>
        </w:rPr>
        <w:pPrChange w:id="1664" w:author="deletion" w:date="2026-07-14T14:22:00Z">
          <w:pPr/>
        </w:pPrChange>
      </w:pPr>
      <w:del w:id="1665" w:author="deletion" w:date="2026-07-14T14:22:00Z">
        <w:r w:rsidRPr="00FF3D1C" w:rsidDel="004F7B9A">
          <w:rPr>
            <w:sz w:val="22"/>
            <w:szCs w:val="22"/>
            <w:lang w:val="pt-PT"/>
          </w:rPr>
          <w:delText xml:space="preserve">Os frascos para injetáveis individuais com a solução reconstituída devem ser utilizados apenas num único doente. </w:delText>
        </w:r>
      </w:del>
    </w:p>
    <w:p w14:paraId="7711743D" w14:textId="6232663D" w:rsidR="00751853" w:rsidRPr="00FF3D1C" w:rsidDel="004F7B9A" w:rsidRDefault="00751853">
      <w:pPr>
        <w:tabs>
          <w:tab w:val="left" w:pos="567"/>
        </w:tabs>
        <w:rPr>
          <w:del w:id="1666" w:author="deletion" w:date="2026-07-14T14:22:00Z"/>
          <w:iCs/>
          <w:sz w:val="22"/>
          <w:szCs w:val="22"/>
          <w:lang w:val="pt-PT"/>
        </w:rPr>
        <w:pPrChange w:id="1667" w:author="deletion" w:date="2026-07-14T14:22:00Z">
          <w:pPr/>
        </w:pPrChange>
      </w:pPr>
    </w:p>
    <w:p w14:paraId="73A54823" w14:textId="205E9980" w:rsidR="00751853" w:rsidRPr="00FF3D1C" w:rsidDel="004F7B9A" w:rsidRDefault="00751853">
      <w:pPr>
        <w:tabs>
          <w:tab w:val="left" w:pos="567"/>
        </w:tabs>
        <w:rPr>
          <w:del w:id="1668" w:author="deletion" w:date="2026-07-14T14:22:00Z"/>
          <w:sz w:val="22"/>
          <w:szCs w:val="22"/>
          <w:lang w:val="pt-PT"/>
        </w:rPr>
        <w:pPrChange w:id="1669" w:author="deletion" w:date="2026-07-14T14:22:00Z">
          <w:pPr/>
        </w:pPrChange>
      </w:pPr>
      <w:del w:id="1670" w:author="deletion" w:date="2026-07-14T14:22:00Z">
        <w:r w:rsidRPr="00FF3D1C" w:rsidDel="004F7B9A">
          <w:rPr>
            <w:sz w:val="22"/>
            <w:szCs w:val="22"/>
            <w:lang w:val="pt-PT"/>
          </w:rPr>
          <w:delText>Para instruções acerca da reconstituição do medicamento, ver secção 6.6 e o folheto informativo.</w:delText>
        </w:r>
      </w:del>
    </w:p>
    <w:p w14:paraId="26CD49D9" w14:textId="68337FD1" w:rsidR="00751853" w:rsidRPr="00FF3D1C" w:rsidDel="004F7B9A" w:rsidRDefault="00751853">
      <w:pPr>
        <w:tabs>
          <w:tab w:val="left" w:pos="567"/>
        </w:tabs>
        <w:rPr>
          <w:del w:id="1671" w:author="deletion" w:date="2026-07-14T14:22:00Z"/>
          <w:sz w:val="22"/>
          <w:szCs w:val="22"/>
          <w:lang w:val="pt-PT"/>
        </w:rPr>
        <w:pPrChange w:id="1672" w:author="deletion" w:date="2026-07-14T14:22:00Z">
          <w:pPr/>
        </w:pPrChange>
      </w:pPr>
    </w:p>
    <w:p w14:paraId="2C96C94C" w14:textId="200E5843" w:rsidR="00751853" w:rsidRPr="00FF3D1C" w:rsidDel="004F7B9A" w:rsidRDefault="00751853">
      <w:pPr>
        <w:tabs>
          <w:tab w:val="left" w:pos="567"/>
        </w:tabs>
        <w:rPr>
          <w:del w:id="1673" w:author="deletion" w:date="2026-07-14T14:22:00Z"/>
          <w:b/>
          <w:sz w:val="22"/>
          <w:szCs w:val="22"/>
          <w:u w:val="single"/>
          <w:lang w:val="pt-PT"/>
        </w:rPr>
        <w:pPrChange w:id="1674" w:author="deletion" w:date="2026-07-14T14:22:00Z">
          <w:pPr>
            <w:keepNext/>
            <w:keepLines/>
            <w:tabs>
              <w:tab w:val="left" w:pos="567"/>
            </w:tabs>
          </w:pPr>
        </w:pPrChange>
      </w:pPr>
      <w:del w:id="1675" w:author="deletion" w:date="2026-07-14T14:22:00Z">
        <w:r w:rsidRPr="00FF3D1C" w:rsidDel="004F7B9A">
          <w:rPr>
            <w:b/>
            <w:sz w:val="22"/>
            <w:szCs w:val="22"/>
            <w:lang w:val="pt-PT"/>
          </w:rPr>
          <w:delText>4.3</w:delText>
        </w:r>
        <w:r w:rsidRPr="00FF3D1C" w:rsidDel="004F7B9A">
          <w:rPr>
            <w:b/>
            <w:sz w:val="22"/>
            <w:szCs w:val="22"/>
            <w:lang w:val="pt-PT"/>
          </w:rPr>
          <w:tab/>
          <w:delText>Contraindicações</w:delText>
        </w:r>
      </w:del>
    </w:p>
    <w:p w14:paraId="2FB53CAE" w14:textId="615CD668" w:rsidR="00751853" w:rsidRPr="00FF3D1C" w:rsidDel="004F7B9A" w:rsidRDefault="00751853">
      <w:pPr>
        <w:tabs>
          <w:tab w:val="left" w:pos="567"/>
        </w:tabs>
        <w:rPr>
          <w:del w:id="1676" w:author="deletion" w:date="2026-07-14T14:22:00Z"/>
          <w:sz w:val="22"/>
          <w:szCs w:val="22"/>
          <w:lang w:val="pt-PT"/>
        </w:rPr>
        <w:pPrChange w:id="1677" w:author="deletion" w:date="2026-07-14T14:22:00Z">
          <w:pPr>
            <w:keepNext/>
            <w:keepLines/>
          </w:pPr>
        </w:pPrChange>
      </w:pPr>
    </w:p>
    <w:p w14:paraId="56E5B168" w14:textId="576F8969" w:rsidR="00751853" w:rsidRPr="00FF3D1C" w:rsidDel="004F7B9A" w:rsidRDefault="00751853">
      <w:pPr>
        <w:tabs>
          <w:tab w:val="left" w:pos="567"/>
        </w:tabs>
        <w:rPr>
          <w:del w:id="1678" w:author="deletion" w:date="2026-07-14T14:22:00Z"/>
          <w:sz w:val="22"/>
          <w:szCs w:val="22"/>
          <w:lang w:val="pt-PT"/>
        </w:rPr>
        <w:pPrChange w:id="1679" w:author="deletion" w:date="2026-07-14T14:22:00Z">
          <w:pPr>
            <w:keepNext/>
            <w:keepLines/>
            <w:numPr>
              <w:numId w:val="2"/>
            </w:numPr>
            <w:tabs>
              <w:tab w:val="num" w:pos="600"/>
            </w:tabs>
            <w:ind w:left="600" w:hanging="600"/>
          </w:pPr>
        </w:pPrChange>
      </w:pPr>
      <w:del w:id="1680" w:author="deletion" w:date="2026-07-14T14:22:00Z">
        <w:r w:rsidRPr="00FF3D1C" w:rsidDel="004F7B9A">
          <w:rPr>
            <w:sz w:val="22"/>
            <w:szCs w:val="22"/>
            <w:lang w:val="pt-PT"/>
          </w:rPr>
          <w:delText>hipersensibilidade à substância ativa ou a qualquer um dos excipientes mencionados na secção 6.1</w:delText>
        </w:r>
      </w:del>
    </w:p>
    <w:p w14:paraId="44D3C696" w14:textId="6819CAD6" w:rsidR="00751853" w:rsidRPr="00FF3D1C" w:rsidDel="004F7B9A" w:rsidRDefault="00751853">
      <w:pPr>
        <w:tabs>
          <w:tab w:val="left" w:pos="567"/>
        </w:tabs>
        <w:rPr>
          <w:del w:id="1681" w:author="deletion" w:date="2026-07-14T14:22:00Z"/>
          <w:sz w:val="22"/>
          <w:szCs w:val="22"/>
          <w:lang w:val="pt-PT"/>
        </w:rPr>
        <w:pPrChange w:id="1682" w:author="deletion" w:date="2026-07-14T14:22:00Z">
          <w:pPr>
            <w:numPr>
              <w:numId w:val="1"/>
            </w:numPr>
            <w:ind w:left="567" w:hanging="567"/>
          </w:pPr>
        </w:pPrChange>
      </w:pPr>
      <w:del w:id="1683" w:author="deletion" w:date="2026-07-14T14:22:00Z">
        <w:r w:rsidRPr="00FF3D1C" w:rsidDel="004F7B9A">
          <w:rPr>
            <w:sz w:val="22"/>
            <w:szCs w:val="22"/>
            <w:lang w:val="pt-PT"/>
          </w:rPr>
          <w:delText>tumores do hipotálamo ou da hipófise</w:delText>
        </w:r>
      </w:del>
    </w:p>
    <w:p w14:paraId="0B76403D" w14:textId="3C563FE2" w:rsidR="00751853" w:rsidRPr="00FF3D1C" w:rsidDel="004F7B9A" w:rsidRDefault="00751853">
      <w:pPr>
        <w:tabs>
          <w:tab w:val="left" w:pos="567"/>
        </w:tabs>
        <w:rPr>
          <w:del w:id="1684" w:author="deletion" w:date="2026-07-14T14:22:00Z"/>
          <w:sz w:val="22"/>
          <w:szCs w:val="22"/>
          <w:lang w:val="pt-PT"/>
        </w:rPr>
        <w:pPrChange w:id="1685" w:author="deletion" w:date="2026-07-14T14:22:00Z">
          <w:pPr>
            <w:numPr>
              <w:numId w:val="1"/>
            </w:numPr>
            <w:ind w:left="567" w:hanging="567"/>
          </w:pPr>
        </w:pPrChange>
      </w:pPr>
      <w:del w:id="1686" w:author="deletion" w:date="2026-07-14T14:22:00Z">
        <w:r w:rsidRPr="00FF3D1C" w:rsidDel="004F7B9A">
          <w:rPr>
            <w:sz w:val="22"/>
            <w:szCs w:val="22"/>
            <w:lang w:val="pt-PT"/>
          </w:rPr>
          <w:lastRenderedPageBreak/>
          <w:delText>hipertrofia ou quistos ováricos não relacionados com doença do ovário poliquístico e de origem desconhecida</w:delText>
        </w:r>
      </w:del>
    </w:p>
    <w:p w14:paraId="528B0C2C" w14:textId="75D05544" w:rsidR="00751853" w:rsidRPr="00FF3D1C" w:rsidDel="004F7B9A" w:rsidRDefault="00751853">
      <w:pPr>
        <w:tabs>
          <w:tab w:val="left" w:pos="567"/>
        </w:tabs>
        <w:rPr>
          <w:del w:id="1687" w:author="deletion" w:date="2026-07-14T14:22:00Z"/>
          <w:sz w:val="22"/>
          <w:szCs w:val="22"/>
          <w:lang w:val="pt-PT"/>
        </w:rPr>
        <w:pPrChange w:id="1688" w:author="deletion" w:date="2026-07-14T14:22:00Z">
          <w:pPr>
            <w:numPr>
              <w:numId w:val="1"/>
            </w:numPr>
            <w:ind w:left="567" w:hanging="567"/>
          </w:pPr>
        </w:pPrChange>
      </w:pPr>
      <w:del w:id="1689" w:author="deletion" w:date="2026-07-14T14:22:00Z">
        <w:r w:rsidRPr="00FF3D1C" w:rsidDel="004F7B9A">
          <w:rPr>
            <w:sz w:val="22"/>
            <w:szCs w:val="22"/>
            <w:lang w:val="pt-PT"/>
          </w:rPr>
          <w:delText>hemorragias ginecológicas de origem desconhecida</w:delText>
        </w:r>
      </w:del>
    </w:p>
    <w:p w14:paraId="3B5ECDAD" w14:textId="1BFBFB08" w:rsidR="00751853" w:rsidRPr="00FF3D1C" w:rsidDel="004F7B9A" w:rsidRDefault="00751853">
      <w:pPr>
        <w:tabs>
          <w:tab w:val="left" w:pos="567"/>
        </w:tabs>
        <w:rPr>
          <w:del w:id="1690" w:author="deletion" w:date="2026-07-14T14:22:00Z"/>
          <w:sz w:val="22"/>
          <w:szCs w:val="22"/>
          <w:lang w:val="pt-PT"/>
        </w:rPr>
        <w:pPrChange w:id="1691" w:author="deletion" w:date="2026-07-14T14:22:00Z">
          <w:pPr>
            <w:numPr>
              <w:numId w:val="1"/>
            </w:numPr>
            <w:ind w:left="567" w:hanging="567"/>
          </w:pPr>
        </w:pPrChange>
      </w:pPr>
      <w:del w:id="1692" w:author="deletion" w:date="2026-07-14T14:22:00Z">
        <w:r w:rsidRPr="00FF3D1C" w:rsidDel="004F7B9A">
          <w:rPr>
            <w:sz w:val="22"/>
            <w:szCs w:val="22"/>
            <w:lang w:val="pt-PT"/>
          </w:rPr>
          <w:delText>carcinoma do útero, ovário ou mama.</w:delText>
        </w:r>
      </w:del>
    </w:p>
    <w:p w14:paraId="3F052995" w14:textId="2CDA1E00" w:rsidR="00751853" w:rsidRPr="00FF3D1C" w:rsidDel="004F7B9A" w:rsidRDefault="00751853">
      <w:pPr>
        <w:tabs>
          <w:tab w:val="left" w:pos="567"/>
        </w:tabs>
        <w:rPr>
          <w:del w:id="1693" w:author="deletion" w:date="2026-07-14T14:22:00Z"/>
          <w:sz w:val="22"/>
          <w:szCs w:val="22"/>
          <w:lang w:val="pt-PT"/>
        </w:rPr>
        <w:pPrChange w:id="1694" w:author="deletion" w:date="2026-07-14T14:22:00Z">
          <w:pPr/>
        </w:pPrChange>
      </w:pPr>
    </w:p>
    <w:p w14:paraId="44191AC3" w14:textId="7698423E" w:rsidR="00751853" w:rsidRPr="00FF3D1C" w:rsidDel="004F7B9A" w:rsidRDefault="00751853">
      <w:pPr>
        <w:tabs>
          <w:tab w:val="left" w:pos="567"/>
        </w:tabs>
        <w:rPr>
          <w:del w:id="1695" w:author="deletion" w:date="2026-07-14T14:22:00Z"/>
          <w:sz w:val="22"/>
          <w:szCs w:val="22"/>
          <w:lang w:val="pt-PT"/>
        </w:rPr>
        <w:pPrChange w:id="1696" w:author="deletion" w:date="2026-07-14T14:22:00Z">
          <w:pPr>
            <w:keepNext/>
          </w:pPr>
        </w:pPrChange>
      </w:pPr>
      <w:del w:id="1697" w:author="deletion" w:date="2026-07-14T14:22:00Z">
        <w:r w:rsidRPr="00FF3D1C" w:rsidDel="004F7B9A">
          <w:rPr>
            <w:sz w:val="22"/>
            <w:szCs w:val="22"/>
            <w:lang w:val="pt-PT"/>
          </w:rPr>
          <w:delText>GONAL</w:delText>
        </w:r>
        <w:r w:rsidRPr="00FF3D1C" w:rsidDel="004F7B9A">
          <w:rPr>
            <w:sz w:val="22"/>
            <w:szCs w:val="22"/>
            <w:lang w:val="pt-PT"/>
          </w:rPr>
          <w:noBreakHyphen/>
          <w:delText>f não deve ser utilizado nas situações em que não é possível a obtenção de uma resposta eficaz, tais como:</w:delText>
        </w:r>
      </w:del>
    </w:p>
    <w:p w14:paraId="12247852" w14:textId="047AF138" w:rsidR="00751853" w:rsidRPr="00FF3D1C" w:rsidDel="004F7B9A" w:rsidRDefault="00751853">
      <w:pPr>
        <w:tabs>
          <w:tab w:val="left" w:pos="567"/>
        </w:tabs>
        <w:rPr>
          <w:del w:id="1698" w:author="deletion" w:date="2026-07-14T14:22:00Z"/>
          <w:sz w:val="22"/>
          <w:szCs w:val="22"/>
          <w:lang w:val="pt-PT"/>
        </w:rPr>
        <w:pPrChange w:id="1699" w:author="deletion" w:date="2026-07-14T14:22:00Z">
          <w:pPr>
            <w:keepNext/>
            <w:keepLines/>
            <w:numPr>
              <w:numId w:val="1"/>
            </w:numPr>
            <w:ind w:left="567" w:hanging="567"/>
          </w:pPr>
        </w:pPrChange>
      </w:pPr>
      <w:del w:id="1700" w:author="deletion" w:date="2026-07-14T14:22:00Z">
        <w:r w:rsidRPr="00FF3D1C" w:rsidDel="004F7B9A">
          <w:rPr>
            <w:sz w:val="22"/>
            <w:szCs w:val="22"/>
            <w:lang w:val="pt-PT"/>
          </w:rPr>
          <w:delText>insuficiência ovárica primária</w:delText>
        </w:r>
      </w:del>
    </w:p>
    <w:p w14:paraId="1C288E39" w14:textId="2B017A79" w:rsidR="00751853" w:rsidRPr="00FF3D1C" w:rsidDel="004F7B9A" w:rsidRDefault="00751853">
      <w:pPr>
        <w:tabs>
          <w:tab w:val="left" w:pos="567"/>
        </w:tabs>
        <w:rPr>
          <w:del w:id="1701" w:author="deletion" w:date="2026-07-14T14:22:00Z"/>
          <w:sz w:val="22"/>
          <w:szCs w:val="22"/>
          <w:lang w:val="pt-PT"/>
        </w:rPr>
        <w:pPrChange w:id="1702" w:author="deletion" w:date="2026-07-14T14:22:00Z">
          <w:pPr>
            <w:numPr>
              <w:numId w:val="1"/>
            </w:numPr>
            <w:ind w:left="567" w:hanging="567"/>
          </w:pPr>
        </w:pPrChange>
      </w:pPr>
      <w:del w:id="1703" w:author="deletion" w:date="2026-07-14T14:22:00Z">
        <w:r w:rsidRPr="00FF3D1C" w:rsidDel="004F7B9A">
          <w:rPr>
            <w:sz w:val="22"/>
            <w:szCs w:val="22"/>
            <w:lang w:val="pt-PT"/>
          </w:rPr>
          <w:delText>malformações dos órgãos sexuais incompatíveis com a gravidez</w:delText>
        </w:r>
      </w:del>
    </w:p>
    <w:p w14:paraId="5AE4EF88" w14:textId="6AADD90B" w:rsidR="00751853" w:rsidRPr="00FF3D1C" w:rsidDel="004F7B9A" w:rsidRDefault="00751853">
      <w:pPr>
        <w:tabs>
          <w:tab w:val="left" w:pos="567"/>
        </w:tabs>
        <w:rPr>
          <w:del w:id="1704" w:author="deletion" w:date="2026-07-14T14:22:00Z"/>
          <w:sz w:val="22"/>
          <w:szCs w:val="22"/>
          <w:lang w:val="pt-PT"/>
        </w:rPr>
        <w:pPrChange w:id="1705" w:author="deletion" w:date="2026-07-14T14:22:00Z">
          <w:pPr>
            <w:numPr>
              <w:numId w:val="1"/>
            </w:numPr>
            <w:ind w:left="567" w:hanging="567"/>
          </w:pPr>
        </w:pPrChange>
      </w:pPr>
      <w:del w:id="1706" w:author="deletion" w:date="2026-07-14T14:22:00Z">
        <w:r w:rsidRPr="00FF3D1C" w:rsidDel="004F7B9A">
          <w:rPr>
            <w:sz w:val="22"/>
            <w:szCs w:val="22"/>
            <w:lang w:val="pt-PT"/>
          </w:rPr>
          <w:delText>tumores fibroides do útero incompatíveis com a gravidez</w:delText>
        </w:r>
      </w:del>
    </w:p>
    <w:p w14:paraId="1BC6118B" w14:textId="1F042219" w:rsidR="00751853" w:rsidRPr="00FF3D1C" w:rsidDel="004F7B9A" w:rsidRDefault="00751853">
      <w:pPr>
        <w:tabs>
          <w:tab w:val="left" w:pos="567"/>
        </w:tabs>
        <w:rPr>
          <w:del w:id="1707" w:author="deletion" w:date="2026-07-14T14:22:00Z"/>
          <w:sz w:val="22"/>
          <w:szCs w:val="22"/>
          <w:lang w:val="pt-PT"/>
        </w:rPr>
        <w:pPrChange w:id="1708" w:author="deletion" w:date="2026-07-14T14:22:00Z">
          <w:pPr>
            <w:numPr>
              <w:numId w:val="2"/>
            </w:numPr>
            <w:ind w:left="567" w:hanging="567"/>
          </w:pPr>
        </w:pPrChange>
      </w:pPr>
      <w:del w:id="1709" w:author="deletion" w:date="2026-07-14T14:22:00Z">
        <w:r w:rsidRPr="00FF3D1C" w:rsidDel="004F7B9A">
          <w:rPr>
            <w:sz w:val="22"/>
            <w:szCs w:val="22"/>
            <w:lang w:val="pt-PT"/>
          </w:rPr>
          <w:delText>insuficiência testicular primária</w:delText>
        </w:r>
      </w:del>
    </w:p>
    <w:p w14:paraId="189BD2DF" w14:textId="7C9CDC4A" w:rsidR="00751853" w:rsidRPr="00FF3D1C" w:rsidDel="004F7B9A" w:rsidRDefault="00751853">
      <w:pPr>
        <w:tabs>
          <w:tab w:val="left" w:pos="567"/>
        </w:tabs>
        <w:rPr>
          <w:del w:id="1710" w:author="deletion" w:date="2026-07-14T14:22:00Z"/>
          <w:sz w:val="22"/>
          <w:szCs w:val="22"/>
          <w:lang w:val="pt-PT"/>
        </w:rPr>
        <w:pPrChange w:id="1711" w:author="deletion" w:date="2026-07-14T14:22:00Z">
          <w:pPr/>
        </w:pPrChange>
      </w:pPr>
    </w:p>
    <w:p w14:paraId="2CF57288" w14:textId="4F6A9931" w:rsidR="00751853" w:rsidRPr="00FF3D1C" w:rsidDel="004F7B9A" w:rsidRDefault="00751853">
      <w:pPr>
        <w:tabs>
          <w:tab w:val="left" w:pos="567"/>
        </w:tabs>
        <w:rPr>
          <w:del w:id="1712" w:author="deletion" w:date="2026-07-14T14:22:00Z"/>
          <w:b/>
          <w:sz w:val="22"/>
          <w:szCs w:val="22"/>
          <w:lang w:val="pt-PT"/>
        </w:rPr>
        <w:pPrChange w:id="1713" w:author="deletion" w:date="2026-07-14T14:22:00Z">
          <w:pPr>
            <w:keepNext/>
            <w:keepLines/>
            <w:tabs>
              <w:tab w:val="left" w:pos="567"/>
            </w:tabs>
            <w:suppressAutoHyphens/>
            <w:ind w:right="11"/>
          </w:pPr>
        </w:pPrChange>
      </w:pPr>
      <w:del w:id="1714" w:author="deletion" w:date="2026-07-14T14:22:00Z">
        <w:r w:rsidRPr="00FF3D1C" w:rsidDel="004F7B9A">
          <w:rPr>
            <w:b/>
            <w:sz w:val="22"/>
            <w:szCs w:val="22"/>
            <w:lang w:val="pt-PT"/>
          </w:rPr>
          <w:delText>4.4</w:delText>
        </w:r>
        <w:r w:rsidRPr="00FF3D1C" w:rsidDel="004F7B9A">
          <w:rPr>
            <w:b/>
            <w:sz w:val="22"/>
            <w:szCs w:val="22"/>
            <w:lang w:val="pt-PT"/>
          </w:rPr>
          <w:tab/>
          <w:delText>Advertências e precauções especiais de utilização</w:delText>
        </w:r>
      </w:del>
    </w:p>
    <w:p w14:paraId="5F3783C0" w14:textId="4783BCF9" w:rsidR="00751853" w:rsidRPr="00FF3D1C" w:rsidDel="004F7B9A" w:rsidRDefault="00751853">
      <w:pPr>
        <w:tabs>
          <w:tab w:val="left" w:pos="567"/>
        </w:tabs>
        <w:rPr>
          <w:del w:id="1715" w:author="deletion" w:date="2026-07-14T14:22:00Z"/>
          <w:sz w:val="22"/>
          <w:szCs w:val="22"/>
          <w:lang w:val="pt-PT"/>
        </w:rPr>
        <w:pPrChange w:id="1716" w:author="deletion" w:date="2026-07-14T14:22:00Z">
          <w:pPr>
            <w:keepNext/>
            <w:keepLines/>
          </w:pPr>
        </w:pPrChange>
      </w:pPr>
    </w:p>
    <w:p w14:paraId="6FC64D5D" w14:textId="1CD33BBF" w:rsidR="00751853" w:rsidRPr="00FF3D1C" w:rsidDel="004F7B9A" w:rsidRDefault="00751853">
      <w:pPr>
        <w:tabs>
          <w:tab w:val="left" w:pos="567"/>
        </w:tabs>
        <w:rPr>
          <w:del w:id="1717" w:author="deletion" w:date="2026-07-14T14:22:00Z"/>
          <w:sz w:val="22"/>
          <w:szCs w:val="22"/>
          <w:u w:val="single"/>
          <w:lang w:val="pt-PT"/>
        </w:rPr>
        <w:pPrChange w:id="1718" w:author="deletion" w:date="2026-07-14T14:22:00Z">
          <w:pPr>
            <w:keepNext/>
            <w:ind w:left="567" w:hanging="567"/>
          </w:pPr>
        </w:pPrChange>
      </w:pPr>
      <w:del w:id="1719" w:author="deletion" w:date="2026-07-14T14:22:00Z">
        <w:r w:rsidRPr="00FF3D1C" w:rsidDel="004F7B9A">
          <w:rPr>
            <w:sz w:val="22"/>
            <w:szCs w:val="22"/>
            <w:u w:val="single"/>
            <w:lang w:val="pt-PT"/>
          </w:rPr>
          <w:delText>Rastreabilidade</w:delText>
        </w:r>
      </w:del>
    </w:p>
    <w:p w14:paraId="2592E937" w14:textId="6EA7D2A5" w:rsidR="00751853" w:rsidRPr="00FF3D1C" w:rsidDel="004F7B9A" w:rsidRDefault="00751853">
      <w:pPr>
        <w:tabs>
          <w:tab w:val="left" w:pos="567"/>
        </w:tabs>
        <w:rPr>
          <w:del w:id="1720" w:author="deletion" w:date="2026-07-14T14:22:00Z"/>
          <w:sz w:val="22"/>
          <w:szCs w:val="22"/>
          <w:u w:val="single"/>
          <w:lang w:val="pt-PT"/>
        </w:rPr>
        <w:pPrChange w:id="1721" w:author="deletion" w:date="2026-07-14T14:22:00Z">
          <w:pPr>
            <w:keepNext/>
            <w:ind w:left="567" w:hanging="567"/>
          </w:pPr>
        </w:pPrChange>
      </w:pPr>
    </w:p>
    <w:p w14:paraId="1009A359" w14:textId="16DB9A15" w:rsidR="00751853" w:rsidRPr="00FF3D1C" w:rsidDel="004F7B9A" w:rsidRDefault="00751853">
      <w:pPr>
        <w:tabs>
          <w:tab w:val="left" w:pos="567"/>
        </w:tabs>
        <w:rPr>
          <w:del w:id="1722" w:author="deletion" w:date="2026-07-14T14:22:00Z"/>
          <w:sz w:val="22"/>
          <w:szCs w:val="22"/>
          <w:lang w:val="pt-PT"/>
        </w:rPr>
        <w:pPrChange w:id="1723" w:author="deletion" w:date="2026-07-14T14:22:00Z">
          <w:pPr>
            <w:tabs>
              <w:tab w:val="left" w:pos="0"/>
            </w:tabs>
          </w:pPr>
        </w:pPrChange>
      </w:pPr>
      <w:del w:id="1724" w:author="deletion" w:date="2026-07-14T14:22:00Z">
        <w:r w:rsidRPr="00FF3D1C" w:rsidDel="004F7B9A">
          <w:rPr>
            <w:sz w:val="22"/>
            <w:szCs w:val="22"/>
            <w:lang w:val="pt-PT"/>
          </w:rPr>
          <w:delText>De modo a melhorar a rastreabilidade dos medicamentos biológicos, o nome e o número de lote do medicamento administrado devem ser registados de forma clara.</w:delText>
        </w:r>
      </w:del>
    </w:p>
    <w:p w14:paraId="5CCC41EE" w14:textId="01B2C590" w:rsidR="00751853" w:rsidRPr="00FF3D1C" w:rsidDel="004F7B9A" w:rsidRDefault="00751853">
      <w:pPr>
        <w:tabs>
          <w:tab w:val="left" w:pos="567"/>
        </w:tabs>
        <w:rPr>
          <w:del w:id="1725" w:author="deletion" w:date="2026-07-14T14:22:00Z"/>
          <w:sz w:val="22"/>
          <w:szCs w:val="22"/>
          <w:lang w:val="pt-PT"/>
        </w:rPr>
        <w:pPrChange w:id="1726" w:author="deletion" w:date="2026-07-14T14:22:00Z">
          <w:pPr>
            <w:tabs>
              <w:tab w:val="left" w:pos="0"/>
            </w:tabs>
          </w:pPr>
        </w:pPrChange>
      </w:pPr>
    </w:p>
    <w:p w14:paraId="230A34EF" w14:textId="5AF3582A" w:rsidR="00751853" w:rsidRPr="00FF3D1C" w:rsidDel="004F7B9A" w:rsidRDefault="00751853">
      <w:pPr>
        <w:tabs>
          <w:tab w:val="left" w:pos="567"/>
        </w:tabs>
        <w:rPr>
          <w:del w:id="1727" w:author="deletion" w:date="2026-07-14T14:22:00Z"/>
          <w:rStyle w:val="tlid-translation"/>
          <w:sz w:val="22"/>
          <w:szCs w:val="22"/>
          <w:u w:val="single"/>
          <w:lang w:val="pt-PT"/>
        </w:rPr>
        <w:pPrChange w:id="1728" w:author="deletion" w:date="2026-07-14T14:22:00Z">
          <w:pPr>
            <w:keepNext/>
            <w:tabs>
              <w:tab w:val="left" w:pos="0"/>
            </w:tabs>
          </w:pPr>
        </w:pPrChange>
      </w:pPr>
      <w:del w:id="1729" w:author="deletion" w:date="2026-07-14T14:22:00Z">
        <w:r w:rsidRPr="00FF3D1C" w:rsidDel="004F7B9A">
          <w:rPr>
            <w:rStyle w:val="tlid-translation"/>
            <w:sz w:val="22"/>
            <w:szCs w:val="22"/>
            <w:u w:val="single"/>
            <w:lang w:val="pt-PT"/>
          </w:rPr>
          <w:delText>Recomendações gerais</w:delText>
        </w:r>
      </w:del>
    </w:p>
    <w:p w14:paraId="599D76C3" w14:textId="448A3320" w:rsidR="00751853" w:rsidRPr="00FF3D1C" w:rsidDel="004F7B9A" w:rsidRDefault="00751853">
      <w:pPr>
        <w:tabs>
          <w:tab w:val="left" w:pos="567"/>
        </w:tabs>
        <w:rPr>
          <w:del w:id="1730" w:author="deletion" w:date="2026-07-14T14:22:00Z"/>
          <w:lang w:val="pt-PT"/>
        </w:rPr>
        <w:pPrChange w:id="1731" w:author="deletion" w:date="2026-07-14T14:22:00Z">
          <w:pPr>
            <w:keepNext/>
            <w:tabs>
              <w:tab w:val="left" w:pos="0"/>
            </w:tabs>
          </w:pPr>
        </w:pPrChange>
      </w:pPr>
    </w:p>
    <w:p w14:paraId="08E1EAB0" w14:textId="7545765B" w:rsidR="00751853" w:rsidRPr="00FF3D1C" w:rsidDel="004F7B9A" w:rsidRDefault="00751853">
      <w:pPr>
        <w:tabs>
          <w:tab w:val="left" w:pos="567"/>
        </w:tabs>
        <w:rPr>
          <w:del w:id="1732" w:author="deletion" w:date="2026-07-14T14:22:00Z"/>
          <w:sz w:val="22"/>
          <w:szCs w:val="22"/>
          <w:lang w:val="pt-PT"/>
        </w:rPr>
        <w:pPrChange w:id="1733" w:author="deletion" w:date="2026-07-14T14:22:00Z">
          <w:pPr/>
        </w:pPrChange>
      </w:pPr>
      <w:del w:id="1734" w:author="deletion" w:date="2026-07-14T14:22:00Z">
        <w:r w:rsidRPr="00FF3D1C" w:rsidDel="004F7B9A">
          <w:rPr>
            <w:sz w:val="22"/>
            <w:szCs w:val="22"/>
            <w:lang w:val="pt-PT"/>
          </w:rPr>
          <w:delText>GONAL</w:delText>
        </w:r>
        <w:r w:rsidRPr="00FF3D1C" w:rsidDel="004F7B9A">
          <w:rPr>
            <w:sz w:val="22"/>
            <w:szCs w:val="22"/>
            <w:lang w:val="pt-PT"/>
          </w:rPr>
          <w:noBreakHyphen/>
          <w:delText>f é uma substância gonadotrópica potente capaz de causar reações adversas ligeiras a graves, só devendo ser utilizada por médicos bem familiarizados com problemas de fertilidade e seu tratamento.</w:delText>
        </w:r>
      </w:del>
    </w:p>
    <w:p w14:paraId="5DF51F3A" w14:textId="04DA70B5" w:rsidR="00751853" w:rsidRPr="00FF3D1C" w:rsidDel="004F7B9A" w:rsidRDefault="00751853">
      <w:pPr>
        <w:tabs>
          <w:tab w:val="left" w:pos="567"/>
        </w:tabs>
        <w:rPr>
          <w:del w:id="1735" w:author="deletion" w:date="2026-07-14T14:22:00Z"/>
          <w:sz w:val="22"/>
          <w:szCs w:val="22"/>
          <w:lang w:val="pt-PT"/>
        </w:rPr>
        <w:pPrChange w:id="1736" w:author="deletion" w:date="2026-07-14T14:22:00Z">
          <w:pPr/>
        </w:pPrChange>
      </w:pPr>
    </w:p>
    <w:p w14:paraId="1FBBE43E" w14:textId="5552B0E1" w:rsidR="00751853" w:rsidRPr="00FF3D1C" w:rsidDel="004F7B9A" w:rsidRDefault="00751853">
      <w:pPr>
        <w:tabs>
          <w:tab w:val="left" w:pos="567"/>
        </w:tabs>
        <w:rPr>
          <w:del w:id="1737" w:author="deletion" w:date="2026-07-14T14:22:00Z"/>
          <w:sz w:val="22"/>
          <w:szCs w:val="22"/>
          <w:lang w:val="pt-PT"/>
        </w:rPr>
        <w:pPrChange w:id="1738" w:author="deletion" w:date="2026-07-14T14:22:00Z">
          <w:pPr/>
        </w:pPrChange>
      </w:pPr>
      <w:del w:id="1739" w:author="deletion" w:date="2026-07-14T14:22:00Z">
        <w:r w:rsidRPr="00FF3D1C" w:rsidDel="004F7B9A">
          <w:rPr>
            <w:sz w:val="22"/>
            <w:szCs w:val="22"/>
            <w:lang w:val="pt-PT"/>
          </w:rPr>
          <w:delText>O tratamento com gonadotropinas requer o compromisso dos médicos e dos outros profissionais de saúde, assim como a existência de equipamento de monitorização adequado. Na mulher, a utilização segura e eficaz do GONAL</w:delText>
        </w:r>
        <w:r w:rsidRPr="00FF3D1C" w:rsidDel="004F7B9A">
          <w:rPr>
            <w:sz w:val="22"/>
            <w:szCs w:val="22"/>
            <w:lang w:val="pt-PT"/>
          </w:rPr>
          <w:noBreakHyphen/>
          <w:delText>f requer uma monitorização ecográfica regular da resposta ovárica, isoladamente ou, de preferência, em conjunto com a avaliação dos níveis de estradiol. Pode haver um certo grau de variabilidade na resposta individual à FSH, podendo ocorrer em algumas doentes uma resposta insuficiente e noutras uma resposta exagerada. Tanto no homem como na mulher, deve ser utilizada a dose mais baixa eficaz, em relação ao objetivo do tratamento.</w:delText>
        </w:r>
      </w:del>
    </w:p>
    <w:p w14:paraId="062FCEC8" w14:textId="60587F41" w:rsidR="00751853" w:rsidRPr="00FF3D1C" w:rsidDel="004F7B9A" w:rsidRDefault="00751853">
      <w:pPr>
        <w:tabs>
          <w:tab w:val="left" w:pos="567"/>
        </w:tabs>
        <w:rPr>
          <w:del w:id="1740" w:author="deletion" w:date="2026-07-14T14:22:00Z"/>
          <w:sz w:val="22"/>
          <w:szCs w:val="22"/>
          <w:lang w:val="pt-PT"/>
        </w:rPr>
        <w:pPrChange w:id="1741" w:author="deletion" w:date="2026-07-14T14:22:00Z">
          <w:pPr/>
        </w:pPrChange>
      </w:pPr>
    </w:p>
    <w:p w14:paraId="731C813B" w14:textId="09E1BB78" w:rsidR="00751853" w:rsidRPr="00FF3D1C" w:rsidDel="004F7B9A" w:rsidRDefault="00751853">
      <w:pPr>
        <w:tabs>
          <w:tab w:val="left" w:pos="567"/>
        </w:tabs>
        <w:rPr>
          <w:del w:id="1742" w:author="deletion" w:date="2026-07-14T14:22:00Z"/>
          <w:szCs w:val="22"/>
          <w:u w:val="single"/>
          <w:lang w:val="pt-PT"/>
        </w:rPr>
        <w:pPrChange w:id="1743" w:author="deletion" w:date="2026-07-14T14:22:00Z">
          <w:pPr>
            <w:pStyle w:val="BodyText"/>
            <w:keepNext/>
            <w:keepLines/>
          </w:pPr>
        </w:pPrChange>
      </w:pPr>
      <w:del w:id="1744" w:author="deletion" w:date="2026-07-14T14:22:00Z">
        <w:r w:rsidRPr="00FF3D1C" w:rsidDel="004F7B9A">
          <w:rPr>
            <w:szCs w:val="22"/>
            <w:u w:val="single"/>
            <w:lang w:val="pt-PT"/>
          </w:rPr>
          <w:delText>Porfiria</w:delText>
        </w:r>
      </w:del>
    </w:p>
    <w:p w14:paraId="2796A594" w14:textId="33E1AD35" w:rsidR="00751853" w:rsidRPr="00FF3D1C" w:rsidDel="004F7B9A" w:rsidRDefault="00751853">
      <w:pPr>
        <w:tabs>
          <w:tab w:val="left" w:pos="567"/>
        </w:tabs>
        <w:rPr>
          <w:del w:id="1745" w:author="deletion" w:date="2026-07-14T14:22:00Z"/>
          <w:sz w:val="22"/>
          <w:szCs w:val="22"/>
          <w:lang w:val="pt-PT"/>
        </w:rPr>
        <w:pPrChange w:id="1746" w:author="deletion" w:date="2026-07-14T14:22:00Z">
          <w:pPr>
            <w:keepNext/>
            <w:keepLines/>
          </w:pPr>
        </w:pPrChange>
      </w:pPr>
    </w:p>
    <w:p w14:paraId="595ADD08" w14:textId="784C69DF" w:rsidR="00751853" w:rsidRPr="00FF3D1C" w:rsidDel="004F7B9A" w:rsidRDefault="00751853">
      <w:pPr>
        <w:tabs>
          <w:tab w:val="left" w:pos="567"/>
        </w:tabs>
        <w:rPr>
          <w:del w:id="1747" w:author="deletion" w:date="2026-07-14T14:22:00Z"/>
          <w:sz w:val="22"/>
          <w:szCs w:val="22"/>
          <w:lang w:val="pt-PT"/>
        </w:rPr>
        <w:pPrChange w:id="1748" w:author="deletion" w:date="2026-07-14T14:22:00Z">
          <w:pPr/>
        </w:pPrChange>
      </w:pPr>
      <w:del w:id="1749" w:author="deletion" w:date="2026-07-14T14:22:00Z">
        <w:r w:rsidRPr="00FF3D1C" w:rsidDel="004F7B9A">
          <w:rPr>
            <w:sz w:val="22"/>
            <w:szCs w:val="22"/>
            <w:lang w:val="pt-PT"/>
          </w:rPr>
          <w:delText xml:space="preserve">Os doentes com porfiria ou história familiar de porfiria devem ser cuidadosamente monitorizados durante o tratamento com </w:delText>
        </w:r>
        <w:r w:rsidRPr="00FF3D1C" w:rsidDel="004F7B9A">
          <w:rPr>
            <w:caps/>
            <w:sz w:val="22"/>
            <w:szCs w:val="22"/>
            <w:lang w:val="pt-PT"/>
          </w:rPr>
          <w:delText>GONAL</w:delText>
        </w:r>
        <w:r w:rsidRPr="00FF3D1C" w:rsidDel="004F7B9A">
          <w:rPr>
            <w:caps/>
            <w:sz w:val="22"/>
            <w:szCs w:val="22"/>
            <w:lang w:val="pt-PT"/>
          </w:rPr>
          <w:noBreakHyphen/>
        </w:r>
        <w:r w:rsidRPr="00FF3D1C" w:rsidDel="004F7B9A">
          <w:rPr>
            <w:sz w:val="22"/>
            <w:szCs w:val="22"/>
            <w:lang w:val="pt-PT"/>
          </w:rPr>
          <w:delText>f. O agravamento ou a primeira manifestação desta situação pode requerer a interrupção do tratamento.</w:delText>
        </w:r>
      </w:del>
    </w:p>
    <w:p w14:paraId="0DDE5393" w14:textId="26869888" w:rsidR="00751853" w:rsidRPr="00153980" w:rsidDel="004F7B9A" w:rsidRDefault="00751853">
      <w:pPr>
        <w:tabs>
          <w:tab w:val="left" w:pos="567"/>
        </w:tabs>
        <w:rPr>
          <w:del w:id="1750" w:author="deletion" w:date="2026-07-14T14:22:00Z"/>
          <w:szCs w:val="22"/>
        </w:rPr>
        <w:pPrChange w:id="1751" w:author="deletion" w:date="2026-07-14T14:22:00Z">
          <w:pPr>
            <w:pStyle w:val="EndnoteText"/>
            <w:widowControl/>
            <w:tabs>
              <w:tab w:val="clear" w:pos="567"/>
            </w:tabs>
          </w:pPr>
        </w:pPrChange>
      </w:pPr>
    </w:p>
    <w:p w14:paraId="2538F5D0" w14:textId="6A8B0CA9" w:rsidR="00751853" w:rsidRPr="00FF3D1C" w:rsidDel="004F7B9A" w:rsidRDefault="00751853">
      <w:pPr>
        <w:tabs>
          <w:tab w:val="left" w:pos="567"/>
        </w:tabs>
        <w:rPr>
          <w:del w:id="1752" w:author="deletion" w:date="2026-07-14T14:22:00Z"/>
          <w:szCs w:val="22"/>
          <w:u w:val="single"/>
          <w:lang w:val="pt-PT"/>
        </w:rPr>
        <w:pPrChange w:id="1753" w:author="deletion" w:date="2026-07-14T14:22:00Z">
          <w:pPr>
            <w:pStyle w:val="BodyText"/>
            <w:keepNext/>
            <w:keepLines/>
          </w:pPr>
        </w:pPrChange>
      </w:pPr>
      <w:del w:id="1754" w:author="deletion" w:date="2026-07-14T14:22:00Z">
        <w:r w:rsidRPr="00FF3D1C" w:rsidDel="004F7B9A">
          <w:rPr>
            <w:szCs w:val="22"/>
            <w:u w:val="single"/>
            <w:lang w:val="pt-PT"/>
          </w:rPr>
          <w:delText>Tratamento na mulher</w:delText>
        </w:r>
      </w:del>
    </w:p>
    <w:p w14:paraId="153AE403" w14:textId="73719EF6" w:rsidR="00751853" w:rsidRPr="00153980" w:rsidDel="004F7B9A" w:rsidRDefault="00751853">
      <w:pPr>
        <w:tabs>
          <w:tab w:val="left" w:pos="567"/>
        </w:tabs>
        <w:rPr>
          <w:del w:id="1755" w:author="deletion" w:date="2026-07-14T14:22:00Z"/>
          <w:b/>
          <w:bCs/>
          <w:szCs w:val="22"/>
        </w:rPr>
        <w:pPrChange w:id="1756" w:author="deletion" w:date="2026-07-14T14:22:00Z">
          <w:pPr>
            <w:pStyle w:val="BodyText2"/>
            <w:keepNext/>
          </w:pPr>
        </w:pPrChange>
      </w:pPr>
    </w:p>
    <w:p w14:paraId="0F4A0A74" w14:textId="47D28D46" w:rsidR="00751853" w:rsidRPr="00153980" w:rsidDel="004F7B9A" w:rsidRDefault="00751853">
      <w:pPr>
        <w:tabs>
          <w:tab w:val="left" w:pos="567"/>
        </w:tabs>
        <w:rPr>
          <w:del w:id="1757" w:author="deletion" w:date="2026-07-14T14:22:00Z"/>
          <w:b/>
          <w:bCs/>
          <w:szCs w:val="22"/>
        </w:rPr>
        <w:pPrChange w:id="1758" w:author="deletion" w:date="2026-07-14T14:22:00Z">
          <w:pPr>
            <w:pStyle w:val="BodyText2"/>
            <w:keepLines/>
            <w:ind w:right="11"/>
          </w:pPr>
        </w:pPrChange>
      </w:pPr>
      <w:del w:id="1759" w:author="deletion" w:date="2026-07-14T14:22:00Z">
        <w:r w:rsidRPr="00075700" w:rsidDel="004F7B9A">
          <w:rPr>
            <w:bCs/>
            <w:szCs w:val="22"/>
            <w:lang w:val="pt-PT"/>
            <w:rPrChange w:id="1760" w:author="deletion" w:date="2026-07-15T15:23:00Z">
              <w:rPr>
                <w:bCs/>
                <w:szCs w:val="22"/>
              </w:rPr>
            </w:rPrChange>
          </w:rPr>
          <w:delText>Antes do início do tratamento, deve ser avaliada a infertilidade do casal, e estudadas as possíveis contraindicações de uma gravidez. Em particular, situações como hipotiroidismo, insuficiência da suprarrenal, hiperprolactinemia deverão ser rastreadas e instituído tratamento específico, se apropriado.</w:delText>
        </w:r>
      </w:del>
    </w:p>
    <w:p w14:paraId="267FC2EF" w14:textId="7382A492" w:rsidR="00751853" w:rsidRPr="00FF3D1C" w:rsidDel="004F7B9A" w:rsidRDefault="00751853">
      <w:pPr>
        <w:tabs>
          <w:tab w:val="left" w:pos="567"/>
        </w:tabs>
        <w:rPr>
          <w:del w:id="1761" w:author="deletion" w:date="2026-07-14T14:22:00Z"/>
          <w:bCs/>
          <w:sz w:val="22"/>
          <w:szCs w:val="22"/>
          <w:lang w:val="pt-PT"/>
        </w:rPr>
        <w:pPrChange w:id="1762" w:author="deletion" w:date="2026-07-14T14:22:00Z">
          <w:pPr/>
        </w:pPrChange>
      </w:pPr>
    </w:p>
    <w:p w14:paraId="0E66068C" w14:textId="3B1ABBD8" w:rsidR="00751853" w:rsidRPr="00153980" w:rsidDel="004F7B9A" w:rsidRDefault="00751853">
      <w:pPr>
        <w:tabs>
          <w:tab w:val="left" w:pos="567"/>
        </w:tabs>
        <w:rPr>
          <w:del w:id="1763" w:author="deletion" w:date="2026-07-14T14:22:00Z"/>
          <w:b/>
          <w:bCs/>
          <w:szCs w:val="22"/>
        </w:rPr>
        <w:pPrChange w:id="1764" w:author="deletion" w:date="2026-07-14T14:22:00Z">
          <w:pPr>
            <w:pStyle w:val="BodyText2"/>
          </w:pPr>
        </w:pPrChange>
      </w:pPr>
      <w:del w:id="1765" w:author="deletion" w:date="2026-07-14T14:22:00Z">
        <w:r w:rsidRPr="00075700" w:rsidDel="004F7B9A">
          <w:rPr>
            <w:bCs/>
            <w:szCs w:val="22"/>
            <w:lang w:val="pt-PT"/>
            <w:rPrChange w:id="1766" w:author="deletion" w:date="2026-07-15T15:23:00Z">
              <w:rPr>
                <w:bCs/>
                <w:szCs w:val="22"/>
              </w:rPr>
            </w:rPrChange>
          </w:rPr>
          <w:delText>Nas mulheres submetidas a estimulação do crescimento folicular, quer como tratamento de infertilidade anovulatória quer como técnicas de PMA, pode ocorrer um aumento do volume ovárico ou o desenvolvimento de hiperestimulação. A adesão à dose recomendada de GONAL</w:delText>
        </w:r>
        <w:r w:rsidRPr="00075700" w:rsidDel="004F7B9A">
          <w:rPr>
            <w:bCs/>
            <w:szCs w:val="22"/>
            <w:lang w:val="pt-PT"/>
            <w:rPrChange w:id="1767" w:author="deletion" w:date="2026-07-15T15:23:00Z">
              <w:rPr>
                <w:bCs/>
                <w:szCs w:val="22"/>
              </w:rPr>
            </w:rPrChange>
          </w:rPr>
          <w:noBreakHyphen/>
          <w:delText>f e ao esquema de administração, além de uma cuidadosa monitorização da terapêutica, minimizam a incidência de tais efeitos. Para uma interpretação exata dos índices de desenvolvimento e maturação foliculares, o médico deve ter experiência na interpretação dos testes relevantes.</w:delText>
        </w:r>
      </w:del>
    </w:p>
    <w:p w14:paraId="7B15D36A" w14:textId="0BA520CB" w:rsidR="00751853" w:rsidRPr="00FF3D1C" w:rsidDel="004F7B9A" w:rsidRDefault="00751853">
      <w:pPr>
        <w:tabs>
          <w:tab w:val="left" w:pos="567"/>
        </w:tabs>
        <w:rPr>
          <w:del w:id="1768" w:author="deletion" w:date="2026-07-14T14:22:00Z"/>
          <w:sz w:val="22"/>
          <w:szCs w:val="22"/>
          <w:lang w:val="pt-PT"/>
        </w:rPr>
        <w:pPrChange w:id="1769" w:author="deletion" w:date="2026-07-14T14:22:00Z">
          <w:pPr/>
        </w:pPrChange>
      </w:pPr>
    </w:p>
    <w:p w14:paraId="0F5C904F" w14:textId="124A7681" w:rsidR="00751853" w:rsidRPr="00FF3D1C" w:rsidDel="004F7B9A" w:rsidRDefault="00751853">
      <w:pPr>
        <w:tabs>
          <w:tab w:val="left" w:pos="567"/>
        </w:tabs>
        <w:rPr>
          <w:del w:id="1770" w:author="deletion" w:date="2026-07-14T14:22:00Z"/>
          <w:sz w:val="22"/>
          <w:szCs w:val="22"/>
          <w:lang w:val="pt-PT"/>
        </w:rPr>
        <w:pPrChange w:id="1771" w:author="deletion" w:date="2026-07-14T14:22:00Z">
          <w:pPr/>
        </w:pPrChange>
      </w:pPr>
      <w:del w:id="1772" w:author="deletion" w:date="2026-07-14T14:22:00Z">
        <w:r w:rsidRPr="00FF3D1C" w:rsidDel="004F7B9A">
          <w:rPr>
            <w:sz w:val="22"/>
            <w:szCs w:val="22"/>
            <w:lang w:val="pt-PT"/>
          </w:rPr>
          <w:lastRenderedPageBreak/>
          <w:delText>Nos ensaios clínicos, GONAL</w:delText>
        </w:r>
        <w:r w:rsidRPr="00FF3D1C" w:rsidDel="004F7B9A">
          <w:rPr>
            <w:sz w:val="22"/>
            <w:szCs w:val="22"/>
            <w:lang w:val="pt-PT"/>
          </w:rPr>
          <w:noBreakHyphen/>
          <w:delText>f demonstrou aumentar a sensibilidade ovárica quando administrado com lutropina alfa. Se um aumento da dose de FSH for considerado adequado, o ajuste da dose deve ser efetuado, preferencialmente, após intervalos de 7 a 14 dias com incrementos de 37,5 UI a 75 UI.</w:delText>
        </w:r>
      </w:del>
    </w:p>
    <w:p w14:paraId="6D18D17B" w14:textId="4DB0FE17" w:rsidR="00751853" w:rsidRPr="00FF3D1C" w:rsidDel="004F7B9A" w:rsidRDefault="00751853">
      <w:pPr>
        <w:tabs>
          <w:tab w:val="left" w:pos="567"/>
        </w:tabs>
        <w:rPr>
          <w:del w:id="1773" w:author="deletion" w:date="2026-07-14T14:22:00Z"/>
          <w:sz w:val="22"/>
          <w:szCs w:val="22"/>
          <w:lang w:val="pt-PT"/>
        </w:rPr>
        <w:pPrChange w:id="1774" w:author="deletion" w:date="2026-07-14T14:22:00Z">
          <w:pPr/>
        </w:pPrChange>
      </w:pPr>
    </w:p>
    <w:p w14:paraId="6C295105" w14:textId="0AE1C187" w:rsidR="00751853" w:rsidRPr="00153980" w:rsidDel="004F7B9A" w:rsidRDefault="00751853">
      <w:pPr>
        <w:tabs>
          <w:tab w:val="left" w:pos="567"/>
        </w:tabs>
        <w:rPr>
          <w:del w:id="1775" w:author="deletion" w:date="2026-07-14T14:22:00Z"/>
          <w:b/>
          <w:bCs/>
          <w:szCs w:val="22"/>
        </w:rPr>
        <w:pPrChange w:id="1776" w:author="deletion" w:date="2026-07-14T14:22:00Z">
          <w:pPr>
            <w:pStyle w:val="BodyText2"/>
          </w:pPr>
        </w:pPrChange>
      </w:pPr>
      <w:del w:id="1777" w:author="deletion" w:date="2026-07-14T14:22:00Z">
        <w:r w:rsidRPr="00075700" w:rsidDel="004F7B9A">
          <w:rPr>
            <w:bCs/>
            <w:szCs w:val="22"/>
            <w:lang w:val="pt-PT"/>
            <w:rPrChange w:id="1778" w:author="deletion" w:date="2026-07-15T15:23:00Z">
              <w:rPr>
                <w:bCs/>
                <w:szCs w:val="22"/>
              </w:rPr>
            </w:rPrChange>
          </w:rPr>
          <w:delText>Não foi efetuada uma comparação direta de GONAL</w:delText>
        </w:r>
        <w:r w:rsidRPr="00075700" w:rsidDel="004F7B9A">
          <w:rPr>
            <w:bCs/>
            <w:szCs w:val="22"/>
            <w:lang w:val="pt-PT"/>
            <w:rPrChange w:id="1779" w:author="deletion" w:date="2026-07-15T15:23:00Z">
              <w:rPr>
                <w:bCs/>
                <w:szCs w:val="22"/>
              </w:rPr>
            </w:rPrChange>
          </w:rPr>
          <w:noBreakHyphen/>
          <w:delText>f/LH versus a gonadotropina menopáusica humana (hMG). A comparação com dados históricos sugere que a taxa de ovulação obtida com GONAL</w:delText>
        </w:r>
        <w:r w:rsidRPr="00075700" w:rsidDel="004F7B9A">
          <w:rPr>
            <w:bCs/>
            <w:szCs w:val="22"/>
            <w:lang w:val="pt-PT"/>
            <w:rPrChange w:id="1780" w:author="deletion" w:date="2026-07-15T15:23:00Z">
              <w:rPr>
                <w:bCs/>
                <w:szCs w:val="22"/>
              </w:rPr>
            </w:rPrChange>
          </w:rPr>
          <w:noBreakHyphen/>
          <w:delText>f/LH é similar à que foi obtida com a hMG.</w:delText>
        </w:r>
      </w:del>
    </w:p>
    <w:p w14:paraId="0816180B" w14:textId="11CA0394" w:rsidR="00751853" w:rsidRPr="00FF3D1C" w:rsidDel="004F7B9A" w:rsidRDefault="00751853">
      <w:pPr>
        <w:tabs>
          <w:tab w:val="left" w:pos="567"/>
        </w:tabs>
        <w:rPr>
          <w:del w:id="1781" w:author="deletion" w:date="2026-07-14T14:22:00Z"/>
          <w:sz w:val="22"/>
          <w:szCs w:val="22"/>
          <w:lang w:val="pt-PT"/>
        </w:rPr>
        <w:pPrChange w:id="1782" w:author="deletion" w:date="2026-07-14T14:22:00Z">
          <w:pPr/>
        </w:pPrChange>
      </w:pPr>
    </w:p>
    <w:p w14:paraId="52A50EC6" w14:textId="000BF0E5" w:rsidR="00751853" w:rsidRPr="00FF3D1C" w:rsidDel="004F7B9A" w:rsidRDefault="00751853">
      <w:pPr>
        <w:tabs>
          <w:tab w:val="left" w:pos="567"/>
        </w:tabs>
        <w:rPr>
          <w:del w:id="1783" w:author="deletion" w:date="2026-07-14T14:22:00Z"/>
          <w:sz w:val="22"/>
          <w:szCs w:val="22"/>
          <w:lang w:val="pt-PT"/>
        </w:rPr>
        <w:pPrChange w:id="1784" w:author="deletion" w:date="2026-07-14T14:22:00Z">
          <w:pPr>
            <w:pStyle w:val="BodyText3"/>
            <w:keepNext/>
          </w:pPr>
        </w:pPrChange>
      </w:pPr>
      <w:del w:id="1785" w:author="deletion" w:date="2026-07-14T14:22:00Z">
        <w:r w:rsidRPr="00FF3D1C" w:rsidDel="004F7B9A">
          <w:rPr>
            <w:i/>
            <w:sz w:val="22"/>
            <w:szCs w:val="22"/>
            <w:u w:val="single"/>
            <w:lang w:val="pt-PT"/>
          </w:rPr>
          <w:delText>Síndrome de Hiperestimulação Ovárica (OHSS)</w:delText>
        </w:r>
      </w:del>
    </w:p>
    <w:p w14:paraId="2134A549" w14:textId="5D710C2B" w:rsidR="00751853" w:rsidRPr="00FF3D1C" w:rsidDel="004F7B9A" w:rsidRDefault="00751853">
      <w:pPr>
        <w:tabs>
          <w:tab w:val="left" w:pos="567"/>
        </w:tabs>
        <w:rPr>
          <w:del w:id="1786" w:author="deletion" w:date="2026-07-14T14:22:00Z"/>
          <w:sz w:val="22"/>
          <w:szCs w:val="22"/>
          <w:lang w:val="pt-PT"/>
        </w:rPr>
        <w:pPrChange w:id="1787" w:author="deletion" w:date="2026-07-14T14:22:00Z">
          <w:pPr/>
        </w:pPrChange>
      </w:pPr>
      <w:del w:id="1788" w:author="deletion" w:date="2026-07-14T14:22:00Z">
        <w:r w:rsidRPr="00FF3D1C" w:rsidDel="004F7B9A">
          <w:rPr>
            <w:sz w:val="22"/>
            <w:szCs w:val="22"/>
            <w:lang w:val="pt-PT"/>
          </w:rPr>
          <w:delText>Um certo grau de hipertrofia dos ovários é um efeito esperado da estimulação ovárica controlada. É observada com maior frequência em mulheres com síndrome do ovário poliquístico e regride geralmente sem tratamento.</w:delText>
        </w:r>
      </w:del>
    </w:p>
    <w:p w14:paraId="7BB5B5CF" w14:textId="54ECA4B0" w:rsidR="00751853" w:rsidRPr="00FF3D1C" w:rsidDel="004F7B9A" w:rsidRDefault="00751853">
      <w:pPr>
        <w:tabs>
          <w:tab w:val="left" w:pos="567"/>
        </w:tabs>
        <w:rPr>
          <w:del w:id="1789" w:author="deletion" w:date="2026-07-14T14:22:00Z"/>
          <w:sz w:val="22"/>
          <w:szCs w:val="22"/>
          <w:lang w:val="pt-PT"/>
        </w:rPr>
        <w:pPrChange w:id="1790" w:author="deletion" w:date="2026-07-14T14:22:00Z">
          <w:pPr/>
        </w:pPrChange>
      </w:pPr>
    </w:p>
    <w:p w14:paraId="050CD3AB" w14:textId="0A22D892" w:rsidR="00751853" w:rsidRPr="00FF3D1C" w:rsidDel="004F7B9A" w:rsidRDefault="00751853">
      <w:pPr>
        <w:tabs>
          <w:tab w:val="left" w:pos="567"/>
        </w:tabs>
        <w:rPr>
          <w:del w:id="1791" w:author="deletion" w:date="2026-07-14T14:22:00Z"/>
          <w:sz w:val="22"/>
          <w:szCs w:val="22"/>
          <w:lang w:val="pt-PT"/>
        </w:rPr>
        <w:pPrChange w:id="1792" w:author="deletion" w:date="2026-07-14T14:22:00Z">
          <w:pPr/>
        </w:pPrChange>
      </w:pPr>
      <w:del w:id="1793" w:author="deletion" w:date="2026-07-14T14:22:00Z">
        <w:r w:rsidRPr="00FF3D1C" w:rsidDel="004F7B9A">
          <w:rPr>
            <w:sz w:val="22"/>
            <w:szCs w:val="22"/>
            <w:lang w:val="pt-PT"/>
          </w:rPr>
          <w:delText>Em contraste com a hipertrofia ovárica não complicada, a OHSS é uma condição que se pode manifestar com níveis crescentes de gravidade. É caracterizada por um aumento marcado do volume ovárico, níveis plasmáticos elevados de esteroides sexuais, e um aumento da permeabilidade vascular que pode resultar numa acumulação de fluidos nas cavidades peritoneal, pleural e, raramente, pericárdica.</w:delText>
        </w:r>
      </w:del>
    </w:p>
    <w:p w14:paraId="5820F833" w14:textId="75DB1966" w:rsidR="00751853" w:rsidRPr="00FF3D1C" w:rsidDel="004F7B9A" w:rsidRDefault="00751853">
      <w:pPr>
        <w:tabs>
          <w:tab w:val="left" w:pos="567"/>
        </w:tabs>
        <w:rPr>
          <w:del w:id="1794" w:author="deletion" w:date="2026-07-14T14:22:00Z"/>
          <w:sz w:val="22"/>
          <w:szCs w:val="22"/>
          <w:lang w:val="pt-PT"/>
        </w:rPr>
        <w:pPrChange w:id="1795" w:author="deletion" w:date="2026-07-14T14:22:00Z">
          <w:pPr/>
        </w:pPrChange>
      </w:pPr>
    </w:p>
    <w:p w14:paraId="03DE9565" w14:textId="7D533CDE" w:rsidR="00751853" w:rsidRPr="00FF3D1C" w:rsidDel="004F7B9A" w:rsidRDefault="00751853">
      <w:pPr>
        <w:tabs>
          <w:tab w:val="left" w:pos="567"/>
        </w:tabs>
        <w:rPr>
          <w:del w:id="1796" w:author="deletion" w:date="2026-07-14T14:22:00Z"/>
          <w:sz w:val="22"/>
          <w:szCs w:val="22"/>
          <w:lang w:val="pt-PT"/>
        </w:rPr>
        <w:pPrChange w:id="1797" w:author="deletion" w:date="2026-07-14T14:22:00Z">
          <w:pPr>
            <w:tabs>
              <w:tab w:val="left" w:pos="3686"/>
            </w:tabs>
          </w:pPr>
        </w:pPrChange>
      </w:pPr>
      <w:del w:id="1798" w:author="deletion" w:date="2026-07-14T14:22:00Z">
        <w:r w:rsidRPr="00FF3D1C" w:rsidDel="004F7B9A">
          <w:rPr>
            <w:sz w:val="22"/>
            <w:szCs w:val="22"/>
            <w:lang w:val="pt-PT"/>
          </w:rPr>
          <w:delText>Em casos graves de OHSS pode observar</w:delText>
        </w:r>
        <w:r w:rsidRPr="00FF3D1C" w:rsidDel="004F7B9A">
          <w:rPr>
            <w:sz w:val="22"/>
            <w:szCs w:val="22"/>
            <w:lang w:val="pt-PT"/>
          </w:rPr>
          <w:noBreakHyphen/>
          <w:delText>se a seguinte sintomatologia: dor e distensão abdominais, aumento do volume ovárico com gravidade, aumento de peso, dispneia, oligúria e sintomas gastrointestinais, incluindo náuseas, vómitos e diarreia. Uma avaliação clínica pode revelar hipovolemia, hemoconcentração, desequilíbrio eletrolítico, ascite, hemoperitoneu, derrame pleural, hidrotórax ou dificuldade pulmonar aguda. Muito raramente, uma OHSS grave pode ser complicada por torção ovárica ou acontecimentos tromboembólicos como embolia pulmonar, acidente vascular cerebral isquémico ou enfarte do miocárdio.</w:delText>
        </w:r>
      </w:del>
    </w:p>
    <w:p w14:paraId="0D160781" w14:textId="7D530994" w:rsidR="00751853" w:rsidRPr="00FF3D1C" w:rsidDel="004F7B9A" w:rsidRDefault="00751853">
      <w:pPr>
        <w:tabs>
          <w:tab w:val="left" w:pos="567"/>
        </w:tabs>
        <w:rPr>
          <w:del w:id="1799" w:author="deletion" w:date="2026-07-14T14:22:00Z"/>
          <w:sz w:val="22"/>
          <w:szCs w:val="22"/>
          <w:lang w:val="pt-PT"/>
        </w:rPr>
        <w:pPrChange w:id="1800" w:author="deletion" w:date="2026-07-14T14:22:00Z">
          <w:pPr/>
        </w:pPrChange>
      </w:pPr>
    </w:p>
    <w:p w14:paraId="212AA21A" w14:textId="1B7B5A76" w:rsidR="00751853" w:rsidRPr="00FF3D1C" w:rsidDel="004F7B9A" w:rsidRDefault="00751853">
      <w:pPr>
        <w:tabs>
          <w:tab w:val="left" w:pos="567"/>
        </w:tabs>
        <w:rPr>
          <w:del w:id="1801" w:author="deletion" w:date="2026-07-14T14:22:00Z"/>
          <w:sz w:val="22"/>
          <w:szCs w:val="22"/>
          <w:lang w:val="pt-PT"/>
        </w:rPr>
        <w:pPrChange w:id="1802" w:author="deletion" w:date="2026-07-14T14:22:00Z">
          <w:pPr/>
        </w:pPrChange>
      </w:pPr>
      <w:del w:id="1803" w:author="deletion" w:date="2026-07-14T14:22:00Z">
        <w:r w:rsidRPr="00FF3D1C" w:rsidDel="004F7B9A">
          <w:rPr>
            <w:sz w:val="22"/>
            <w:szCs w:val="22"/>
            <w:lang w:val="pt-PT"/>
          </w:rPr>
          <w:delText>Fatores de risco independentes de desenvolvimento da OHSS incluem idade jovem, massa corporal magra, síndrome do ovário poliquístico, doses mais elevadas de gonadotropinas exógenas, níveis de estradiol sérico absolutos elevados ou que aumentam rapidamente e episódios anteriores de OHSS, um grande número de folículos ováricos em desenvolvimento e um grande número de ovócitos obtidos em ciclos de procriação medicamente assistida (PMA).</w:delText>
        </w:r>
      </w:del>
    </w:p>
    <w:p w14:paraId="7B9988CC" w14:textId="664A2FEA" w:rsidR="00751853" w:rsidRPr="00FF3D1C" w:rsidDel="004F7B9A" w:rsidRDefault="00751853">
      <w:pPr>
        <w:tabs>
          <w:tab w:val="left" w:pos="567"/>
        </w:tabs>
        <w:rPr>
          <w:del w:id="1804" w:author="deletion" w:date="2026-07-14T14:22:00Z"/>
          <w:sz w:val="22"/>
          <w:szCs w:val="22"/>
          <w:lang w:val="pt-PT"/>
        </w:rPr>
        <w:pPrChange w:id="1805" w:author="deletion" w:date="2026-07-14T14:22:00Z">
          <w:pPr/>
        </w:pPrChange>
      </w:pPr>
    </w:p>
    <w:p w14:paraId="4C21F3A5" w14:textId="41E3B5BB" w:rsidR="00751853" w:rsidRPr="00FF3D1C" w:rsidDel="004F7B9A" w:rsidRDefault="00751853">
      <w:pPr>
        <w:tabs>
          <w:tab w:val="left" w:pos="567"/>
        </w:tabs>
        <w:rPr>
          <w:del w:id="1806" w:author="deletion" w:date="2026-07-14T14:22:00Z"/>
          <w:sz w:val="22"/>
          <w:szCs w:val="22"/>
          <w:lang w:val="pt-PT"/>
        </w:rPr>
        <w:pPrChange w:id="1807" w:author="deletion" w:date="2026-07-14T14:22:00Z">
          <w:pPr/>
        </w:pPrChange>
      </w:pPr>
      <w:del w:id="1808" w:author="deletion" w:date="2026-07-14T14:22:00Z">
        <w:r w:rsidRPr="00FF3D1C" w:rsidDel="004F7B9A">
          <w:rPr>
            <w:sz w:val="22"/>
            <w:szCs w:val="22"/>
            <w:lang w:val="pt-PT"/>
          </w:rPr>
          <w:delText>A adesão à dose e regime de administração recomendados de GONAL</w:delText>
        </w:r>
        <w:r w:rsidRPr="00FF3D1C" w:rsidDel="004F7B9A">
          <w:rPr>
            <w:sz w:val="22"/>
            <w:szCs w:val="22"/>
            <w:lang w:val="pt-PT"/>
          </w:rPr>
          <w:noBreakHyphen/>
          <w:delText>f pode minimizar o risco de hiperestimulação ovárica (ver secções 4.2 e 4.8). Recomenda</w:delText>
        </w:r>
        <w:r w:rsidRPr="00FF3D1C" w:rsidDel="004F7B9A">
          <w:rPr>
            <w:sz w:val="22"/>
            <w:szCs w:val="22"/>
            <w:lang w:val="pt-PT"/>
          </w:rPr>
          <w:noBreakHyphen/>
          <w:delText>se que seja efetuada a monitorização dos ciclos de estimulação por ecografia e por medições dos níveis de estradiol para identificar precocemente os fatores de risco.</w:delText>
        </w:r>
      </w:del>
    </w:p>
    <w:p w14:paraId="4D8CCC65" w14:textId="57BFABF0" w:rsidR="00751853" w:rsidRPr="00FF3D1C" w:rsidDel="004F7B9A" w:rsidRDefault="00751853">
      <w:pPr>
        <w:tabs>
          <w:tab w:val="left" w:pos="567"/>
        </w:tabs>
        <w:rPr>
          <w:del w:id="1809" w:author="deletion" w:date="2026-07-14T14:22:00Z"/>
          <w:sz w:val="22"/>
          <w:szCs w:val="22"/>
          <w:lang w:val="pt-PT"/>
        </w:rPr>
        <w:pPrChange w:id="1810" w:author="deletion" w:date="2026-07-14T14:22:00Z">
          <w:pPr/>
        </w:pPrChange>
      </w:pPr>
    </w:p>
    <w:p w14:paraId="2D8A1529" w14:textId="7922BDD4" w:rsidR="00751853" w:rsidRPr="00FF3D1C" w:rsidDel="004F7B9A" w:rsidRDefault="00751853">
      <w:pPr>
        <w:tabs>
          <w:tab w:val="left" w:pos="567"/>
        </w:tabs>
        <w:rPr>
          <w:del w:id="1811" w:author="deletion" w:date="2026-07-14T14:22:00Z"/>
          <w:sz w:val="22"/>
          <w:szCs w:val="22"/>
          <w:lang w:val="pt-PT"/>
        </w:rPr>
        <w:pPrChange w:id="1812" w:author="deletion" w:date="2026-07-14T14:22:00Z">
          <w:pPr/>
        </w:pPrChange>
      </w:pPr>
      <w:del w:id="1813" w:author="deletion" w:date="2026-07-14T14:22:00Z">
        <w:r w:rsidRPr="00FF3D1C" w:rsidDel="004F7B9A">
          <w:rPr>
            <w:sz w:val="22"/>
            <w:szCs w:val="22"/>
            <w:lang w:val="pt-PT"/>
          </w:rPr>
          <w:delText>Há evidência de que a hCG desempenha um papel importante no desencadeamento de uma OHSS e que a síndrome pode ser mais grave e prolongada se ocorrer uma gravidez. Portanto, se ocorrerem sinais de hiperestimulação ovárica, recomenda</w:delText>
        </w:r>
        <w:r w:rsidRPr="00FF3D1C" w:rsidDel="004F7B9A">
          <w:rPr>
            <w:sz w:val="22"/>
            <w:szCs w:val="22"/>
            <w:lang w:val="pt-PT"/>
          </w:rPr>
          <w:noBreakHyphen/>
          <w:delText>se que a hCG seja suspensa e a doente aconselhada a abster</w:delText>
        </w:r>
        <w:r w:rsidRPr="00FF3D1C" w:rsidDel="004F7B9A">
          <w:rPr>
            <w:sz w:val="22"/>
            <w:szCs w:val="22"/>
            <w:lang w:val="pt-PT"/>
          </w:rPr>
          <w:noBreakHyphen/>
          <w:delText>se de ter relações sexuais ou a utilizar métodos contracetivos de barreira durante pelo menos 4 dias. A OHSS pode progredir rapidamente (em 24 horas) ou num período de vários dias até se tornar num caso clínico grave. Ocorre com mais frequência após o tratamento hormonal ter sido interrompido e atinge o seu máximo cerca de sete a dez após o tratamento. Portanto, as doentes devem ser seguidas durante pelo menos duas semanas após a administração de hCG.</w:delText>
        </w:r>
      </w:del>
    </w:p>
    <w:p w14:paraId="255A90E6" w14:textId="44D95411" w:rsidR="00751853" w:rsidRPr="00153980" w:rsidDel="004F7B9A" w:rsidRDefault="00751853">
      <w:pPr>
        <w:tabs>
          <w:tab w:val="left" w:pos="567"/>
        </w:tabs>
        <w:rPr>
          <w:del w:id="1814" w:author="deletion" w:date="2026-07-14T14:22:00Z"/>
          <w:b/>
          <w:bCs/>
          <w:szCs w:val="22"/>
        </w:rPr>
        <w:pPrChange w:id="1815" w:author="deletion" w:date="2026-07-14T14:22:00Z">
          <w:pPr>
            <w:pStyle w:val="BodyText2"/>
          </w:pPr>
        </w:pPrChange>
      </w:pPr>
    </w:p>
    <w:p w14:paraId="1E759A94" w14:textId="68BAD2BE" w:rsidR="00751853" w:rsidRPr="00153980" w:rsidDel="004F7B9A" w:rsidRDefault="00751853">
      <w:pPr>
        <w:tabs>
          <w:tab w:val="left" w:pos="567"/>
        </w:tabs>
        <w:rPr>
          <w:del w:id="1816" w:author="deletion" w:date="2026-07-14T14:22:00Z"/>
          <w:b/>
          <w:bCs/>
          <w:szCs w:val="22"/>
        </w:rPr>
        <w:pPrChange w:id="1817" w:author="deletion" w:date="2026-07-14T14:22:00Z">
          <w:pPr>
            <w:pStyle w:val="BodyText2"/>
          </w:pPr>
        </w:pPrChange>
      </w:pPr>
      <w:del w:id="1818" w:author="deletion" w:date="2026-07-14T14:22:00Z">
        <w:r w:rsidRPr="00075700" w:rsidDel="004F7B9A">
          <w:rPr>
            <w:bCs/>
            <w:szCs w:val="22"/>
            <w:lang w:val="pt-PT"/>
            <w:rPrChange w:id="1819" w:author="deletion" w:date="2026-07-15T15:23:00Z">
              <w:rPr>
                <w:bCs/>
                <w:szCs w:val="22"/>
              </w:rPr>
            </w:rPrChange>
          </w:rPr>
          <w:delText>Na PMA, a aspiração de todos os folículos antes da ovulação pode reduzir a incidência de hiperestimulação.</w:delText>
        </w:r>
      </w:del>
    </w:p>
    <w:p w14:paraId="20B7DD22" w14:textId="62339FB5" w:rsidR="00751853" w:rsidRPr="00153980" w:rsidDel="004F7B9A" w:rsidRDefault="00751853">
      <w:pPr>
        <w:tabs>
          <w:tab w:val="left" w:pos="567"/>
        </w:tabs>
        <w:rPr>
          <w:del w:id="1820" w:author="deletion" w:date="2026-07-14T14:22:00Z"/>
          <w:b/>
          <w:bCs/>
          <w:szCs w:val="22"/>
        </w:rPr>
        <w:pPrChange w:id="1821" w:author="deletion" w:date="2026-07-14T14:22:00Z">
          <w:pPr>
            <w:pStyle w:val="BodyText2"/>
          </w:pPr>
        </w:pPrChange>
      </w:pPr>
    </w:p>
    <w:p w14:paraId="48AB3220" w14:textId="4380973D" w:rsidR="00751853" w:rsidRPr="00153980" w:rsidDel="004F7B9A" w:rsidRDefault="00751853">
      <w:pPr>
        <w:tabs>
          <w:tab w:val="left" w:pos="567"/>
        </w:tabs>
        <w:rPr>
          <w:del w:id="1822" w:author="deletion" w:date="2026-07-14T14:22:00Z"/>
          <w:b/>
          <w:bCs/>
          <w:szCs w:val="22"/>
        </w:rPr>
        <w:pPrChange w:id="1823" w:author="deletion" w:date="2026-07-14T14:22:00Z">
          <w:pPr>
            <w:pStyle w:val="BodyText2"/>
          </w:pPr>
        </w:pPrChange>
      </w:pPr>
      <w:del w:id="1824" w:author="deletion" w:date="2026-07-14T14:22:00Z">
        <w:r w:rsidRPr="00075700" w:rsidDel="004F7B9A">
          <w:rPr>
            <w:bCs/>
            <w:szCs w:val="22"/>
            <w:lang w:val="pt-PT"/>
            <w:rPrChange w:id="1825" w:author="deletion" w:date="2026-07-15T15:23:00Z">
              <w:rPr>
                <w:bCs/>
                <w:szCs w:val="22"/>
              </w:rPr>
            </w:rPrChange>
          </w:rPr>
          <w:delText>Geralmente, a OHSS ligeira ou moderada resolve</w:delText>
        </w:r>
        <w:r w:rsidRPr="00075700" w:rsidDel="004F7B9A">
          <w:rPr>
            <w:bCs/>
            <w:szCs w:val="22"/>
            <w:lang w:val="pt-PT"/>
            <w:rPrChange w:id="1826" w:author="deletion" w:date="2026-07-15T15:23:00Z">
              <w:rPr>
                <w:bCs/>
                <w:szCs w:val="22"/>
              </w:rPr>
            </w:rPrChange>
          </w:rPr>
          <w:noBreakHyphen/>
          <w:delText>se espontaneamente. Se ocorrer OHSS grave, recomenda</w:delText>
        </w:r>
        <w:r w:rsidRPr="00075700" w:rsidDel="004F7B9A">
          <w:rPr>
            <w:bCs/>
            <w:szCs w:val="22"/>
            <w:lang w:val="pt-PT"/>
            <w:rPrChange w:id="1827" w:author="deletion" w:date="2026-07-15T15:23:00Z">
              <w:rPr>
                <w:bCs/>
                <w:szCs w:val="22"/>
              </w:rPr>
            </w:rPrChange>
          </w:rPr>
          <w:noBreakHyphen/>
          <w:delText>se que o tratamento com gonadotropinas seja suspenso caso ainda esteja em curso, e que a doente seja hospitalizada e que seja iniciada a terapêutica apropriada.</w:delText>
        </w:r>
      </w:del>
    </w:p>
    <w:p w14:paraId="6AAEC81E" w14:textId="3736DBB3" w:rsidR="00751853" w:rsidRPr="00153980" w:rsidDel="004F7B9A" w:rsidRDefault="00751853">
      <w:pPr>
        <w:tabs>
          <w:tab w:val="left" w:pos="567"/>
        </w:tabs>
        <w:rPr>
          <w:del w:id="1828" w:author="deletion" w:date="2026-07-14T14:22:00Z"/>
          <w:b/>
          <w:bCs/>
          <w:szCs w:val="22"/>
        </w:rPr>
        <w:pPrChange w:id="1829" w:author="deletion" w:date="2026-07-14T14:22:00Z">
          <w:pPr>
            <w:pStyle w:val="BodyText2"/>
          </w:pPr>
        </w:pPrChange>
      </w:pPr>
    </w:p>
    <w:p w14:paraId="4E402693" w14:textId="1700D1F1" w:rsidR="00751853" w:rsidRPr="00153980" w:rsidDel="004F7B9A" w:rsidRDefault="00751853">
      <w:pPr>
        <w:tabs>
          <w:tab w:val="left" w:pos="567"/>
        </w:tabs>
        <w:rPr>
          <w:del w:id="1830" w:author="deletion" w:date="2026-07-14T14:22:00Z"/>
          <w:b/>
          <w:bCs/>
          <w:i/>
          <w:szCs w:val="22"/>
          <w:u w:val="single"/>
        </w:rPr>
        <w:pPrChange w:id="1831" w:author="deletion" w:date="2026-07-14T14:22:00Z">
          <w:pPr>
            <w:pStyle w:val="BodyText2"/>
            <w:keepNext/>
            <w:keepLines/>
            <w:suppressAutoHyphens w:val="0"/>
            <w:ind w:right="0"/>
          </w:pPr>
        </w:pPrChange>
      </w:pPr>
      <w:del w:id="1832" w:author="deletion" w:date="2026-07-14T14:22:00Z">
        <w:r w:rsidRPr="00075700" w:rsidDel="004F7B9A">
          <w:rPr>
            <w:bCs/>
            <w:i/>
            <w:szCs w:val="22"/>
            <w:u w:val="single"/>
            <w:lang w:val="pt-PT"/>
            <w:rPrChange w:id="1833" w:author="deletion" w:date="2026-07-15T15:23:00Z">
              <w:rPr>
                <w:bCs/>
                <w:i/>
                <w:szCs w:val="22"/>
                <w:u w:val="single"/>
              </w:rPr>
            </w:rPrChange>
          </w:rPr>
          <w:delText>Gravidez múltipla</w:delText>
        </w:r>
      </w:del>
    </w:p>
    <w:p w14:paraId="0E14C307" w14:textId="6EE042A2" w:rsidR="00751853" w:rsidRPr="00FF3D1C" w:rsidDel="004F7B9A" w:rsidRDefault="00751853">
      <w:pPr>
        <w:tabs>
          <w:tab w:val="left" w:pos="567"/>
        </w:tabs>
        <w:rPr>
          <w:del w:id="1834" w:author="deletion" w:date="2026-07-14T14:22:00Z"/>
          <w:sz w:val="22"/>
          <w:szCs w:val="22"/>
          <w:lang w:val="pt-PT"/>
        </w:rPr>
        <w:pPrChange w:id="1835" w:author="deletion" w:date="2026-07-14T14:22:00Z">
          <w:pPr/>
        </w:pPrChange>
      </w:pPr>
      <w:del w:id="1836" w:author="deletion" w:date="2026-07-14T14:22:00Z">
        <w:r w:rsidRPr="00FF3D1C" w:rsidDel="004F7B9A">
          <w:rPr>
            <w:sz w:val="22"/>
            <w:szCs w:val="22"/>
            <w:lang w:val="pt-PT"/>
          </w:rPr>
          <w:lastRenderedPageBreak/>
          <w:delText>Em mulheres submetidas a indução da ovulação, a incidência de gravidez múltipla está aumentada em comparação com a conceção natural. A maioria das conceções múltiplas é de gémeos. A gravidez múltipla, especialmente de número elevado, acarreta um risco acrescido de resultados adversos maternos e perinatais.</w:delText>
        </w:r>
      </w:del>
    </w:p>
    <w:p w14:paraId="4D8A8D0E" w14:textId="2C693ECF" w:rsidR="00751853" w:rsidRPr="00FF3D1C" w:rsidDel="004F7B9A" w:rsidRDefault="00751853">
      <w:pPr>
        <w:tabs>
          <w:tab w:val="left" w:pos="567"/>
        </w:tabs>
        <w:rPr>
          <w:del w:id="1837" w:author="deletion" w:date="2026-07-14T14:22:00Z"/>
          <w:sz w:val="22"/>
          <w:szCs w:val="22"/>
          <w:lang w:val="pt-PT"/>
        </w:rPr>
        <w:pPrChange w:id="1838" w:author="deletion" w:date="2026-07-14T14:22:00Z">
          <w:pPr/>
        </w:pPrChange>
      </w:pPr>
    </w:p>
    <w:p w14:paraId="57521DB0" w14:textId="4CB46E04" w:rsidR="00751853" w:rsidRPr="00FF3D1C" w:rsidDel="004F7B9A" w:rsidRDefault="00751853">
      <w:pPr>
        <w:tabs>
          <w:tab w:val="left" w:pos="567"/>
        </w:tabs>
        <w:rPr>
          <w:del w:id="1839" w:author="deletion" w:date="2026-07-14T14:22:00Z"/>
          <w:strike/>
          <w:sz w:val="22"/>
          <w:szCs w:val="22"/>
          <w:lang w:val="pt-PT"/>
        </w:rPr>
        <w:pPrChange w:id="1840" w:author="deletion" w:date="2026-07-14T14:22:00Z">
          <w:pPr/>
        </w:pPrChange>
      </w:pPr>
      <w:del w:id="1841" w:author="deletion" w:date="2026-07-14T14:22:00Z">
        <w:r w:rsidRPr="00FF3D1C" w:rsidDel="004F7B9A">
          <w:rPr>
            <w:sz w:val="22"/>
            <w:szCs w:val="22"/>
            <w:lang w:val="pt-PT"/>
          </w:rPr>
          <w:delText>A fim de minimizar o risco de gravidez múltipla, recomenda</w:delText>
        </w:r>
        <w:r w:rsidRPr="00FF3D1C" w:rsidDel="004F7B9A">
          <w:rPr>
            <w:sz w:val="22"/>
            <w:szCs w:val="22"/>
            <w:lang w:val="pt-PT"/>
          </w:rPr>
          <w:noBreakHyphen/>
          <w:delText>se uma monitorização cuidadosa da resposta ovárica.</w:delText>
        </w:r>
      </w:del>
    </w:p>
    <w:p w14:paraId="0449CD58" w14:textId="40ED74AE" w:rsidR="00751853" w:rsidRPr="00FF3D1C" w:rsidDel="004F7B9A" w:rsidRDefault="00751853">
      <w:pPr>
        <w:tabs>
          <w:tab w:val="left" w:pos="567"/>
        </w:tabs>
        <w:rPr>
          <w:del w:id="1842" w:author="deletion" w:date="2026-07-14T14:22:00Z"/>
          <w:sz w:val="22"/>
          <w:szCs w:val="22"/>
          <w:lang w:val="pt-PT"/>
        </w:rPr>
        <w:pPrChange w:id="1843" w:author="deletion" w:date="2026-07-14T14:22:00Z">
          <w:pPr/>
        </w:pPrChange>
      </w:pPr>
    </w:p>
    <w:p w14:paraId="1E576BBB" w14:textId="573380F6" w:rsidR="00751853" w:rsidRPr="00FF3D1C" w:rsidDel="004F7B9A" w:rsidRDefault="00751853">
      <w:pPr>
        <w:tabs>
          <w:tab w:val="left" w:pos="567"/>
        </w:tabs>
        <w:rPr>
          <w:del w:id="1844" w:author="deletion" w:date="2026-07-14T14:22:00Z"/>
          <w:strike/>
          <w:sz w:val="22"/>
          <w:szCs w:val="22"/>
          <w:lang w:val="pt-PT"/>
        </w:rPr>
        <w:pPrChange w:id="1845" w:author="deletion" w:date="2026-07-14T14:22:00Z">
          <w:pPr/>
        </w:pPrChange>
      </w:pPr>
      <w:del w:id="1846" w:author="deletion" w:date="2026-07-14T14:22:00Z">
        <w:r w:rsidRPr="00FF3D1C" w:rsidDel="004F7B9A">
          <w:rPr>
            <w:sz w:val="22"/>
            <w:szCs w:val="22"/>
            <w:lang w:val="pt-PT"/>
          </w:rPr>
          <w:delText>O risco de gravidez múltipla, em mulheres submetidas a técnicas de PMA, está relacionado principalmente com o número e qualidade de embriões recolocados, e com a idade da doente.</w:delText>
        </w:r>
      </w:del>
    </w:p>
    <w:p w14:paraId="1ACCB8B5" w14:textId="6DE731E2" w:rsidR="00751853" w:rsidRPr="00FF3D1C" w:rsidDel="004F7B9A" w:rsidRDefault="00751853">
      <w:pPr>
        <w:tabs>
          <w:tab w:val="left" w:pos="567"/>
        </w:tabs>
        <w:rPr>
          <w:del w:id="1847" w:author="deletion" w:date="2026-07-14T14:22:00Z"/>
          <w:sz w:val="22"/>
          <w:szCs w:val="22"/>
          <w:lang w:val="pt-PT"/>
        </w:rPr>
        <w:pPrChange w:id="1848" w:author="deletion" w:date="2026-07-14T14:22:00Z">
          <w:pPr/>
        </w:pPrChange>
      </w:pPr>
    </w:p>
    <w:p w14:paraId="3AD6AE14" w14:textId="7824A852" w:rsidR="00751853" w:rsidRPr="00FF3D1C" w:rsidDel="004F7B9A" w:rsidRDefault="00751853">
      <w:pPr>
        <w:tabs>
          <w:tab w:val="left" w:pos="567"/>
        </w:tabs>
        <w:rPr>
          <w:del w:id="1849" w:author="deletion" w:date="2026-07-14T14:22:00Z"/>
          <w:szCs w:val="22"/>
          <w:lang w:val="pt-PT"/>
        </w:rPr>
        <w:pPrChange w:id="1850" w:author="deletion" w:date="2026-07-14T14:22:00Z">
          <w:pPr>
            <w:pStyle w:val="BodyText"/>
          </w:pPr>
        </w:pPrChange>
      </w:pPr>
      <w:del w:id="1851" w:author="deletion" w:date="2026-07-14T14:22:00Z">
        <w:r w:rsidRPr="00FF3D1C" w:rsidDel="004F7B9A">
          <w:rPr>
            <w:szCs w:val="22"/>
            <w:lang w:val="pt-PT"/>
          </w:rPr>
          <w:delText>As doentes devem ser avisadas do risco potencial de nascimentos múltiplos antes de iniciarem o tratamento.</w:delText>
        </w:r>
      </w:del>
    </w:p>
    <w:p w14:paraId="58E10331" w14:textId="315A591C" w:rsidR="00751853" w:rsidRPr="00FF3D1C" w:rsidDel="004F7B9A" w:rsidRDefault="00751853">
      <w:pPr>
        <w:tabs>
          <w:tab w:val="left" w:pos="567"/>
        </w:tabs>
        <w:rPr>
          <w:del w:id="1852" w:author="deletion" w:date="2026-07-14T14:22:00Z"/>
          <w:sz w:val="22"/>
          <w:szCs w:val="22"/>
          <w:lang w:val="pt-PT"/>
        </w:rPr>
        <w:pPrChange w:id="1853" w:author="deletion" w:date="2026-07-14T14:22:00Z">
          <w:pPr/>
        </w:pPrChange>
      </w:pPr>
    </w:p>
    <w:p w14:paraId="4B44450B" w14:textId="52F07EA8" w:rsidR="00751853" w:rsidRPr="00153980" w:rsidDel="004F7B9A" w:rsidRDefault="00751853">
      <w:pPr>
        <w:tabs>
          <w:tab w:val="left" w:pos="567"/>
        </w:tabs>
        <w:rPr>
          <w:del w:id="1854" w:author="deletion" w:date="2026-07-14T14:22:00Z"/>
          <w:b/>
          <w:bCs/>
          <w:i/>
          <w:szCs w:val="22"/>
          <w:u w:val="single"/>
        </w:rPr>
        <w:pPrChange w:id="1855" w:author="deletion" w:date="2026-07-14T14:22:00Z">
          <w:pPr>
            <w:pStyle w:val="BodyText2"/>
            <w:keepNext/>
            <w:keepLines/>
            <w:suppressAutoHyphens w:val="0"/>
            <w:ind w:right="0"/>
          </w:pPr>
        </w:pPrChange>
      </w:pPr>
      <w:del w:id="1856" w:author="deletion" w:date="2026-07-14T14:22:00Z">
        <w:r w:rsidRPr="00075700" w:rsidDel="004F7B9A">
          <w:rPr>
            <w:bCs/>
            <w:i/>
            <w:szCs w:val="22"/>
            <w:u w:val="single"/>
            <w:lang w:val="pt-PT"/>
            <w:rPrChange w:id="1857" w:author="deletion" w:date="2026-07-15T15:23:00Z">
              <w:rPr>
                <w:bCs/>
                <w:i/>
                <w:szCs w:val="22"/>
                <w:u w:val="single"/>
              </w:rPr>
            </w:rPrChange>
          </w:rPr>
          <w:delText>Perda de gravidez</w:delText>
        </w:r>
      </w:del>
    </w:p>
    <w:p w14:paraId="15199376" w14:textId="4D1CBD44" w:rsidR="00751853" w:rsidRPr="00FF3D1C" w:rsidDel="004F7B9A" w:rsidRDefault="00751853">
      <w:pPr>
        <w:tabs>
          <w:tab w:val="left" w:pos="567"/>
        </w:tabs>
        <w:rPr>
          <w:del w:id="1858" w:author="deletion" w:date="2026-07-14T14:22:00Z"/>
          <w:sz w:val="22"/>
          <w:szCs w:val="22"/>
          <w:lang w:val="pt-PT"/>
        </w:rPr>
        <w:pPrChange w:id="1859" w:author="deletion" w:date="2026-07-14T14:22:00Z">
          <w:pPr/>
        </w:pPrChange>
      </w:pPr>
      <w:del w:id="1860" w:author="deletion" w:date="2026-07-14T14:22:00Z">
        <w:r w:rsidRPr="00FF3D1C" w:rsidDel="004F7B9A">
          <w:rPr>
            <w:sz w:val="22"/>
            <w:szCs w:val="22"/>
            <w:lang w:val="pt-PT"/>
          </w:rPr>
          <w:delText>A incidência de perda da gravidez por aborto é mais elevada em doentes submetidas à estimulação do crescimento folicular para indução da ovulação ou a técnicas de PMA do que após conceção natural.</w:delText>
        </w:r>
      </w:del>
    </w:p>
    <w:p w14:paraId="113ACEE4" w14:textId="6295BBEF" w:rsidR="00751853" w:rsidRPr="00FF3D1C" w:rsidDel="004F7B9A" w:rsidRDefault="00751853">
      <w:pPr>
        <w:tabs>
          <w:tab w:val="left" w:pos="567"/>
        </w:tabs>
        <w:rPr>
          <w:del w:id="1861" w:author="deletion" w:date="2026-07-14T14:22:00Z"/>
          <w:sz w:val="22"/>
          <w:szCs w:val="22"/>
          <w:lang w:val="pt-PT"/>
        </w:rPr>
        <w:pPrChange w:id="1862" w:author="deletion" w:date="2026-07-14T14:22:00Z">
          <w:pPr/>
        </w:pPrChange>
      </w:pPr>
    </w:p>
    <w:p w14:paraId="181FBD13" w14:textId="2D6F77C4" w:rsidR="00751853" w:rsidRPr="00153980" w:rsidDel="004F7B9A" w:rsidRDefault="00751853">
      <w:pPr>
        <w:tabs>
          <w:tab w:val="left" w:pos="567"/>
        </w:tabs>
        <w:rPr>
          <w:del w:id="1863" w:author="deletion" w:date="2026-07-14T14:22:00Z"/>
          <w:b/>
          <w:bCs/>
          <w:i/>
          <w:szCs w:val="22"/>
          <w:u w:val="single"/>
        </w:rPr>
        <w:pPrChange w:id="1864" w:author="deletion" w:date="2026-07-14T14:22:00Z">
          <w:pPr>
            <w:pStyle w:val="BodyText2"/>
            <w:keepNext/>
            <w:keepLines/>
            <w:suppressAutoHyphens w:val="0"/>
            <w:ind w:right="0"/>
          </w:pPr>
        </w:pPrChange>
      </w:pPr>
      <w:del w:id="1865" w:author="deletion" w:date="2026-07-14T14:22:00Z">
        <w:r w:rsidRPr="00075700" w:rsidDel="004F7B9A">
          <w:rPr>
            <w:bCs/>
            <w:i/>
            <w:szCs w:val="22"/>
            <w:u w:val="single"/>
            <w:lang w:val="pt-PT"/>
            <w:rPrChange w:id="1866" w:author="deletion" w:date="2026-07-15T15:23:00Z">
              <w:rPr>
                <w:bCs/>
                <w:i/>
                <w:szCs w:val="22"/>
                <w:u w:val="single"/>
              </w:rPr>
            </w:rPrChange>
          </w:rPr>
          <w:delText>Gravidez ectópica</w:delText>
        </w:r>
      </w:del>
    </w:p>
    <w:p w14:paraId="14A536E1" w14:textId="12048636" w:rsidR="00751853" w:rsidRPr="00FF3D1C" w:rsidDel="004F7B9A" w:rsidRDefault="00751853">
      <w:pPr>
        <w:tabs>
          <w:tab w:val="left" w:pos="567"/>
        </w:tabs>
        <w:rPr>
          <w:del w:id="1867" w:author="deletion" w:date="2026-07-14T14:22:00Z"/>
          <w:szCs w:val="22"/>
          <w:lang w:val="pt-PT"/>
        </w:rPr>
        <w:pPrChange w:id="1868" w:author="deletion" w:date="2026-07-14T14:22:00Z">
          <w:pPr>
            <w:pStyle w:val="BodyText"/>
          </w:pPr>
        </w:pPrChange>
      </w:pPr>
      <w:del w:id="1869" w:author="deletion" w:date="2026-07-14T14:22:00Z">
        <w:r w:rsidRPr="00FF3D1C" w:rsidDel="004F7B9A">
          <w:rPr>
            <w:szCs w:val="22"/>
            <w:lang w:val="pt-PT"/>
          </w:rPr>
          <w:delText xml:space="preserve">Mulheres com história de doença tubária apresentam risco de desenvolvimento de uma gravidez ectópica, quer a gravidez ocorra por conceção espontânea ou com tratamentos de fertilidade. </w:delText>
        </w:r>
        <w:r w:rsidRPr="00FF3D1C" w:rsidDel="004F7B9A">
          <w:rPr>
            <w:bCs/>
            <w:szCs w:val="22"/>
            <w:lang w:val="pt-PT"/>
          </w:rPr>
          <w:delText>Foi notificado que a prevalência de gravidez ectópica após PMA é mais elevada do que a prevalência na população em geral.</w:delText>
        </w:r>
      </w:del>
    </w:p>
    <w:p w14:paraId="21371953" w14:textId="529D9245" w:rsidR="00751853" w:rsidRPr="00153980" w:rsidDel="004F7B9A" w:rsidRDefault="00751853">
      <w:pPr>
        <w:tabs>
          <w:tab w:val="left" w:pos="567"/>
        </w:tabs>
        <w:rPr>
          <w:del w:id="1870" w:author="deletion" w:date="2026-07-14T14:22:00Z"/>
          <w:szCs w:val="22"/>
        </w:rPr>
        <w:pPrChange w:id="1871" w:author="deletion" w:date="2026-07-14T14:22:00Z">
          <w:pPr>
            <w:pStyle w:val="EndnoteText"/>
            <w:widowControl/>
            <w:tabs>
              <w:tab w:val="clear" w:pos="567"/>
            </w:tabs>
          </w:pPr>
        </w:pPrChange>
      </w:pPr>
    </w:p>
    <w:p w14:paraId="59D358D9" w14:textId="033253FC" w:rsidR="00751853" w:rsidRPr="00153980" w:rsidDel="004F7B9A" w:rsidRDefault="00751853">
      <w:pPr>
        <w:tabs>
          <w:tab w:val="left" w:pos="567"/>
        </w:tabs>
        <w:rPr>
          <w:del w:id="1872" w:author="deletion" w:date="2026-07-14T14:22:00Z"/>
          <w:b/>
          <w:bCs/>
          <w:i/>
          <w:szCs w:val="22"/>
          <w:u w:val="single"/>
        </w:rPr>
        <w:pPrChange w:id="1873" w:author="deletion" w:date="2026-07-14T14:22:00Z">
          <w:pPr>
            <w:pStyle w:val="BodyText2"/>
            <w:keepNext/>
            <w:keepLines/>
            <w:suppressAutoHyphens w:val="0"/>
            <w:ind w:right="0"/>
          </w:pPr>
        </w:pPrChange>
      </w:pPr>
      <w:del w:id="1874" w:author="deletion" w:date="2026-07-14T14:22:00Z">
        <w:r w:rsidRPr="00075700" w:rsidDel="004F7B9A">
          <w:rPr>
            <w:bCs/>
            <w:i/>
            <w:szCs w:val="22"/>
            <w:u w:val="single"/>
            <w:lang w:val="pt-PT"/>
            <w:rPrChange w:id="1875" w:author="deletion" w:date="2026-07-15T15:23:00Z">
              <w:rPr>
                <w:bCs/>
                <w:i/>
                <w:szCs w:val="22"/>
                <w:u w:val="single"/>
              </w:rPr>
            </w:rPrChange>
          </w:rPr>
          <w:delText>Neoplasias do sistema reprodutor</w:delText>
        </w:r>
      </w:del>
    </w:p>
    <w:p w14:paraId="1C04528D" w14:textId="10B79647" w:rsidR="00751853" w:rsidRPr="00FF3D1C" w:rsidDel="004F7B9A" w:rsidRDefault="00751853">
      <w:pPr>
        <w:tabs>
          <w:tab w:val="left" w:pos="567"/>
        </w:tabs>
        <w:rPr>
          <w:del w:id="1876" w:author="deletion" w:date="2026-07-14T14:22:00Z"/>
          <w:sz w:val="22"/>
          <w:szCs w:val="22"/>
          <w:lang w:val="pt-PT"/>
        </w:rPr>
        <w:pPrChange w:id="1877" w:author="deletion" w:date="2026-07-14T14:22:00Z">
          <w:pPr>
            <w:keepLines/>
          </w:pPr>
        </w:pPrChange>
      </w:pPr>
      <w:del w:id="1878" w:author="deletion" w:date="2026-07-14T14:22:00Z">
        <w:r w:rsidRPr="00FF3D1C" w:rsidDel="004F7B9A">
          <w:rPr>
            <w:sz w:val="22"/>
            <w:szCs w:val="22"/>
            <w:lang w:val="pt-PT"/>
          </w:rPr>
          <w:delText>Foram reportadas neoplasias do ovário e de outros órgãos do sistema reprodutor, quer benignas quer malignas, em mulheres submetidas a regimes medicamentosos múltiplos para o tratamento da infertilidade. Não se encontra estabelecido se o tratamento com gonadotropinas aumenta o risco destes tumores em mulheres inférteis.</w:delText>
        </w:r>
      </w:del>
    </w:p>
    <w:p w14:paraId="6CDFBD44" w14:textId="6E0CCB13" w:rsidR="00751853" w:rsidRPr="00FF3D1C" w:rsidDel="004F7B9A" w:rsidRDefault="00751853">
      <w:pPr>
        <w:tabs>
          <w:tab w:val="left" w:pos="567"/>
        </w:tabs>
        <w:rPr>
          <w:del w:id="1879" w:author="deletion" w:date="2026-07-14T14:22:00Z"/>
          <w:sz w:val="22"/>
          <w:szCs w:val="22"/>
          <w:lang w:val="pt-PT"/>
        </w:rPr>
        <w:pPrChange w:id="1880" w:author="deletion" w:date="2026-07-14T14:22:00Z">
          <w:pPr/>
        </w:pPrChange>
      </w:pPr>
    </w:p>
    <w:p w14:paraId="5E6CD5EF" w14:textId="196EB012" w:rsidR="00751853" w:rsidRPr="00153980" w:rsidDel="004F7B9A" w:rsidRDefault="00751853">
      <w:pPr>
        <w:tabs>
          <w:tab w:val="left" w:pos="567"/>
        </w:tabs>
        <w:rPr>
          <w:del w:id="1881" w:author="deletion" w:date="2026-07-14T14:22:00Z"/>
          <w:b/>
          <w:bCs/>
          <w:i/>
          <w:szCs w:val="22"/>
          <w:u w:val="single"/>
        </w:rPr>
        <w:pPrChange w:id="1882" w:author="deletion" w:date="2026-07-14T14:22:00Z">
          <w:pPr>
            <w:pStyle w:val="BodyText2"/>
            <w:keepNext/>
            <w:keepLines/>
            <w:suppressAutoHyphens w:val="0"/>
            <w:ind w:right="0"/>
          </w:pPr>
        </w:pPrChange>
      </w:pPr>
      <w:del w:id="1883" w:author="deletion" w:date="2026-07-14T14:22:00Z">
        <w:r w:rsidRPr="00075700" w:rsidDel="004F7B9A">
          <w:rPr>
            <w:bCs/>
            <w:i/>
            <w:szCs w:val="22"/>
            <w:u w:val="single"/>
            <w:lang w:val="pt-PT"/>
            <w:rPrChange w:id="1884" w:author="deletion" w:date="2026-07-15T15:23:00Z">
              <w:rPr>
                <w:bCs/>
                <w:i/>
                <w:szCs w:val="22"/>
                <w:u w:val="single"/>
              </w:rPr>
            </w:rPrChange>
          </w:rPr>
          <w:delText>Malformações congénitas</w:delText>
        </w:r>
      </w:del>
    </w:p>
    <w:p w14:paraId="105811F6" w14:textId="3CDA7880" w:rsidR="00751853" w:rsidRPr="00FF3D1C" w:rsidDel="004F7B9A" w:rsidRDefault="00751853">
      <w:pPr>
        <w:tabs>
          <w:tab w:val="left" w:pos="567"/>
        </w:tabs>
        <w:rPr>
          <w:del w:id="1885" w:author="deletion" w:date="2026-07-14T14:22:00Z"/>
          <w:sz w:val="22"/>
          <w:szCs w:val="22"/>
          <w:lang w:val="pt-PT"/>
        </w:rPr>
        <w:pPrChange w:id="1886" w:author="deletion" w:date="2026-07-14T14:22:00Z">
          <w:pPr/>
        </w:pPrChange>
      </w:pPr>
      <w:del w:id="1887" w:author="deletion" w:date="2026-07-14T14:22:00Z">
        <w:r w:rsidRPr="00FF3D1C" w:rsidDel="004F7B9A">
          <w:rPr>
            <w:sz w:val="22"/>
            <w:szCs w:val="22"/>
            <w:lang w:val="pt-PT"/>
          </w:rPr>
          <w:delText>A prevalência de malformações congénitas após técnicas de PMA poderá ser ligeiramente superior relativamente às conceções espontâneas. Pensa</w:delText>
        </w:r>
        <w:r w:rsidRPr="00FF3D1C" w:rsidDel="004F7B9A">
          <w:rPr>
            <w:sz w:val="22"/>
            <w:szCs w:val="22"/>
            <w:lang w:val="pt-PT"/>
          </w:rPr>
          <w:noBreakHyphen/>
          <w:delText>se que tal facto possa ser originado pelas diferenças nas características dos progenitores (p. ex., idade materna, características do esperma) e pelas gravidezes múltiplas.</w:delText>
        </w:r>
      </w:del>
    </w:p>
    <w:p w14:paraId="1DB5BF92" w14:textId="244D90E8" w:rsidR="00751853" w:rsidRPr="00FF3D1C" w:rsidDel="004F7B9A" w:rsidRDefault="00751853">
      <w:pPr>
        <w:tabs>
          <w:tab w:val="left" w:pos="567"/>
        </w:tabs>
        <w:rPr>
          <w:del w:id="1888" w:author="deletion" w:date="2026-07-14T14:22:00Z"/>
          <w:sz w:val="22"/>
          <w:szCs w:val="22"/>
          <w:lang w:val="pt-PT"/>
        </w:rPr>
        <w:pPrChange w:id="1889" w:author="deletion" w:date="2026-07-14T14:22:00Z">
          <w:pPr/>
        </w:pPrChange>
      </w:pPr>
    </w:p>
    <w:p w14:paraId="6082F62A" w14:textId="3D6776B5" w:rsidR="00751853" w:rsidRPr="00153980" w:rsidDel="004F7B9A" w:rsidRDefault="00751853">
      <w:pPr>
        <w:tabs>
          <w:tab w:val="left" w:pos="567"/>
        </w:tabs>
        <w:rPr>
          <w:del w:id="1890" w:author="deletion" w:date="2026-07-14T14:22:00Z"/>
          <w:b/>
          <w:bCs/>
          <w:i/>
          <w:szCs w:val="22"/>
          <w:u w:val="single"/>
        </w:rPr>
        <w:pPrChange w:id="1891" w:author="deletion" w:date="2026-07-14T14:22:00Z">
          <w:pPr>
            <w:pStyle w:val="BodyText2"/>
            <w:keepNext/>
            <w:keepLines/>
            <w:suppressAutoHyphens w:val="0"/>
            <w:ind w:right="0"/>
          </w:pPr>
        </w:pPrChange>
      </w:pPr>
      <w:del w:id="1892" w:author="deletion" w:date="2026-07-14T14:22:00Z">
        <w:r w:rsidRPr="00075700" w:rsidDel="004F7B9A">
          <w:rPr>
            <w:bCs/>
            <w:i/>
            <w:szCs w:val="22"/>
            <w:u w:val="single"/>
            <w:lang w:val="pt-PT"/>
            <w:rPrChange w:id="1893" w:author="deletion" w:date="2026-07-15T15:23:00Z">
              <w:rPr>
                <w:bCs/>
                <w:i/>
                <w:szCs w:val="22"/>
                <w:u w:val="single"/>
              </w:rPr>
            </w:rPrChange>
          </w:rPr>
          <w:delText>Acontecimentos tromboembólicos</w:delText>
        </w:r>
      </w:del>
    </w:p>
    <w:p w14:paraId="1B2A96F5" w14:textId="4AD172D2" w:rsidR="00751853" w:rsidRPr="00FF3D1C" w:rsidDel="004F7B9A" w:rsidRDefault="00751853">
      <w:pPr>
        <w:tabs>
          <w:tab w:val="left" w:pos="567"/>
        </w:tabs>
        <w:rPr>
          <w:del w:id="1894" w:author="deletion" w:date="2026-07-14T14:22:00Z"/>
          <w:sz w:val="22"/>
          <w:szCs w:val="22"/>
          <w:lang w:val="pt-PT"/>
        </w:rPr>
        <w:pPrChange w:id="1895" w:author="deletion" w:date="2026-07-14T14:22:00Z">
          <w:pPr/>
        </w:pPrChange>
      </w:pPr>
      <w:del w:id="1896" w:author="deletion" w:date="2026-07-14T14:22:00Z">
        <w:r w:rsidRPr="00FF3D1C" w:rsidDel="004F7B9A">
          <w:rPr>
            <w:sz w:val="22"/>
            <w:szCs w:val="22"/>
            <w:lang w:val="pt-PT"/>
          </w:rPr>
          <w:delText>Em mulheres com doença tromboembólica ativa ou recente, ou em mulheres com fatores de risco de acontecimentos tromboembólicos geralmente reconhecidos, tais como antecedentes pessoais ou familiares, o tratamento com gonadotropinas pode aumentar o risco de agravamento ou de ocorrência destes acontecimentos. Nestas mulheres, o benefício da administração de gonadotropinas deverá ser avaliado em relação aos riscos. Deverá ser realçado, no entanto, que a própria gravidez, assim como, a OHSS também acarretam um risco acrescido de acontecimentos tromboembólicos.</w:delText>
        </w:r>
      </w:del>
    </w:p>
    <w:p w14:paraId="4BEDE57B" w14:textId="602EC0EC" w:rsidR="00751853" w:rsidRPr="00FF3D1C" w:rsidDel="004F7B9A" w:rsidRDefault="00751853">
      <w:pPr>
        <w:tabs>
          <w:tab w:val="left" w:pos="567"/>
        </w:tabs>
        <w:rPr>
          <w:del w:id="1897" w:author="deletion" w:date="2026-07-14T14:22:00Z"/>
          <w:sz w:val="22"/>
          <w:szCs w:val="22"/>
          <w:lang w:val="pt-PT"/>
        </w:rPr>
        <w:pPrChange w:id="1898" w:author="deletion" w:date="2026-07-14T14:22:00Z">
          <w:pPr/>
        </w:pPrChange>
      </w:pPr>
    </w:p>
    <w:p w14:paraId="00898D88" w14:textId="6EA418C9" w:rsidR="00751853" w:rsidRPr="00FF3D1C" w:rsidDel="004F7B9A" w:rsidRDefault="00751853">
      <w:pPr>
        <w:tabs>
          <w:tab w:val="left" w:pos="567"/>
        </w:tabs>
        <w:rPr>
          <w:del w:id="1899" w:author="deletion" w:date="2026-07-14T14:22:00Z"/>
          <w:szCs w:val="22"/>
          <w:u w:val="single"/>
          <w:lang w:val="pt-PT"/>
        </w:rPr>
        <w:pPrChange w:id="1900" w:author="deletion" w:date="2026-07-14T14:22:00Z">
          <w:pPr>
            <w:pStyle w:val="BodyText"/>
            <w:keepNext/>
            <w:keepLines/>
          </w:pPr>
        </w:pPrChange>
      </w:pPr>
      <w:del w:id="1901" w:author="deletion" w:date="2026-07-14T14:22:00Z">
        <w:r w:rsidRPr="00FF3D1C" w:rsidDel="004F7B9A">
          <w:rPr>
            <w:szCs w:val="22"/>
            <w:u w:val="single"/>
            <w:lang w:val="pt-PT"/>
          </w:rPr>
          <w:delText>Tratamento no homem</w:delText>
        </w:r>
      </w:del>
    </w:p>
    <w:p w14:paraId="380758D3" w14:textId="2857BD4C" w:rsidR="00751853" w:rsidRPr="00FF3D1C" w:rsidDel="004F7B9A" w:rsidRDefault="00751853">
      <w:pPr>
        <w:tabs>
          <w:tab w:val="left" w:pos="567"/>
        </w:tabs>
        <w:rPr>
          <w:del w:id="1902" w:author="deletion" w:date="2026-07-14T14:22:00Z"/>
          <w:szCs w:val="22"/>
          <w:lang w:val="pt-PT"/>
        </w:rPr>
        <w:pPrChange w:id="1903" w:author="deletion" w:date="2026-07-14T14:22:00Z">
          <w:pPr>
            <w:pStyle w:val="BodyText"/>
            <w:keepNext/>
            <w:keepLines/>
          </w:pPr>
        </w:pPrChange>
      </w:pPr>
    </w:p>
    <w:p w14:paraId="0CE755E5" w14:textId="26E49185" w:rsidR="00751853" w:rsidRPr="00FF3D1C" w:rsidDel="004F7B9A" w:rsidRDefault="00751853">
      <w:pPr>
        <w:tabs>
          <w:tab w:val="left" w:pos="567"/>
        </w:tabs>
        <w:rPr>
          <w:del w:id="1904" w:author="deletion" w:date="2026-07-14T14:22:00Z"/>
          <w:szCs w:val="22"/>
          <w:lang w:val="pt-PT"/>
        </w:rPr>
        <w:pPrChange w:id="1905" w:author="deletion" w:date="2026-07-14T14:22:00Z">
          <w:pPr>
            <w:pStyle w:val="BodyText"/>
          </w:pPr>
        </w:pPrChange>
      </w:pPr>
      <w:del w:id="1906" w:author="deletion" w:date="2026-07-14T14:22:00Z">
        <w:r w:rsidRPr="00FF3D1C" w:rsidDel="004F7B9A">
          <w:rPr>
            <w:szCs w:val="22"/>
            <w:lang w:val="pt-PT"/>
          </w:rPr>
          <w:delText>Valores elevados de FSH endógena são indicativos de insuficiência testicular primária. Estes doentes não respondem ao tratamento com GONAL</w:delText>
        </w:r>
        <w:r w:rsidRPr="00FF3D1C" w:rsidDel="004F7B9A">
          <w:rPr>
            <w:szCs w:val="22"/>
            <w:lang w:val="pt-PT"/>
          </w:rPr>
          <w:noBreakHyphen/>
          <w:delText>f/hCG.</w:delText>
        </w:r>
        <w:r w:rsidRPr="00FF3D1C" w:rsidDel="004F7B9A">
          <w:rPr>
            <w:bCs/>
            <w:szCs w:val="22"/>
            <w:lang w:val="pt-PT"/>
          </w:rPr>
          <w:delText xml:space="preserve"> GONAL</w:delText>
        </w:r>
        <w:r w:rsidRPr="00FF3D1C" w:rsidDel="004F7B9A">
          <w:rPr>
            <w:bCs/>
            <w:szCs w:val="22"/>
            <w:lang w:val="pt-PT"/>
          </w:rPr>
          <w:noBreakHyphen/>
          <w:delText>f</w:delText>
        </w:r>
        <w:r w:rsidRPr="00FF3D1C" w:rsidDel="004F7B9A">
          <w:rPr>
            <w:szCs w:val="22"/>
            <w:lang w:val="pt-PT"/>
          </w:rPr>
          <w:delText xml:space="preserve"> não deve ser utilizado em situações nas quais não é possível obter uma resposta eficaz</w:delText>
        </w:r>
        <w:r w:rsidRPr="00FF3D1C" w:rsidDel="004F7B9A">
          <w:rPr>
            <w:bCs/>
            <w:szCs w:val="22"/>
            <w:lang w:val="pt-PT"/>
          </w:rPr>
          <w:delText>.</w:delText>
        </w:r>
      </w:del>
    </w:p>
    <w:p w14:paraId="21D6FCD2" w14:textId="29AF6293" w:rsidR="00751853" w:rsidRPr="00153980" w:rsidDel="004F7B9A" w:rsidRDefault="00751853">
      <w:pPr>
        <w:tabs>
          <w:tab w:val="left" w:pos="567"/>
        </w:tabs>
        <w:rPr>
          <w:del w:id="1907" w:author="deletion" w:date="2026-07-14T14:22:00Z"/>
          <w:b/>
          <w:bCs/>
          <w:szCs w:val="22"/>
        </w:rPr>
        <w:pPrChange w:id="1908" w:author="deletion" w:date="2026-07-14T14:22:00Z">
          <w:pPr>
            <w:pStyle w:val="BodyText2"/>
          </w:pPr>
        </w:pPrChange>
      </w:pPr>
    </w:p>
    <w:p w14:paraId="4FADDAD5" w14:textId="782C1318" w:rsidR="00751853" w:rsidRPr="00153980" w:rsidDel="004F7B9A" w:rsidRDefault="00751853">
      <w:pPr>
        <w:tabs>
          <w:tab w:val="left" w:pos="567"/>
        </w:tabs>
        <w:rPr>
          <w:del w:id="1909" w:author="deletion" w:date="2026-07-14T14:22:00Z"/>
          <w:b/>
          <w:bCs/>
          <w:szCs w:val="22"/>
        </w:rPr>
        <w:pPrChange w:id="1910" w:author="deletion" w:date="2026-07-14T14:22:00Z">
          <w:pPr>
            <w:pStyle w:val="BodyText2"/>
          </w:pPr>
        </w:pPrChange>
      </w:pPr>
      <w:del w:id="1911" w:author="deletion" w:date="2026-07-14T14:22:00Z">
        <w:r w:rsidRPr="00075700" w:rsidDel="004F7B9A">
          <w:rPr>
            <w:bCs/>
            <w:szCs w:val="22"/>
            <w:lang w:val="pt-PT"/>
            <w:rPrChange w:id="1912" w:author="deletion" w:date="2026-07-15T15:23:00Z">
              <w:rPr>
                <w:bCs/>
                <w:szCs w:val="22"/>
              </w:rPr>
            </w:rPrChange>
          </w:rPr>
          <w:delText>Como parte da avaliação da resposta, recomenda</w:delText>
        </w:r>
        <w:r w:rsidRPr="00075700" w:rsidDel="004F7B9A">
          <w:rPr>
            <w:bCs/>
            <w:szCs w:val="22"/>
            <w:lang w:val="pt-PT"/>
            <w:rPrChange w:id="1913" w:author="deletion" w:date="2026-07-15T15:23:00Z">
              <w:rPr>
                <w:bCs/>
                <w:szCs w:val="22"/>
              </w:rPr>
            </w:rPrChange>
          </w:rPr>
          <w:noBreakHyphen/>
          <w:delText>se a análise do esperma 4 a 6 meses após o início do tratamento.</w:delText>
        </w:r>
      </w:del>
    </w:p>
    <w:p w14:paraId="5BB0EF59" w14:textId="4DE568D8" w:rsidR="00751853" w:rsidRPr="00153980" w:rsidDel="004F7B9A" w:rsidRDefault="00751853">
      <w:pPr>
        <w:tabs>
          <w:tab w:val="left" w:pos="567"/>
        </w:tabs>
        <w:rPr>
          <w:del w:id="1914" w:author="deletion" w:date="2026-07-14T14:22:00Z"/>
          <w:b/>
          <w:bCs/>
          <w:szCs w:val="22"/>
        </w:rPr>
        <w:pPrChange w:id="1915" w:author="deletion" w:date="2026-07-14T14:22:00Z">
          <w:pPr>
            <w:pStyle w:val="BodyText2"/>
          </w:pPr>
        </w:pPrChange>
      </w:pPr>
    </w:p>
    <w:p w14:paraId="2DDB1E99" w14:textId="4ED6B2B7" w:rsidR="00751853" w:rsidRPr="00153980" w:rsidDel="004F7B9A" w:rsidRDefault="00751853">
      <w:pPr>
        <w:tabs>
          <w:tab w:val="left" w:pos="567"/>
        </w:tabs>
        <w:rPr>
          <w:del w:id="1916" w:author="deletion" w:date="2026-07-14T14:22:00Z"/>
          <w:b/>
          <w:bCs/>
          <w:iCs/>
          <w:szCs w:val="22"/>
          <w:u w:val="single"/>
        </w:rPr>
        <w:pPrChange w:id="1917" w:author="deletion" w:date="2026-07-14T14:22:00Z">
          <w:pPr>
            <w:pStyle w:val="BodyText2"/>
            <w:keepNext/>
            <w:keepLines/>
          </w:pPr>
        </w:pPrChange>
      </w:pPr>
      <w:del w:id="1918" w:author="deletion" w:date="2026-07-14T14:22:00Z">
        <w:r w:rsidRPr="00075700" w:rsidDel="004F7B9A">
          <w:rPr>
            <w:bCs/>
            <w:iCs/>
            <w:szCs w:val="22"/>
            <w:u w:val="single"/>
            <w:lang w:val="pt-PT"/>
            <w:rPrChange w:id="1919" w:author="deletion" w:date="2026-07-15T15:23:00Z">
              <w:rPr>
                <w:bCs/>
                <w:iCs/>
                <w:szCs w:val="22"/>
                <w:u w:val="single"/>
              </w:rPr>
            </w:rPrChange>
          </w:rPr>
          <w:delText>Teor em sódio</w:delText>
        </w:r>
      </w:del>
    </w:p>
    <w:p w14:paraId="4A319153" w14:textId="1D9306CD" w:rsidR="00751853" w:rsidRPr="00153980" w:rsidDel="004F7B9A" w:rsidRDefault="00751853">
      <w:pPr>
        <w:tabs>
          <w:tab w:val="left" w:pos="567"/>
        </w:tabs>
        <w:rPr>
          <w:del w:id="1920" w:author="deletion" w:date="2026-07-14T14:22:00Z"/>
          <w:b/>
          <w:bCs/>
          <w:iCs/>
          <w:szCs w:val="22"/>
        </w:rPr>
        <w:pPrChange w:id="1921" w:author="deletion" w:date="2026-07-14T14:22:00Z">
          <w:pPr>
            <w:pStyle w:val="BodyText2"/>
            <w:keepNext/>
            <w:keepLines/>
          </w:pPr>
        </w:pPrChange>
      </w:pPr>
    </w:p>
    <w:p w14:paraId="6AA0EA67" w14:textId="2B51DE75" w:rsidR="00751853" w:rsidRPr="00153980" w:rsidDel="004F7B9A" w:rsidRDefault="00751853">
      <w:pPr>
        <w:tabs>
          <w:tab w:val="left" w:pos="567"/>
        </w:tabs>
        <w:rPr>
          <w:del w:id="1922" w:author="deletion" w:date="2026-07-14T14:22:00Z"/>
          <w:b/>
          <w:bCs/>
          <w:i/>
          <w:szCs w:val="22"/>
        </w:rPr>
        <w:pPrChange w:id="1923" w:author="deletion" w:date="2026-07-14T14:22:00Z">
          <w:pPr>
            <w:pStyle w:val="BodyText2"/>
          </w:pPr>
        </w:pPrChange>
      </w:pPr>
      <w:del w:id="1924" w:author="deletion" w:date="2026-07-14T14:22:00Z">
        <w:r w:rsidRPr="00075700" w:rsidDel="004F7B9A">
          <w:rPr>
            <w:szCs w:val="22"/>
            <w:lang w:val="pt-PT"/>
            <w:rPrChange w:id="1925" w:author="deletion" w:date="2026-07-15T15:23:00Z">
              <w:rPr>
                <w:szCs w:val="22"/>
              </w:rPr>
            </w:rPrChange>
          </w:rPr>
          <w:lastRenderedPageBreak/>
          <w:delText>GONAL</w:delText>
        </w:r>
        <w:r w:rsidRPr="00075700" w:rsidDel="004F7B9A">
          <w:rPr>
            <w:szCs w:val="22"/>
            <w:lang w:val="pt-PT"/>
            <w:rPrChange w:id="1926" w:author="deletion" w:date="2026-07-15T15:23:00Z">
              <w:rPr>
                <w:szCs w:val="22"/>
              </w:rPr>
            </w:rPrChange>
          </w:rPr>
          <w:noBreakHyphen/>
          <w:delText>f contém menos do que 1 mmol (23 mg) de sódio por dose, ou seja, é praticamente “isento de sódio”.</w:delText>
        </w:r>
      </w:del>
    </w:p>
    <w:p w14:paraId="3A4D55AC" w14:textId="7ECFFA07" w:rsidR="00751853" w:rsidRPr="00FF3D1C" w:rsidDel="004F7B9A" w:rsidRDefault="00751853">
      <w:pPr>
        <w:tabs>
          <w:tab w:val="left" w:pos="567"/>
        </w:tabs>
        <w:rPr>
          <w:del w:id="1927" w:author="deletion" w:date="2026-07-14T14:22:00Z"/>
          <w:sz w:val="22"/>
          <w:szCs w:val="22"/>
          <w:lang w:val="pt-PT"/>
        </w:rPr>
        <w:pPrChange w:id="1928" w:author="deletion" w:date="2026-07-14T14:22:00Z">
          <w:pPr/>
        </w:pPrChange>
      </w:pPr>
    </w:p>
    <w:p w14:paraId="7D8DDC7E" w14:textId="287310ED" w:rsidR="00751853" w:rsidRPr="00FF3D1C" w:rsidDel="004F7B9A" w:rsidRDefault="00751853">
      <w:pPr>
        <w:tabs>
          <w:tab w:val="left" w:pos="567"/>
        </w:tabs>
        <w:rPr>
          <w:del w:id="1929" w:author="deletion" w:date="2026-07-14T14:22:00Z"/>
          <w:sz w:val="22"/>
          <w:szCs w:val="22"/>
          <w:u w:val="single"/>
          <w:lang w:val="pt-PT"/>
        </w:rPr>
        <w:pPrChange w:id="1930" w:author="deletion" w:date="2026-07-14T14:22:00Z">
          <w:pPr>
            <w:keepNext/>
            <w:adjustRightInd w:val="0"/>
          </w:pPr>
        </w:pPrChange>
      </w:pPr>
      <w:del w:id="1931" w:author="deletion" w:date="2026-07-14T14:22:00Z">
        <w:r w:rsidRPr="00FF3D1C" w:rsidDel="004F7B9A">
          <w:rPr>
            <w:sz w:val="22"/>
            <w:szCs w:val="22"/>
            <w:u w:val="single"/>
            <w:lang w:val="pt-PT"/>
          </w:rPr>
          <w:delText>Solvente contendo álcool benzílico</w:delText>
        </w:r>
      </w:del>
    </w:p>
    <w:p w14:paraId="4650D013" w14:textId="615D2E76" w:rsidR="00751853" w:rsidRPr="00BE7D2F" w:rsidDel="004F7B9A" w:rsidRDefault="00751853">
      <w:pPr>
        <w:tabs>
          <w:tab w:val="left" w:pos="567"/>
        </w:tabs>
        <w:rPr>
          <w:del w:id="1932" w:author="deletion" w:date="2026-07-14T14:22:00Z"/>
          <w:sz w:val="22"/>
          <w:szCs w:val="22"/>
          <w:lang w:val="pt-PT"/>
        </w:rPr>
        <w:pPrChange w:id="1933" w:author="deletion" w:date="2026-07-14T14:22:00Z">
          <w:pPr>
            <w:keepNext/>
            <w:adjustRightInd w:val="0"/>
          </w:pPr>
        </w:pPrChange>
      </w:pPr>
    </w:p>
    <w:p w14:paraId="254B3DF3" w14:textId="0CE4B38D" w:rsidR="00751853" w:rsidRPr="00FF3D1C" w:rsidDel="004F7B9A" w:rsidRDefault="00751853">
      <w:pPr>
        <w:tabs>
          <w:tab w:val="left" w:pos="567"/>
        </w:tabs>
        <w:rPr>
          <w:del w:id="1934" w:author="deletion" w:date="2026-07-14T14:22:00Z"/>
          <w:sz w:val="22"/>
          <w:szCs w:val="22"/>
          <w:lang w:val="pt-PT"/>
        </w:rPr>
        <w:pPrChange w:id="1935" w:author="deletion" w:date="2026-07-14T14:22:00Z">
          <w:pPr>
            <w:adjustRightInd w:val="0"/>
          </w:pPr>
        </w:pPrChange>
      </w:pPr>
      <w:del w:id="1936" w:author="deletion" w:date="2026-07-14T14:22:00Z">
        <w:r w:rsidRPr="00FF3D1C" w:rsidDel="004F7B9A">
          <w:rPr>
            <w:sz w:val="22"/>
            <w:szCs w:val="22"/>
            <w:lang w:val="pt-PT"/>
          </w:rPr>
          <w:delText>Após a reconstituição com o solvente fornecido, este medicamento contém 1,23 mg de álcool benzílico por cada 75 UI, o que é equivalente a 9,45 mg/ml. O álcool benzílico pode causar reações alérgicas.</w:delText>
        </w:r>
      </w:del>
    </w:p>
    <w:p w14:paraId="52944CF9" w14:textId="3CC8D2B5" w:rsidR="00751853" w:rsidRPr="00FF3D1C" w:rsidDel="004F7B9A" w:rsidRDefault="00751853">
      <w:pPr>
        <w:tabs>
          <w:tab w:val="left" w:pos="567"/>
        </w:tabs>
        <w:rPr>
          <w:del w:id="1937" w:author="deletion" w:date="2026-07-14T14:22:00Z"/>
          <w:sz w:val="22"/>
          <w:szCs w:val="22"/>
          <w:lang w:val="pt-PT"/>
        </w:rPr>
        <w:pPrChange w:id="1938" w:author="deletion" w:date="2026-07-14T14:22:00Z">
          <w:pPr/>
        </w:pPrChange>
      </w:pPr>
    </w:p>
    <w:p w14:paraId="1E59C10E" w14:textId="1247908A" w:rsidR="00751853" w:rsidRPr="00FF3D1C" w:rsidDel="004F7B9A" w:rsidRDefault="00751853">
      <w:pPr>
        <w:tabs>
          <w:tab w:val="left" w:pos="567"/>
        </w:tabs>
        <w:rPr>
          <w:del w:id="1939" w:author="deletion" w:date="2026-07-14T14:22:00Z"/>
          <w:iCs/>
          <w:sz w:val="22"/>
          <w:szCs w:val="22"/>
          <w:u w:val="single"/>
          <w:shd w:val="clear" w:color="auto" w:fill="BFBFBF"/>
          <w:lang w:val="pt-PT"/>
        </w:rPr>
        <w:pPrChange w:id="1940" w:author="deletion" w:date="2026-07-14T14:22:00Z">
          <w:pPr>
            <w:keepNext/>
            <w:keepLines/>
            <w:ind w:left="567" w:hanging="567"/>
          </w:pPr>
        </w:pPrChange>
      </w:pPr>
      <w:del w:id="1941" w:author="deletion" w:date="2026-07-14T14:22:00Z">
        <w:r w:rsidRPr="00AA52A8" w:rsidDel="004F7B9A">
          <w:rPr>
            <w:iCs/>
            <w:sz w:val="22"/>
            <w:szCs w:val="22"/>
            <w:u w:val="single"/>
            <w:lang w:val="pt-PT"/>
          </w:rPr>
          <w:delText>Sensibilidade ao látex</w:delText>
        </w:r>
      </w:del>
    </w:p>
    <w:p w14:paraId="744FEC55" w14:textId="5E80C5D6" w:rsidR="00751853" w:rsidRPr="00FF3D1C" w:rsidDel="004F7B9A" w:rsidRDefault="00751853">
      <w:pPr>
        <w:tabs>
          <w:tab w:val="left" w:pos="567"/>
        </w:tabs>
        <w:rPr>
          <w:del w:id="1942" w:author="deletion" w:date="2026-07-14T14:22:00Z"/>
          <w:iCs/>
          <w:sz w:val="22"/>
          <w:szCs w:val="22"/>
          <w:shd w:val="clear" w:color="auto" w:fill="BFBFBF"/>
          <w:lang w:val="pt-PT"/>
        </w:rPr>
        <w:pPrChange w:id="1943" w:author="deletion" w:date="2026-07-14T14:22:00Z">
          <w:pPr>
            <w:keepNext/>
            <w:keepLines/>
            <w:ind w:left="567" w:hanging="567"/>
          </w:pPr>
        </w:pPrChange>
      </w:pPr>
    </w:p>
    <w:p w14:paraId="392A6633" w14:textId="67832A64" w:rsidR="00751853" w:rsidRPr="00FF3D1C" w:rsidDel="004F7B9A" w:rsidRDefault="00751853">
      <w:pPr>
        <w:tabs>
          <w:tab w:val="left" w:pos="567"/>
        </w:tabs>
        <w:rPr>
          <w:del w:id="1944" w:author="deletion" w:date="2026-07-14T14:22:00Z"/>
          <w:iCs/>
          <w:sz w:val="22"/>
          <w:szCs w:val="22"/>
          <w:lang w:val="pt-PT"/>
        </w:rPr>
        <w:pPrChange w:id="1945" w:author="deletion" w:date="2026-07-14T14:22:00Z">
          <w:pPr/>
        </w:pPrChange>
      </w:pPr>
      <w:del w:id="1946" w:author="deletion" w:date="2026-07-14T14:22:00Z">
        <w:r w:rsidRPr="00FF3D1C" w:rsidDel="004F7B9A">
          <w:rPr>
            <w:iCs/>
            <w:sz w:val="22"/>
            <w:szCs w:val="22"/>
            <w:lang w:val="pt-PT"/>
          </w:rPr>
          <w:delText>A proteção da agulha da seringa pré-cheia que contém o solvente para a reconstituição contém látex (borracha seca natural), o qual pode causar reações alérgicas graves.</w:delText>
        </w:r>
      </w:del>
    </w:p>
    <w:p w14:paraId="2A9F8CF8" w14:textId="2DFE38B0" w:rsidR="00751853" w:rsidRPr="00FF3D1C" w:rsidDel="004F7B9A" w:rsidRDefault="00751853">
      <w:pPr>
        <w:tabs>
          <w:tab w:val="left" w:pos="567"/>
        </w:tabs>
        <w:rPr>
          <w:del w:id="1947" w:author="deletion" w:date="2026-07-14T14:22:00Z"/>
          <w:iCs/>
          <w:sz w:val="22"/>
          <w:szCs w:val="22"/>
          <w:shd w:val="clear" w:color="auto" w:fill="D9D9D9" w:themeFill="background1" w:themeFillShade="D9"/>
          <w:lang w:val="pt-PT"/>
        </w:rPr>
        <w:pPrChange w:id="1948" w:author="deletion" w:date="2026-07-14T14:22:00Z">
          <w:pPr>
            <w:ind w:left="567" w:hanging="567"/>
          </w:pPr>
        </w:pPrChange>
      </w:pPr>
    </w:p>
    <w:p w14:paraId="45EFC2C9" w14:textId="5CA1CA2F" w:rsidR="00751853" w:rsidRPr="00FF3D1C" w:rsidDel="004F7B9A" w:rsidRDefault="00751853">
      <w:pPr>
        <w:tabs>
          <w:tab w:val="left" w:pos="567"/>
        </w:tabs>
        <w:rPr>
          <w:del w:id="1949" w:author="deletion" w:date="2026-07-14T14:22:00Z"/>
          <w:iCs/>
          <w:sz w:val="22"/>
          <w:szCs w:val="22"/>
          <w:shd w:val="clear" w:color="auto" w:fill="D9D9D9" w:themeFill="background1" w:themeFillShade="D9"/>
          <w:lang w:val="pt-PT"/>
        </w:rPr>
        <w:pPrChange w:id="1950" w:author="deletion" w:date="2026-07-14T14:22:00Z">
          <w:pPr/>
        </w:pPrChange>
      </w:pPr>
      <w:del w:id="1951" w:author="deletion" w:date="2026-07-14T14:22:00Z">
        <w:r w:rsidRPr="00AA52A8" w:rsidDel="004F7B9A">
          <w:rPr>
            <w:iCs/>
            <w:sz w:val="22"/>
            <w:szCs w:val="22"/>
            <w:lang w:val="pt-PT"/>
          </w:rPr>
          <w:delText>Está disponível uma apresentação (GONAL-f75 UI pó e solvente para solução injetável) sem álcool benzílico e látex, para o caso de hipersensibilidade a estes excipientes.</w:delText>
        </w:r>
      </w:del>
    </w:p>
    <w:p w14:paraId="1A1077CE" w14:textId="45D64471" w:rsidR="00751853" w:rsidRPr="00FF3D1C" w:rsidDel="004F7B9A" w:rsidRDefault="00751853">
      <w:pPr>
        <w:tabs>
          <w:tab w:val="left" w:pos="567"/>
        </w:tabs>
        <w:rPr>
          <w:del w:id="1952" w:author="deletion" w:date="2026-07-14T14:22:00Z"/>
          <w:iCs/>
          <w:sz w:val="22"/>
          <w:szCs w:val="22"/>
          <w:shd w:val="clear" w:color="auto" w:fill="D9D9D9" w:themeFill="background1" w:themeFillShade="D9"/>
          <w:lang w:val="pt-PT"/>
        </w:rPr>
        <w:pPrChange w:id="1953" w:author="deletion" w:date="2026-07-14T14:22:00Z">
          <w:pPr>
            <w:ind w:left="567" w:hanging="567"/>
          </w:pPr>
        </w:pPrChange>
      </w:pPr>
    </w:p>
    <w:p w14:paraId="04D0EB10" w14:textId="20EF5636" w:rsidR="00751853" w:rsidRPr="00FF3D1C" w:rsidDel="004F7B9A" w:rsidRDefault="00751853">
      <w:pPr>
        <w:tabs>
          <w:tab w:val="left" w:pos="567"/>
        </w:tabs>
        <w:rPr>
          <w:del w:id="1954" w:author="deletion" w:date="2026-07-14T14:22:00Z"/>
          <w:b/>
          <w:sz w:val="22"/>
          <w:szCs w:val="22"/>
          <w:lang w:val="pt-PT"/>
        </w:rPr>
        <w:pPrChange w:id="1955" w:author="deletion" w:date="2026-07-14T14:22:00Z">
          <w:pPr>
            <w:keepNext/>
            <w:keepLines/>
            <w:tabs>
              <w:tab w:val="left" w:pos="567"/>
            </w:tabs>
          </w:pPr>
        </w:pPrChange>
      </w:pPr>
      <w:del w:id="1956" w:author="deletion" w:date="2026-07-14T14:22:00Z">
        <w:r w:rsidRPr="00FF3D1C" w:rsidDel="004F7B9A">
          <w:rPr>
            <w:b/>
            <w:sz w:val="22"/>
            <w:szCs w:val="22"/>
            <w:lang w:val="pt-PT"/>
          </w:rPr>
          <w:delText>4.5</w:delText>
        </w:r>
        <w:r w:rsidRPr="00FF3D1C" w:rsidDel="004F7B9A">
          <w:rPr>
            <w:b/>
            <w:sz w:val="22"/>
            <w:szCs w:val="22"/>
            <w:lang w:val="pt-PT"/>
          </w:rPr>
          <w:tab/>
          <w:delText>Interações medicamentosas e outras formas de interação</w:delText>
        </w:r>
      </w:del>
    </w:p>
    <w:p w14:paraId="5DD67464" w14:textId="18CB177B" w:rsidR="00751853" w:rsidRPr="00FF3D1C" w:rsidDel="004F7B9A" w:rsidRDefault="00751853">
      <w:pPr>
        <w:tabs>
          <w:tab w:val="left" w:pos="567"/>
        </w:tabs>
        <w:rPr>
          <w:del w:id="1957" w:author="deletion" w:date="2026-07-14T14:22:00Z"/>
          <w:sz w:val="22"/>
          <w:szCs w:val="22"/>
          <w:lang w:val="pt-PT"/>
        </w:rPr>
        <w:pPrChange w:id="1958" w:author="deletion" w:date="2026-07-14T14:22:00Z">
          <w:pPr>
            <w:keepNext/>
            <w:keepLines/>
          </w:pPr>
        </w:pPrChange>
      </w:pPr>
    </w:p>
    <w:p w14:paraId="073C0749" w14:textId="28ACD3BA" w:rsidR="00751853" w:rsidRPr="00FF3D1C" w:rsidDel="004F7B9A" w:rsidRDefault="00751853">
      <w:pPr>
        <w:tabs>
          <w:tab w:val="left" w:pos="567"/>
        </w:tabs>
        <w:rPr>
          <w:del w:id="1959" w:author="deletion" w:date="2026-07-14T14:22:00Z"/>
          <w:sz w:val="22"/>
          <w:szCs w:val="22"/>
          <w:lang w:val="pt-PT"/>
        </w:rPr>
        <w:pPrChange w:id="1960" w:author="deletion" w:date="2026-07-14T14:22:00Z">
          <w:pPr/>
        </w:pPrChange>
      </w:pPr>
      <w:del w:id="1961" w:author="deletion" w:date="2026-07-14T14:22:00Z">
        <w:r w:rsidRPr="00FF3D1C" w:rsidDel="004F7B9A">
          <w:rPr>
            <w:sz w:val="22"/>
            <w:szCs w:val="22"/>
            <w:lang w:val="pt-PT"/>
          </w:rPr>
          <w:delText>O uso concomitante de GONAL</w:delText>
        </w:r>
        <w:r w:rsidRPr="00FF3D1C" w:rsidDel="004F7B9A">
          <w:rPr>
            <w:sz w:val="22"/>
            <w:szCs w:val="22"/>
            <w:lang w:val="pt-PT"/>
          </w:rPr>
          <w:noBreakHyphen/>
          <w:delText>f com outros medicamentos utilizados na estimulação da ovulação (p. ex., hCG, citrato de clomifeno), pode potenciar a resposta folicular, enquanto a utilização simultânea de um agonista ou antagonista da GnRH, indutor da dessensibilização hipofisária, pode aumentar a dose de GONAL</w:delText>
        </w:r>
        <w:r w:rsidRPr="00FF3D1C" w:rsidDel="004F7B9A">
          <w:rPr>
            <w:sz w:val="22"/>
            <w:szCs w:val="22"/>
            <w:lang w:val="pt-PT"/>
          </w:rPr>
          <w:noBreakHyphen/>
          <w:delText>f necessária para provocar uma resposta ovárica adequada. Não foram relatadas outras interações medicamentosas clinicamente significativas durante a terapêutica com GONAL</w:delText>
        </w:r>
        <w:r w:rsidRPr="00FF3D1C" w:rsidDel="004F7B9A">
          <w:rPr>
            <w:sz w:val="22"/>
            <w:szCs w:val="22"/>
            <w:lang w:val="pt-PT"/>
          </w:rPr>
          <w:noBreakHyphen/>
          <w:delText>f.</w:delText>
        </w:r>
      </w:del>
    </w:p>
    <w:p w14:paraId="24F01EAA" w14:textId="09435001" w:rsidR="00751853" w:rsidRPr="00FF3D1C" w:rsidDel="004F7B9A" w:rsidRDefault="00751853">
      <w:pPr>
        <w:tabs>
          <w:tab w:val="left" w:pos="567"/>
        </w:tabs>
        <w:rPr>
          <w:del w:id="1962" w:author="deletion" w:date="2026-07-14T14:22:00Z"/>
          <w:sz w:val="22"/>
          <w:szCs w:val="22"/>
          <w:lang w:val="pt-PT"/>
        </w:rPr>
        <w:pPrChange w:id="1963" w:author="deletion" w:date="2026-07-14T14:22:00Z">
          <w:pPr/>
        </w:pPrChange>
      </w:pPr>
    </w:p>
    <w:p w14:paraId="2AD51A81" w14:textId="7F032E42" w:rsidR="00751853" w:rsidRPr="00FF3D1C" w:rsidDel="004F7B9A" w:rsidRDefault="00751853">
      <w:pPr>
        <w:tabs>
          <w:tab w:val="left" w:pos="567"/>
        </w:tabs>
        <w:rPr>
          <w:del w:id="1964" w:author="deletion" w:date="2026-07-14T14:22:00Z"/>
          <w:b/>
          <w:sz w:val="22"/>
          <w:szCs w:val="22"/>
          <w:lang w:val="pt-PT"/>
        </w:rPr>
        <w:pPrChange w:id="1965" w:author="deletion" w:date="2026-07-14T14:22:00Z">
          <w:pPr>
            <w:keepNext/>
            <w:tabs>
              <w:tab w:val="left" w:pos="567"/>
            </w:tabs>
            <w:suppressAutoHyphens/>
            <w:ind w:right="11"/>
          </w:pPr>
        </w:pPrChange>
      </w:pPr>
      <w:del w:id="1966" w:author="deletion" w:date="2026-07-14T14:22:00Z">
        <w:r w:rsidRPr="00FF3D1C" w:rsidDel="004F7B9A">
          <w:rPr>
            <w:b/>
            <w:sz w:val="22"/>
            <w:szCs w:val="22"/>
            <w:lang w:val="pt-PT"/>
          </w:rPr>
          <w:delText>4.6</w:delText>
        </w:r>
        <w:r w:rsidRPr="00FF3D1C" w:rsidDel="004F7B9A">
          <w:rPr>
            <w:b/>
            <w:sz w:val="22"/>
            <w:szCs w:val="22"/>
            <w:lang w:val="pt-PT"/>
          </w:rPr>
          <w:tab/>
          <w:delText>Fertilidade, gravidez e aleitamento</w:delText>
        </w:r>
      </w:del>
    </w:p>
    <w:p w14:paraId="4C6689EC" w14:textId="38128965" w:rsidR="00751853" w:rsidRPr="00FF3D1C" w:rsidDel="004F7B9A" w:rsidRDefault="00751853">
      <w:pPr>
        <w:tabs>
          <w:tab w:val="left" w:pos="567"/>
        </w:tabs>
        <w:rPr>
          <w:del w:id="1967" w:author="deletion" w:date="2026-07-14T14:22:00Z"/>
          <w:sz w:val="22"/>
          <w:szCs w:val="22"/>
          <w:lang w:val="pt-PT"/>
        </w:rPr>
        <w:pPrChange w:id="1968" w:author="deletion" w:date="2026-07-14T14:22:00Z">
          <w:pPr>
            <w:keepNext/>
          </w:pPr>
        </w:pPrChange>
      </w:pPr>
    </w:p>
    <w:p w14:paraId="14C61261" w14:textId="08FBC95B" w:rsidR="00751853" w:rsidRPr="00153980" w:rsidDel="004F7B9A" w:rsidRDefault="00751853">
      <w:pPr>
        <w:tabs>
          <w:tab w:val="left" w:pos="567"/>
        </w:tabs>
        <w:rPr>
          <w:del w:id="1969" w:author="deletion" w:date="2026-07-14T14:22:00Z"/>
          <w:b/>
          <w:bCs/>
          <w:iCs/>
          <w:szCs w:val="22"/>
          <w:u w:val="single"/>
        </w:rPr>
        <w:pPrChange w:id="1970" w:author="deletion" w:date="2026-07-14T14:22:00Z">
          <w:pPr>
            <w:pStyle w:val="BodyText2"/>
            <w:keepNext/>
            <w:keepLines/>
          </w:pPr>
        </w:pPrChange>
      </w:pPr>
      <w:del w:id="1971" w:author="deletion" w:date="2026-07-14T14:22:00Z">
        <w:r w:rsidRPr="00075700" w:rsidDel="004F7B9A">
          <w:rPr>
            <w:bCs/>
            <w:iCs/>
            <w:szCs w:val="22"/>
            <w:u w:val="single"/>
            <w:lang w:val="pt-PT"/>
            <w:rPrChange w:id="1972" w:author="deletion" w:date="2026-07-15T15:23:00Z">
              <w:rPr>
                <w:bCs/>
                <w:iCs/>
                <w:szCs w:val="22"/>
                <w:u w:val="single"/>
              </w:rPr>
            </w:rPrChange>
          </w:rPr>
          <w:delText>Gravidez</w:delText>
        </w:r>
      </w:del>
    </w:p>
    <w:p w14:paraId="0DBBDF72" w14:textId="3E686AF8" w:rsidR="00751853" w:rsidRPr="00FF3D1C" w:rsidDel="004F7B9A" w:rsidRDefault="00751853">
      <w:pPr>
        <w:tabs>
          <w:tab w:val="left" w:pos="567"/>
        </w:tabs>
        <w:rPr>
          <w:del w:id="1973" w:author="deletion" w:date="2026-07-14T14:22:00Z"/>
          <w:sz w:val="22"/>
          <w:szCs w:val="22"/>
          <w:lang w:val="pt-PT"/>
        </w:rPr>
        <w:pPrChange w:id="1974" w:author="deletion" w:date="2026-07-14T14:22:00Z">
          <w:pPr>
            <w:keepNext/>
          </w:pPr>
        </w:pPrChange>
      </w:pPr>
    </w:p>
    <w:p w14:paraId="7B77C179" w14:textId="1B0D970C" w:rsidR="00751853" w:rsidRPr="00FF3D1C" w:rsidDel="004F7B9A" w:rsidRDefault="00751853">
      <w:pPr>
        <w:tabs>
          <w:tab w:val="left" w:pos="567"/>
        </w:tabs>
        <w:rPr>
          <w:del w:id="1975" w:author="deletion" w:date="2026-07-14T14:22:00Z"/>
          <w:sz w:val="22"/>
          <w:szCs w:val="22"/>
          <w:lang w:val="pt-PT"/>
        </w:rPr>
        <w:pPrChange w:id="1976" w:author="deletion" w:date="2026-07-14T14:22:00Z">
          <w:pPr/>
        </w:pPrChange>
      </w:pPr>
      <w:del w:id="1977" w:author="deletion" w:date="2026-07-14T14:22:00Z">
        <w:r w:rsidRPr="00FF3D1C" w:rsidDel="004F7B9A">
          <w:rPr>
            <w:sz w:val="22"/>
            <w:szCs w:val="22"/>
            <w:lang w:val="pt-PT"/>
          </w:rPr>
          <w:delText>Não há indicação para a utilização de GONAL</w:delText>
        </w:r>
        <w:r w:rsidRPr="00FF3D1C" w:rsidDel="004F7B9A">
          <w:rPr>
            <w:sz w:val="22"/>
            <w:szCs w:val="22"/>
            <w:lang w:val="pt-PT"/>
          </w:rPr>
          <w:noBreakHyphen/>
          <w:delText>f durante a gravidez. Uma quantidade limitada de dados em gravidezes expostas (menos de 300 gravidezes expostas) indica ausência de malformações ou toxicidade fetal/neonatal com folitropina alfa.</w:delText>
        </w:r>
      </w:del>
    </w:p>
    <w:p w14:paraId="3C462D7A" w14:textId="7368768E" w:rsidR="00751853" w:rsidRPr="00FF3D1C" w:rsidDel="004F7B9A" w:rsidRDefault="00751853">
      <w:pPr>
        <w:tabs>
          <w:tab w:val="left" w:pos="567"/>
        </w:tabs>
        <w:rPr>
          <w:del w:id="1978" w:author="deletion" w:date="2026-07-14T14:22:00Z"/>
          <w:sz w:val="22"/>
          <w:szCs w:val="22"/>
          <w:lang w:val="pt-PT"/>
        </w:rPr>
        <w:pPrChange w:id="1979" w:author="deletion" w:date="2026-07-14T14:22:00Z">
          <w:pPr/>
        </w:pPrChange>
      </w:pPr>
    </w:p>
    <w:p w14:paraId="6B4B7829" w14:textId="5342E871" w:rsidR="00751853" w:rsidRPr="00FF3D1C" w:rsidDel="004F7B9A" w:rsidRDefault="00751853">
      <w:pPr>
        <w:tabs>
          <w:tab w:val="left" w:pos="567"/>
        </w:tabs>
        <w:rPr>
          <w:del w:id="1980" w:author="deletion" w:date="2026-07-14T14:22:00Z"/>
          <w:sz w:val="22"/>
          <w:szCs w:val="22"/>
          <w:lang w:val="pt-PT"/>
        </w:rPr>
        <w:pPrChange w:id="1981" w:author="deletion" w:date="2026-07-14T14:22:00Z">
          <w:pPr/>
        </w:pPrChange>
      </w:pPr>
      <w:del w:id="1982" w:author="deletion" w:date="2026-07-14T14:22:00Z">
        <w:r w:rsidRPr="00FF3D1C" w:rsidDel="004F7B9A">
          <w:rPr>
            <w:sz w:val="22"/>
            <w:szCs w:val="22"/>
            <w:lang w:val="pt-PT"/>
          </w:rPr>
          <w:delText>Não se observou qualquer efeito teratogénico em estudos em animais (ver secção 5.3).</w:delText>
        </w:r>
      </w:del>
    </w:p>
    <w:p w14:paraId="494DAABD" w14:textId="3F49D7F0" w:rsidR="00751853" w:rsidRPr="00FF3D1C" w:rsidDel="004F7B9A" w:rsidRDefault="00751853">
      <w:pPr>
        <w:tabs>
          <w:tab w:val="left" w:pos="567"/>
        </w:tabs>
        <w:rPr>
          <w:del w:id="1983" w:author="deletion" w:date="2026-07-14T14:22:00Z"/>
          <w:sz w:val="22"/>
          <w:szCs w:val="22"/>
          <w:lang w:val="pt-PT"/>
        </w:rPr>
        <w:pPrChange w:id="1984" w:author="deletion" w:date="2026-07-14T14:22:00Z">
          <w:pPr/>
        </w:pPrChange>
      </w:pPr>
      <w:del w:id="1985" w:author="deletion" w:date="2026-07-14T14:22:00Z">
        <w:r w:rsidRPr="00FF3D1C" w:rsidDel="004F7B9A">
          <w:rPr>
            <w:sz w:val="22"/>
            <w:szCs w:val="22"/>
            <w:lang w:val="pt-PT"/>
          </w:rPr>
          <w:delText>Em caso de exposição durante a gravidez, os dados clínicos não são suficientes para excluir um efeito teratogénico de GONAL</w:delText>
        </w:r>
        <w:r w:rsidRPr="00FF3D1C" w:rsidDel="004F7B9A">
          <w:rPr>
            <w:sz w:val="22"/>
            <w:szCs w:val="22"/>
            <w:lang w:val="pt-PT"/>
          </w:rPr>
          <w:noBreakHyphen/>
          <w:delText>f.</w:delText>
        </w:r>
      </w:del>
    </w:p>
    <w:p w14:paraId="439BF997" w14:textId="0EEDE882" w:rsidR="00751853" w:rsidRPr="00FF3D1C" w:rsidDel="004F7B9A" w:rsidRDefault="00751853">
      <w:pPr>
        <w:tabs>
          <w:tab w:val="left" w:pos="567"/>
        </w:tabs>
        <w:rPr>
          <w:del w:id="1986" w:author="deletion" w:date="2026-07-14T14:22:00Z"/>
          <w:sz w:val="22"/>
          <w:szCs w:val="22"/>
          <w:lang w:val="pt-PT"/>
        </w:rPr>
        <w:pPrChange w:id="1987" w:author="deletion" w:date="2026-07-14T14:22:00Z">
          <w:pPr/>
        </w:pPrChange>
      </w:pPr>
    </w:p>
    <w:p w14:paraId="51C2E308" w14:textId="332F9883" w:rsidR="00751853" w:rsidRPr="00153980" w:rsidDel="004F7B9A" w:rsidRDefault="00751853">
      <w:pPr>
        <w:tabs>
          <w:tab w:val="left" w:pos="567"/>
        </w:tabs>
        <w:rPr>
          <w:del w:id="1988" w:author="deletion" w:date="2026-07-14T14:22:00Z"/>
          <w:b/>
          <w:bCs/>
          <w:iCs/>
          <w:szCs w:val="22"/>
          <w:u w:val="single"/>
        </w:rPr>
        <w:pPrChange w:id="1989" w:author="deletion" w:date="2026-07-14T14:22:00Z">
          <w:pPr>
            <w:pStyle w:val="BodyText2"/>
            <w:keepNext/>
            <w:keepLines/>
          </w:pPr>
        </w:pPrChange>
      </w:pPr>
      <w:del w:id="1990" w:author="deletion" w:date="2026-07-14T14:22:00Z">
        <w:r w:rsidRPr="00075700" w:rsidDel="004F7B9A">
          <w:rPr>
            <w:bCs/>
            <w:iCs/>
            <w:szCs w:val="22"/>
            <w:u w:val="single"/>
            <w:lang w:val="pt-PT"/>
            <w:rPrChange w:id="1991" w:author="deletion" w:date="2026-07-15T15:23:00Z">
              <w:rPr>
                <w:bCs/>
                <w:iCs/>
                <w:szCs w:val="22"/>
                <w:u w:val="single"/>
              </w:rPr>
            </w:rPrChange>
          </w:rPr>
          <w:delText>Amamentação</w:delText>
        </w:r>
      </w:del>
    </w:p>
    <w:p w14:paraId="3C8C8731" w14:textId="43FA9635" w:rsidR="00751853" w:rsidRPr="00FF3D1C" w:rsidDel="004F7B9A" w:rsidRDefault="00751853">
      <w:pPr>
        <w:tabs>
          <w:tab w:val="left" w:pos="567"/>
        </w:tabs>
        <w:rPr>
          <w:del w:id="1992" w:author="deletion" w:date="2026-07-14T14:22:00Z"/>
          <w:sz w:val="22"/>
          <w:szCs w:val="22"/>
          <w:lang w:val="pt-PT"/>
        </w:rPr>
        <w:pPrChange w:id="1993" w:author="deletion" w:date="2026-07-14T14:22:00Z">
          <w:pPr>
            <w:keepNext/>
          </w:pPr>
        </w:pPrChange>
      </w:pPr>
    </w:p>
    <w:p w14:paraId="762B421B" w14:textId="51F052E2" w:rsidR="00751853" w:rsidRPr="00FF3D1C" w:rsidDel="004F7B9A" w:rsidRDefault="00751853">
      <w:pPr>
        <w:tabs>
          <w:tab w:val="left" w:pos="567"/>
        </w:tabs>
        <w:rPr>
          <w:del w:id="1994" w:author="deletion" w:date="2026-07-14T14:22:00Z"/>
          <w:sz w:val="22"/>
          <w:szCs w:val="22"/>
          <w:u w:val="single"/>
          <w:lang w:val="pt-PT"/>
        </w:rPr>
        <w:pPrChange w:id="1995" w:author="deletion" w:date="2026-07-14T14:22:00Z">
          <w:pPr/>
        </w:pPrChange>
      </w:pPr>
      <w:del w:id="1996" w:author="deletion" w:date="2026-07-14T14:22:00Z">
        <w:r w:rsidRPr="00FF3D1C" w:rsidDel="004F7B9A">
          <w:rPr>
            <w:sz w:val="22"/>
            <w:szCs w:val="22"/>
            <w:lang w:val="pt-PT"/>
          </w:rPr>
          <w:delText>GONAL</w:delText>
        </w:r>
        <w:r w:rsidRPr="00FF3D1C" w:rsidDel="004F7B9A">
          <w:rPr>
            <w:sz w:val="22"/>
            <w:szCs w:val="22"/>
            <w:lang w:val="pt-PT"/>
          </w:rPr>
          <w:noBreakHyphen/>
          <w:delText>f não é indicado durante a amamentação.</w:delText>
        </w:r>
      </w:del>
    </w:p>
    <w:p w14:paraId="749407CE" w14:textId="0BA87DC0" w:rsidR="00751853" w:rsidRPr="00FF3D1C" w:rsidDel="004F7B9A" w:rsidRDefault="00751853">
      <w:pPr>
        <w:tabs>
          <w:tab w:val="left" w:pos="567"/>
        </w:tabs>
        <w:rPr>
          <w:del w:id="1997" w:author="deletion" w:date="2026-07-14T14:22:00Z"/>
          <w:sz w:val="22"/>
          <w:szCs w:val="22"/>
          <w:lang w:val="pt-PT"/>
        </w:rPr>
        <w:pPrChange w:id="1998" w:author="deletion" w:date="2026-07-14T14:22:00Z">
          <w:pPr/>
        </w:pPrChange>
      </w:pPr>
    </w:p>
    <w:p w14:paraId="6DFC6FBB" w14:textId="6D795638" w:rsidR="00751853" w:rsidRPr="00FF3D1C" w:rsidDel="004F7B9A" w:rsidRDefault="00751853">
      <w:pPr>
        <w:tabs>
          <w:tab w:val="left" w:pos="567"/>
        </w:tabs>
        <w:rPr>
          <w:del w:id="1999" w:author="deletion" w:date="2026-07-14T14:22:00Z"/>
          <w:sz w:val="22"/>
          <w:szCs w:val="22"/>
          <w:lang w:val="pt-PT"/>
        </w:rPr>
        <w:pPrChange w:id="2000" w:author="deletion" w:date="2026-07-14T14:22:00Z">
          <w:pPr>
            <w:keepNext/>
          </w:pPr>
        </w:pPrChange>
      </w:pPr>
      <w:del w:id="2001" w:author="deletion" w:date="2026-07-14T14:22:00Z">
        <w:r w:rsidRPr="00FF3D1C" w:rsidDel="004F7B9A">
          <w:rPr>
            <w:sz w:val="22"/>
            <w:szCs w:val="22"/>
            <w:u w:val="single"/>
            <w:lang w:val="pt-PT"/>
          </w:rPr>
          <w:delText>Fertilidade</w:delText>
        </w:r>
      </w:del>
    </w:p>
    <w:p w14:paraId="0857498E" w14:textId="62ED81F3" w:rsidR="00751853" w:rsidRPr="00FF3D1C" w:rsidDel="004F7B9A" w:rsidRDefault="00751853">
      <w:pPr>
        <w:tabs>
          <w:tab w:val="left" w:pos="567"/>
        </w:tabs>
        <w:rPr>
          <w:del w:id="2002" w:author="deletion" w:date="2026-07-14T14:22:00Z"/>
          <w:sz w:val="22"/>
          <w:szCs w:val="22"/>
          <w:lang w:val="pt-PT"/>
        </w:rPr>
        <w:pPrChange w:id="2003" w:author="deletion" w:date="2026-07-14T14:22:00Z">
          <w:pPr>
            <w:keepNext/>
          </w:pPr>
        </w:pPrChange>
      </w:pPr>
    </w:p>
    <w:p w14:paraId="17AD805D" w14:textId="14389A5C" w:rsidR="00751853" w:rsidRPr="00FF3D1C" w:rsidDel="004F7B9A" w:rsidRDefault="00751853">
      <w:pPr>
        <w:tabs>
          <w:tab w:val="left" w:pos="567"/>
        </w:tabs>
        <w:rPr>
          <w:del w:id="2004" w:author="deletion" w:date="2026-07-14T14:22:00Z"/>
          <w:sz w:val="22"/>
          <w:szCs w:val="22"/>
          <w:lang w:val="pt-PT"/>
        </w:rPr>
        <w:pPrChange w:id="2005" w:author="deletion" w:date="2026-07-14T14:22:00Z">
          <w:pPr/>
        </w:pPrChange>
      </w:pPr>
      <w:del w:id="2006" w:author="deletion" w:date="2026-07-14T14:22:00Z">
        <w:r w:rsidRPr="00FF3D1C" w:rsidDel="004F7B9A">
          <w:rPr>
            <w:sz w:val="22"/>
            <w:szCs w:val="22"/>
            <w:lang w:val="pt-PT"/>
          </w:rPr>
          <w:delText>GONAL</w:delText>
        </w:r>
        <w:r w:rsidRPr="00FF3D1C" w:rsidDel="004F7B9A">
          <w:rPr>
            <w:sz w:val="22"/>
            <w:szCs w:val="22"/>
            <w:lang w:val="pt-PT"/>
          </w:rPr>
          <w:noBreakHyphen/>
          <w:delText>f é indicado para utilização em casos de infertilidade (ver secção 4.1).</w:delText>
        </w:r>
      </w:del>
    </w:p>
    <w:p w14:paraId="762236F7" w14:textId="5A868021" w:rsidR="00751853" w:rsidRPr="00FF3D1C" w:rsidDel="004F7B9A" w:rsidRDefault="00751853">
      <w:pPr>
        <w:tabs>
          <w:tab w:val="left" w:pos="567"/>
        </w:tabs>
        <w:rPr>
          <w:del w:id="2007" w:author="deletion" w:date="2026-07-14T14:22:00Z"/>
          <w:sz w:val="22"/>
          <w:szCs w:val="22"/>
          <w:lang w:val="pt-PT"/>
        </w:rPr>
        <w:pPrChange w:id="2008" w:author="deletion" w:date="2026-07-14T14:22:00Z">
          <w:pPr/>
        </w:pPrChange>
      </w:pPr>
    </w:p>
    <w:p w14:paraId="19A39100" w14:textId="781E904F" w:rsidR="00751853" w:rsidRPr="00FF3D1C" w:rsidDel="004F7B9A" w:rsidRDefault="00751853">
      <w:pPr>
        <w:tabs>
          <w:tab w:val="left" w:pos="567"/>
        </w:tabs>
        <w:rPr>
          <w:del w:id="2009" w:author="deletion" w:date="2026-07-14T14:22:00Z"/>
          <w:b/>
          <w:sz w:val="22"/>
          <w:szCs w:val="22"/>
          <w:lang w:val="pt-PT"/>
        </w:rPr>
        <w:pPrChange w:id="2010" w:author="deletion" w:date="2026-07-14T14:22:00Z">
          <w:pPr>
            <w:keepNext/>
            <w:keepLines/>
          </w:pPr>
        </w:pPrChange>
      </w:pPr>
      <w:del w:id="2011" w:author="deletion" w:date="2026-07-14T14:22:00Z">
        <w:r w:rsidRPr="00FF3D1C" w:rsidDel="004F7B9A">
          <w:rPr>
            <w:b/>
            <w:sz w:val="22"/>
            <w:szCs w:val="22"/>
            <w:lang w:val="pt-PT"/>
          </w:rPr>
          <w:delText>4.7</w:delText>
        </w:r>
        <w:r w:rsidRPr="00FF3D1C" w:rsidDel="004F7B9A">
          <w:rPr>
            <w:b/>
            <w:sz w:val="22"/>
            <w:szCs w:val="22"/>
            <w:lang w:val="pt-PT"/>
          </w:rPr>
          <w:tab/>
          <w:delText>Efeitos sobre a capacidade de conduzir e utilizar máquinas</w:delText>
        </w:r>
      </w:del>
    </w:p>
    <w:p w14:paraId="32FE7CCD" w14:textId="479324CE" w:rsidR="00751853" w:rsidRPr="00FF3D1C" w:rsidDel="004F7B9A" w:rsidRDefault="00751853">
      <w:pPr>
        <w:tabs>
          <w:tab w:val="left" w:pos="567"/>
        </w:tabs>
        <w:rPr>
          <w:del w:id="2012" w:author="deletion" w:date="2026-07-14T14:22:00Z"/>
          <w:sz w:val="22"/>
          <w:szCs w:val="22"/>
          <w:lang w:val="pt-PT"/>
        </w:rPr>
        <w:pPrChange w:id="2013" w:author="deletion" w:date="2026-07-14T14:22:00Z">
          <w:pPr>
            <w:keepNext/>
            <w:keepLines/>
          </w:pPr>
        </w:pPrChange>
      </w:pPr>
    </w:p>
    <w:p w14:paraId="6806891B" w14:textId="063883E7" w:rsidR="00751853" w:rsidRPr="00FF3D1C" w:rsidDel="004F7B9A" w:rsidRDefault="00751853">
      <w:pPr>
        <w:tabs>
          <w:tab w:val="left" w:pos="567"/>
        </w:tabs>
        <w:rPr>
          <w:del w:id="2014" w:author="deletion" w:date="2026-07-14T14:22:00Z"/>
          <w:sz w:val="22"/>
          <w:szCs w:val="22"/>
          <w:lang w:val="pt-PT"/>
        </w:rPr>
        <w:pPrChange w:id="2015" w:author="deletion" w:date="2026-07-14T14:22:00Z">
          <w:pPr/>
        </w:pPrChange>
      </w:pPr>
      <w:del w:id="2016" w:author="deletion" w:date="2026-07-14T14:22:00Z">
        <w:r w:rsidRPr="00FF3D1C" w:rsidDel="004F7B9A">
          <w:rPr>
            <w:sz w:val="22"/>
            <w:szCs w:val="22"/>
            <w:lang w:val="pt-PT"/>
          </w:rPr>
          <w:delText>Os efeitos de GONAL</w:delText>
        </w:r>
        <w:r w:rsidRPr="00FF3D1C" w:rsidDel="004F7B9A">
          <w:rPr>
            <w:sz w:val="22"/>
            <w:szCs w:val="22"/>
            <w:lang w:val="pt-PT"/>
          </w:rPr>
          <w:noBreakHyphen/>
          <w:delText>f sobre a capacidade de conduzir e utilizar máquinas são</w:delText>
        </w:r>
        <w:r w:rsidRPr="00FF3D1C" w:rsidDel="004F7B9A">
          <w:rPr>
            <w:lang w:val="pt-PT"/>
          </w:rPr>
          <w:delText xml:space="preserve"> </w:delText>
        </w:r>
        <w:r w:rsidRPr="00FF3D1C" w:rsidDel="004F7B9A">
          <w:rPr>
            <w:sz w:val="22"/>
            <w:szCs w:val="22"/>
            <w:lang w:val="pt-PT"/>
          </w:rPr>
          <w:delText>nulos ou desprezáveis.</w:delText>
        </w:r>
      </w:del>
    </w:p>
    <w:p w14:paraId="5DC6B955" w14:textId="4128F6A1" w:rsidR="00751853" w:rsidRPr="00FF3D1C" w:rsidDel="004F7B9A" w:rsidRDefault="00751853">
      <w:pPr>
        <w:tabs>
          <w:tab w:val="left" w:pos="567"/>
        </w:tabs>
        <w:rPr>
          <w:del w:id="2017" w:author="deletion" w:date="2026-07-14T14:22:00Z"/>
          <w:sz w:val="22"/>
          <w:szCs w:val="22"/>
          <w:lang w:val="pt-PT"/>
        </w:rPr>
        <w:pPrChange w:id="2018" w:author="deletion" w:date="2026-07-14T14:22:00Z">
          <w:pPr/>
        </w:pPrChange>
      </w:pPr>
    </w:p>
    <w:p w14:paraId="2BC0DAA1" w14:textId="67232C66" w:rsidR="00751853" w:rsidRPr="00FF3D1C" w:rsidDel="004F7B9A" w:rsidRDefault="00751853">
      <w:pPr>
        <w:tabs>
          <w:tab w:val="left" w:pos="567"/>
        </w:tabs>
        <w:rPr>
          <w:del w:id="2019" w:author="deletion" w:date="2026-07-14T14:22:00Z"/>
          <w:b/>
          <w:sz w:val="22"/>
          <w:szCs w:val="22"/>
          <w:u w:val="single"/>
          <w:lang w:val="pt-PT"/>
        </w:rPr>
        <w:pPrChange w:id="2020" w:author="deletion" w:date="2026-07-14T14:22:00Z">
          <w:pPr>
            <w:keepNext/>
            <w:keepLines/>
            <w:tabs>
              <w:tab w:val="left" w:pos="567"/>
            </w:tabs>
          </w:pPr>
        </w:pPrChange>
      </w:pPr>
      <w:del w:id="2021" w:author="deletion" w:date="2026-07-14T14:22:00Z">
        <w:r w:rsidRPr="00FF3D1C" w:rsidDel="004F7B9A">
          <w:rPr>
            <w:b/>
            <w:sz w:val="22"/>
            <w:szCs w:val="22"/>
            <w:lang w:val="pt-PT"/>
          </w:rPr>
          <w:delText>4.8</w:delText>
        </w:r>
        <w:r w:rsidRPr="00FF3D1C" w:rsidDel="004F7B9A">
          <w:rPr>
            <w:b/>
            <w:sz w:val="22"/>
            <w:szCs w:val="22"/>
            <w:lang w:val="pt-PT"/>
          </w:rPr>
          <w:tab/>
          <w:delText>Efeitos indesejáveis</w:delText>
        </w:r>
      </w:del>
    </w:p>
    <w:p w14:paraId="209029C8" w14:textId="4B6B3419" w:rsidR="00751853" w:rsidRPr="00FF3D1C" w:rsidDel="004F7B9A" w:rsidRDefault="00751853">
      <w:pPr>
        <w:tabs>
          <w:tab w:val="left" w:pos="567"/>
        </w:tabs>
        <w:rPr>
          <w:del w:id="2022" w:author="deletion" w:date="2026-07-14T14:22:00Z"/>
          <w:sz w:val="22"/>
          <w:szCs w:val="22"/>
          <w:lang w:val="pt-PT"/>
        </w:rPr>
        <w:pPrChange w:id="2023" w:author="deletion" w:date="2026-07-14T14:22:00Z">
          <w:pPr>
            <w:keepNext/>
            <w:keepLines/>
          </w:pPr>
        </w:pPrChange>
      </w:pPr>
    </w:p>
    <w:p w14:paraId="559FA895" w14:textId="1070EEBC" w:rsidR="00751853" w:rsidRPr="00FF3D1C" w:rsidDel="004F7B9A" w:rsidRDefault="00751853">
      <w:pPr>
        <w:tabs>
          <w:tab w:val="left" w:pos="567"/>
        </w:tabs>
        <w:rPr>
          <w:del w:id="2024" w:author="deletion" w:date="2026-07-14T14:22:00Z"/>
          <w:sz w:val="22"/>
          <w:szCs w:val="22"/>
          <w:u w:val="single"/>
          <w:lang w:val="pt-PT"/>
        </w:rPr>
        <w:pPrChange w:id="2025" w:author="deletion" w:date="2026-07-14T14:22:00Z">
          <w:pPr>
            <w:keepNext/>
          </w:pPr>
        </w:pPrChange>
      </w:pPr>
      <w:del w:id="2026" w:author="deletion" w:date="2026-07-14T14:22:00Z">
        <w:r w:rsidRPr="00FF3D1C" w:rsidDel="004F7B9A">
          <w:rPr>
            <w:sz w:val="22"/>
            <w:szCs w:val="22"/>
            <w:u w:val="single"/>
            <w:lang w:val="pt-PT"/>
          </w:rPr>
          <w:delText>Resumo do perfil de segurança</w:delText>
        </w:r>
      </w:del>
    </w:p>
    <w:p w14:paraId="69134E8B" w14:textId="57836774" w:rsidR="00751853" w:rsidRPr="00FF3D1C" w:rsidDel="004F7B9A" w:rsidRDefault="00751853">
      <w:pPr>
        <w:tabs>
          <w:tab w:val="left" w:pos="567"/>
        </w:tabs>
        <w:rPr>
          <w:del w:id="2027" w:author="deletion" w:date="2026-07-14T14:22:00Z"/>
          <w:sz w:val="22"/>
          <w:szCs w:val="22"/>
          <w:lang w:val="pt-PT"/>
        </w:rPr>
        <w:pPrChange w:id="2028" w:author="deletion" w:date="2026-07-14T14:22:00Z">
          <w:pPr>
            <w:keepNext/>
          </w:pPr>
        </w:pPrChange>
      </w:pPr>
    </w:p>
    <w:p w14:paraId="24B91259" w14:textId="2B4C8852" w:rsidR="00751853" w:rsidRPr="00FF3D1C" w:rsidDel="004F7B9A" w:rsidRDefault="00751853">
      <w:pPr>
        <w:tabs>
          <w:tab w:val="left" w:pos="567"/>
        </w:tabs>
        <w:rPr>
          <w:del w:id="2029" w:author="deletion" w:date="2026-07-14T14:22:00Z"/>
          <w:sz w:val="22"/>
          <w:szCs w:val="22"/>
          <w:lang w:val="pt-PT"/>
        </w:rPr>
        <w:pPrChange w:id="2030" w:author="deletion" w:date="2026-07-14T14:22:00Z">
          <w:pPr/>
        </w:pPrChange>
      </w:pPr>
      <w:del w:id="2031" w:author="deletion" w:date="2026-07-14T14:22:00Z">
        <w:r w:rsidRPr="00FF3D1C" w:rsidDel="004F7B9A">
          <w:rPr>
            <w:sz w:val="22"/>
            <w:szCs w:val="22"/>
            <w:lang w:val="pt-PT"/>
          </w:rPr>
          <w:delText>As reações adversas notificadas com maior frequência foram cefaleias, quistos ováricos e reações no local de injeção (p. ex., dor, eritema, hematoma, edema e/ou irritação no local de injeção).</w:delText>
        </w:r>
      </w:del>
    </w:p>
    <w:p w14:paraId="6B01B0BA" w14:textId="32168A6E" w:rsidR="00751853" w:rsidRPr="00FF3D1C" w:rsidDel="004F7B9A" w:rsidRDefault="00751853">
      <w:pPr>
        <w:tabs>
          <w:tab w:val="left" w:pos="567"/>
        </w:tabs>
        <w:rPr>
          <w:del w:id="2032" w:author="deletion" w:date="2026-07-14T14:22:00Z"/>
          <w:sz w:val="22"/>
          <w:szCs w:val="22"/>
          <w:lang w:val="pt-PT"/>
        </w:rPr>
        <w:pPrChange w:id="2033" w:author="deletion" w:date="2026-07-14T14:22:00Z">
          <w:pPr/>
        </w:pPrChange>
      </w:pPr>
    </w:p>
    <w:p w14:paraId="3AE5CBF4" w14:textId="3C566D09" w:rsidR="00751853" w:rsidRPr="00FF3D1C" w:rsidDel="004F7B9A" w:rsidRDefault="00751853">
      <w:pPr>
        <w:tabs>
          <w:tab w:val="left" w:pos="567"/>
        </w:tabs>
        <w:rPr>
          <w:del w:id="2034" w:author="deletion" w:date="2026-07-14T14:22:00Z"/>
          <w:sz w:val="22"/>
          <w:szCs w:val="22"/>
          <w:lang w:val="pt-PT"/>
        </w:rPr>
        <w:pPrChange w:id="2035" w:author="deletion" w:date="2026-07-14T14:22:00Z">
          <w:pPr/>
        </w:pPrChange>
      </w:pPr>
      <w:del w:id="2036" w:author="deletion" w:date="2026-07-14T14:22:00Z">
        <w:r w:rsidRPr="00FF3D1C" w:rsidDel="004F7B9A">
          <w:rPr>
            <w:sz w:val="22"/>
            <w:szCs w:val="22"/>
            <w:lang w:val="pt-PT"/>
          </w:rPr>
          <w:lastRenderedPageBreak/>
          <w:delText>A síndrome de hiperestimulação ovárica ligeira ou moderada (OHSS) foi notificada com frequência e deve ser considerada como um risco intrínseco do procedimento de estimulação. A OHSS grave é pouco frequente (ver secção 4.4).</w:delText>
        </w:r>
      </w:del>
    </w:p>
    <w:p w14:paraId="1CCE1733" w14:textId="5AA1BA80" w:rsidR="00751853" w:rsidRPr="00FF3D1C" w:rsidDel="004F7B9A" w:rsidRDefault="00751853">
      <w:pPr>
        <w:tabs>
          <w:tab w:val="left" w:pos="567"/>
        </w:tabs>
        <w:rPr>
          <w:del w:id="2037" w:author="deletion" w:date="2026-07-14T14:22:00Z"/>
          <w:sz w:val="22"/>
          <w:szCs w:val="22"/>
          <w:lang w:val="pt-PT"/>
        </w:rPr>
        <w:pPrChange w:id="2038" w:author="deletion" w:date="2026-07-14T14:22:00Z">
          <w:pPr/>
        </w:pPrChange>
      </w:pPr>
    </w:p>
    <w:p w14:paraId="295CC4EA" w14:textId="0CCF468E" w:rsidR="00751853" w:rsidRPr="00FF3D1C" w:rsidDel="004F7B9A" w:rsidRDefault="00751853">
      <w:pPr>
        <w:tabs>
          <w:tab w:val="left" w:pos="567"/>
        </w:tabs>
        <w:rPr>
          <w:del w:id="2039" w:author="deletion" w:date="2026-07-14T14:22:00Z"/>
          <w:sz w:val="22"/>
          <w:szCs w:val="22"/>
          <w:lang w:val="pt-PT"/>
        </w:rPr>
        <w:pPrChange w:id="2040" w:author="deletion" w:date="2026-07-14T14:22:00Z">
          <w:pPr/>
        </w:pPrChange>
      </w:pPr>
      <w:del w:id="2041" w:author="deletion" w:date="2026-07-14T14:22:00Z">
        <w:r w:rsidRPr="00FF3D1C" w:rsidDel="004F7B9A">
          <w:rPr>
            <w:sz w:val="22"/>
            <w:szCs w:val="22"/>
            <w:lang w:val="pt-PT"/>
          </w:rPr>
          <w:delText>A tromboembolia pode ocorrer muito raramente (ver secção 4.4).</w:delText>
        </w:r>
      </w:del>
    </w:p>
    <w:p w14:paraId="66FB0020" w14:textId="06D27880" w:rsidR="00751853" w:rsidRPr="00FF3D1C" w:rsidDel="004F7B9A" w:rsidRDefault="00751853">
      <w:pPr>
        <w:tabs>
          <w:tab w:val="left" w:pos="567"/>
        </w:tabs>
        <w:rPr>
          <w:del w:id="2042" w:author="deletion" w:date="2026-07-14T14:22:00Z"/>
          <w:sz w:val="22"/>
          <w:szCs w:val="22"/>
          <w:lang w:val="pt-PT"/>
        </w:rPr>
        <w:pPrChange w:id="2043" w:author="deletion" w:date="2026-07-14T14:22:00Z">
          <w:pPr/>
        </w:pPrChange>
      </w:pPr>
    </w:p>
    <w:p w14:paraId="4640B187" w14:textId="78330FE9" w:rsidR="00751853" w:rsidRPr="00FF3D1C" w:rsidDel="004F7B9A" w:rsidRDefault="00751853">
      <w:pPr>
        <w:tabs>
          <w:tab w:val="left" w:pos="567"/>
        </w:tabs>
        <w:rPr>
          <w:del w:id="2044" w:author="deletion" w:date="2026-07-14T14:22:00Z"/>
          <w:sz w:val="22"/>
          <w:szCs w:val="22"/>
          <w:u w:val="single"/>
          <w:lang w:val="pt-PT"/>
        </w:rPr>
        <w:pPrChange w:id="2045" w:author="deletion" w:date="2026-07-14T14:22:00Z">
          <w:pPr>
            <w:keepNext/>
          </w:pPr>
        </w:pPrChange>
      </w:pPr>
      <w:del w:id="2046" w:author="deletion" w:date="2026-07-14T14:22:00Z">
        <w:r w:rsidRPr="00FF3D1C" w:rsidDel="004F7B9A">
          <w:rPr>
            <w:sz w:val="22"/>
            <w:szCs w:val="22"/>
            <w:u w:val="single"/>
            <w:lang w:val="pt-PT"/>
          </w:rPr>
          <w:delText>Lista de reações adversas</w:delText>
        </w:r>
      </w:del>
    </w:p>
    <w:p w14:paraId="3AE76315" w14:textId="59F652AE" w:rsidR="00751853" w:rsidRPr="00FF3D1C" w:rsidDel="004F7B9A" w:rsidRDefault="00751853">
      <w:pPr>
        <w:tabs>
          <w:tab w:val="left" w:pos="567"/>
        </w:tabs>
        <w:rPr>
          <w:del w:id="2047" w:author="deletion" w:date="2026-07-14T14:22:00Z"/>
          <w:sz w:val="22"/>
          <w:szCs w:val="22"/>
          <w:lang w:val="pt-PT"/>
        </w:rPr>
        <w:pPrChange w:id="2048" w:author="deletion" w:date="2026-07-14T14:22:00Z">
          <w:pPr>
            <w:keepNext/>
          </w:pPr>
        </w:pPrChange>
      </w:pPr>
    </w:p>
    <w:p w14:paraId="59D0EAB4" w14:textId="6E7E8F48" w:rsidR="00751853" w:rsidRPr="00FF3D1C" w:rsidDel="004F7B9A" w:rsidRDefault="00751853">
      <w:pPr>
        <w:tabs>
          <w:tab w:val="left" w:pos="567"/>
        </w:tabs>
        <w:rPr>
          <w:del w:id="2049" w:author="deletion" w:date="2026-07-14T14:22:00Z"/>
          <w:sz w:val="22"/>
          <w:szCs w:val="22"/>
          <w:lang w:val="pt-PT"/>
        </w:rPr>
        <w:pPrChange w:id="2050" w:author="deletion" w:date="2026-07-14T14:22:00Z">
          <w:pPr/>
        </w:pPrChange>
      </w:pPr>
      <w:del w:id="2051" w:author="deletion" w:date="2026-07-14T14:22:00Z">
        <w:r w:rsidRPr="00FF3D1C" w:rsidDel="004F7B9A">
          <w:rPr>
            <w:sz w:val="22"/>
            <w:szCs w:val="22"/>
            <w:lang w:val="pt-PT"/>
          </w:rPr>
          <w:delText>As seguintes definições aplicam</w:delText>
        </w:r>
        <w:r w:rsidRPr="00FF3D1C" w:rsidDel="004F7B9A">
          <w:rPr>
            <w:sz w:val="22"/>
            <w:szCs w:val="22"/>
            <w:lang w:val="pt-PT"/>
          </w:rPr>
          <w:noBreakHyphen/>
          <w:delText>se à terminologia de frequência utilizada a seguir: muito frequentes (≥ 1/10), frequentes (≥ 1/100, &lt; 1/10), pouco frequentes (≥ 1/1000, &lt; 1/100), raros (≥ 1/10 000, &lt; 1/1000), muito raros (&lt; 1/10 000).</w:delText>
        </w:r>
      </w:del>
    </w:p>
    <w:p w14:paraId="3EC8DF92" w14:textId="084BBE69" w:rsidR="00751853" w:rsidRPr="00FF3D1C" w:rsidDel="004F7B9A" w:rsidRDefault="00751853">
      <w:pPr>
        <w:tabs>
          <w:tab w:val="left" w:pos="567"/>
        </w:tabs>
        <w:rPr>
          <w:del w:id="2052" w:author="deletion" w:date="2026-07-14T14:22:00Z"/>
          <w:sz w:val="22"/>
          <w:szCs w:val="22"/>
          <w:lang w:val="pt-PT"/>
        </w:rPr>
        <w:pPrChange w:id="2053" w:author="deletion" w:date="2026-07-14T14:22:00Z">
          <w:pPr>
            <w:ind w:left="1701" w:hanging="1701"/>
          </w:pPr>
        </w:pPrChange>
      </w:pPr>
    </w:p>
    <w:p w14:paraId="3B35B842" w14:textId="5F99D072" w:rsidR="00751853" w:rsidRPr="00FF3D1C" w:rsidDel="004F7B9A" w:rsidRDefault="00751853">
      <w:pPr>
        <w:tabs>
          <w:tab w:val="left" w:pos="567"/>
        </w:tabs>
        <w:rPr>
          <w:del w:id="2054" w:author="deletion" w:date="2026-07-14T14:22:00Z"/>
          <w:iCs/>
          <w:sz w:val="22"/>
          <w:szCs w:val="22"/>
          <w:u w:val="single"/>
          <w:lang w:val="pt-PT"/>
        </w:rPr>
        <w:pPrChange w:id="2055" w:author="deletion" w:date="2026-07-14T14:22:00Z">
          <w:pPr>
            <w:keepNext/>
            <w:keepLines/>
            <w:ind w:left="1701" w:hanging="1701"/>
          </w:pPr>
        </w:pPrChange>
      </w:pPr>
      <w:del w:id="2056" w:author="deletion" w:date="2026-07-14T14:22:00Z">
        <w:r w:rsidRPr="00FF3D1C" w:rsidDel="004F7B9A">
          <w:rPr>
            <w:iCs/>
            <w:sz w:val="22"/>
            <w:szCs w:val="22"/>
            <w:u w:val="single"/>
            <w:lang w:val="pt-PT"/>
          </w:rPr>
          <w:delText>Tratamento em mulheres</w:delText>
        </w:r>
      </w:del>
    </w:p>
    <w:p w14:paraId="16EA9C1D" w14:textId="2ADE9B21" w:rsidR="00751853" w:rsidRPr="00FF3D1C" w:rsidDel="004F7B9A" w:rsidRDefault="00751853">
      <w:pPr>
        <w:tabs>
          <w:tab w:val="left" w:pos="567"/>
        </w:tabs>
        <w:rPr>
          <w:del w:id="2057" w:author="deletion" w:date="2026-07-14T14:22:00Z"/>
          <w:sz w:val="22"/>
          <w:szCs w:val="22"/>
          <w:u w:val="single"/>
          <w:lang w:val="pt-PT"/>
        </w:rPr>
        <w:pPrChange w:id="2058" w:author="deletion" w:date="2026-07-14T14:22:00Z">
          <w:pPr>
            <w:keepNext/>
            <w:keepLines/>
            <w:ind w:left="1701" w:hanging="1701"/>
          </w:pPr>
        </w:pPrChange>
      </w:pPr>
    </w:p>
    <w:p w14:paraId="4173B9BC" w14:textId="374A533D" w:rsidR="00751853" w:rsidRPr="00FF3D1C" w:rsidDel="004F7B9A" w:rsidRDefault="00751853">
      <w:pPr>
        <w:tabs>
          <w:tab w:val="left" w:pos="567"/>
        </w:tabs>
        <w:rPr>
          <w:del w:id="2059" w:author="deletion" w:date="2026-07-14T14:22:00Z"/>
          <w:i/>
          <w:sz w:val="22"/>
          <w:szCs w:val="22"/>
          <w:u w:val="single"/>
          <w:lang w:val="pt-PT"/>
        </w:rPr>
        <w:pPrChange w:id="2060" w:author="deletion" w:date="2026-07-14T14:22:00Z">
          <w:pPr>
            <w:keepNext/>
            <w:ind w:left="1701" w:hanging="1701"/>
          </w:pPr>
        </w:pPrChange>
      </w:pPr>
      <w:del w:id="2061" w:author="deletion" w:date="2026-07-14T14:22:00Z">
        <w:r w:rsidRPr="00FF3D1C" w:rsidDel="004F7B9A">
          <w:rPr>
            <w:i/>
            <w:sz w:val="22"/>
            <w:szCs w:val="22"/>
            <w:u w:val="single"/>
            <w:lang w:val="pt-PT"/>
          </w:rPr>
          <w:delText>Doenças do sistema imunitário</w:delText>
        </w:r>
      </w:del>
    </w:p>
    <w:p w14:paraId="0FA939CA" w14:textId="2692B961" w:rsidR="00751853" w:rsidRPr="00FF3D1C" w:rsidDel="004F7B9A" w:rsidRDefault="00751853">
      <w:pPr>
        <w:tabs>
          <w:tab w:val="left" w:pos="567"/>
        </w:tabs>
        <w:rPr>
          <w:del w:id="2062" w:author="deletion" w:date="2026-07-14T14:22:00Z"/>
          <w:sz w:val="22"/>
          <w:szCs w:val="22"/>
          <w:lang w:val="pt-PT"/>
        </w:rPr>
        <w:pPrChange w:id="2063" w:author="deletion" w:date="2026-07-14T14:22:00Z">
          <w:pPr>
            <w:ind w:left="1701" w:hanging="1701"/>
          </w:pPr>
        </w:pPrChange>
      </w:pPr>
      <w:del w:id="2064" w:author="deletion" w:date="2026-07-14T14:22:00Z">
        <w:r w:rsidRPr="00FF3D1C" w:rsidDel="004F7B9A">
          <w:rPr>
            <w:sz w:val="22"/>
            <w:szCs w:val="22"/>
            <w:lang w:val="pt-PT"/>
          </w:rPr>
          <w:delText>Muito raros:</w:delText>
        </w:r>
        <w:r w:rsidRPr="00FF3D1C" w:rsidDel="004F7B9A">
          <w:rPr>
            <w:sz w:val="22"/>
            <w:szCs w:val="22"/>
            <w:lang w:val="pt-PT"/>
          </w:rPr>
          <w:tab/>
          <w:delText>Reações de hipersensibilidade ligeiras a graves incluindo reações anafiláticas e choque</w:delText>
        </w:r>
      </w:del>
    </w:p>
    <w:p w14:paraId="6A1AC1B6" w14:textId="65DE7F0D" w:rsidR="00751853" w:rsidRPr="00FF3D1C" w:rsidDel="004F7B9A" w:rsidRDefault="00751853">
      <w:pPr>
        <w:tabs>
          <w:tab w:val="left" w:pos="567"/>
        </w:tabs>
        <w:rPr>
          <w:del w:id="2065" w:author="deletion" w:date="2026-07-14T14:22:00Z"/>
          <w:sz w:val="22"/>
          <w:szCs w:val="22"/>
          <w:lang w:val="pt-PT"/>
        </w:rPr>
        <w:pPrChange w:id="2066" w:author="deletion" w:date="2026-07-14T14:22:00Z">
          <w:pPr>
            <w:ind w:left="1701" w:hanging="1701"/>
          </w:pPr>
        </w:pPrChange>
      </w:pPr>
    </w:p>
    <w:p w14:paraId="1F866053" w14:textId="22EE9119" w:rsidR="00751853" w:rsidRPr="00FF3D1C" w:rsidDel="004F7B9A" w:rsidRDefault="00751853">
      <w:pPr>
        <w:tabs>
          <w:tab w:val="left" w:pos="567"/>
        </w:tabs>
        <w:rPr>
          <w:del w:id="2067" w:author="deletion" w:date="2026-07-14T14:22:00Z"/>
          <w:i/>
          <w:sz w:val="22"/>
          <w:szCs w:val="22"/>
          <w:u w:val="single"/>
          <w:lang w:val="pt-PT"/>
        </w:rPr>
        <w:pPrChange w:id="2068" w:author="deletion" w:date="2026-07-14T14:22:00Z">
          <w:pPr>
            <w:keepNext/>
            <w:ind w:left="1701" w:hanging="1701"/>
          </w:pPr>
        </w:pPrChange>
      </w:pPr>
      <w:del w:id="2069" w:author="deletion" w:date="2026-07-14T14:22:00Z">
        <w:r w:rsidRPr="00FF3D1C" w:rsidDel="004F7B9A">
          <w:rPr>
            <w:i/>
            <w:sz w:val="22"/>
            <w:szCs w:val="22"/>
            <w:u w:val="single"/>
            <w:lang w:val="pt-PT"/>
          </w:rPr>
          <w:delText>Doenças do sistema nervoso</w:delText>
        </w:r>
      </w:del>
    </w:p>
    <w:p w14:paraId="012A17A3" w14:textId="20E585C9" w:rsidR="00751853" w:rsidRPr="00FF3D1C" w:rsidDel="004F7B9A" w:rsidRDefault="00751853">
      <w:pPr>
        <w:tabs>
          <w:tab w:val="left" w:pos="567"/>
        </w:tabs>
        <w:rPr>
          <w:del w:id="2070" w:author="deletion" w:date="2026-07-14T14:22:00Z"/>
          <w:sz w:val="22"/>
          <w:szCs w:val="22"/>
          <w:lang w:val="pt-PT"/>
        </w:rPr>
        <w:pPrChange w:id="2071" w:author="deletion" w:date="2026-07-14T14:22:00Z">
          <w:pPr>
            <w:ind w:left="1701" w:hanging="1701"/>
          </w:pPr>
        </w:pPrChange>
      </w:pPr>
      <w:del w:id="2072" w:author="deletion" w:date="2026-07-14T14:22:00Z">
        <w:r w:rsidRPr="00FF3D1C" w:rsidDel="004F7B9A">
          <w:rPr>
            <w:sz w:val="22"/>
            <w:szCs w:val="22"/>
            <w:lang w:val="pt-PT"/>
          </w:rPr>
          <w:delText>Muito frequentes:</w:delText>
        </w:r>
        <w:r w:rsidRPr="00FF3D1C" w:rsidDel="004F7B9A">
          <w:rPr>
            <w:sz w:val="22"/>
            <w:szCs w:val="22"/>
            <w:lang w:val="pt-PT"/>
          </w:rPr>
          <w:tab/>
          <w:delText>Cefaleias</w:delText>
        </w:r>
      </w:del>
    </w:p>
    <w:p w14:paraId="46D986A1" w14:textId="204A24C5" w:rsidR="00751853" w:rsidRPr="00FF3D1C" w:rsidDel="004F7B9A" w:rsidRDefault="00751853">
      <w:pPr>
        <w:tabs>
          <w:tab w:val="left" w:pos="567"/>
        </w:tabs>
        <w:rPr>
          <w:del w:id="2073" w:author="deletion" w:date="2026-07-14T14:22:00Z"/>
          <w:sz w:val="22"/>
          <w:szCs w:val="22"/>
          <w:lang w:val="pt-PT"/>
        </w:rPr>
        <w:pPrChange w:id="2074" w:author="deletion" w:date="2026-07-14T14:22:00Z">
          <w:pPr>
            <w:ind w:left="1701" w:hanging="1701"/>
          </w:pPr>
        </w:pPrChange>
      </w:pPr>
    </w:p>
    <w:p w14:paraId="220EB418" w14:textId="35AD36BB" w:rsidR="00751853" w:rsidRPr="00FF3D1C" w:rsidDel="004F7B9A" w:rsidRDefault="00751853">
      <w:pPr>
        <w:tabs>
          <w:tab w:val="left" w:pos="567"/>
        </w:tabs>
        <w:rPr>
          <w:del w:id="2075" w:author="deletion" w:date="2026-07-14T14:22:00Z"/>
          <w:i/>
          <w:sz w:val="22"/>
          <w:szCs w:val="22"/>
          <w:u w:val="single"/>
          <w:lang w:val="pt-PT"/>
        </w:rPr>
        <w:pPrChange w:id="2076" w:author="deletion" w:date="2026-07-14T14:22:00Z">
          <w:pPr>
            <w:keepNext/>
            <w:ind w:left="1701" w:hanging="1701"/>
          </w:pPr>
        </w:pPrChange>
      </w:pPr>
      <w:del w:id="2077" w:author="deletion" w:date="2026-07-14T14:22:00Z">
        <w:r w:rsidRPr="00FF3D1C" w:rsidDel="004F7B9A">
          <w:rPr>
            <w:i/>
            <w:sz w:val="22"/>
            <w:szCs w:val="22"/>
            <w:u w:val="single"/>
            <w:lang w:val="pt-PT"/>
          </w:rPr>
          <w:delText>Vasculopatias</w:delText>
        </w:r>
      </w:del>
    </w:p>
    <w:p w14:paraId="291FC759" w14:textId="5931AFA7" w:rsidR="00751853" w:rsidRPr="00FF3D1C" w:rsidDel="004F7B9A" w:rsidRDefault="00751853">
      <w:pPr>
        <w:tabs>
          <w:tab w:val="left" w:pos="567"/>
        </w:tabs>
        <w:rPr>
          <w:del w:id="2078" w:author="deletion" w:date="2026-07-14T14:22:00Z"/>
          <w:sz w:val="22"/>
          <w:szCs w:val="22"/>
          <w:lang w:val="pt-PT"/>
        </w:rPr>
        <w:pPrChange w:id="2079" w:author="deletion" w:date="2026-07-14T14:22:00Z">
          <w:pPr>
            <w:ind w:left="1701" w:hanging="1701"/>
          </w:pPr>
        </w:pPrChange>
      </w:pPr>
      <w:del w:id="2080" w:author="deletion" w:date="2026-07-14T14:22:00Z">
        <w:r w:rsidRPr="00FF3D1C" w:rsidDel="004F7B9A">
          <w:rPr>
            <w:sz w:val="22"/>
            <w:szCs w:val="22"/>
            <w:lang w:val="pt-PT"/>
          </w:rPr>
          <w:delText>Muito raros:</w:delText>
        </w:r>
        <w:r w:rsidRPr="00FF3D1C" w:rsidDel="004F7B9A">
          <w:rPr>
            <w:sz w:val="22"/>
            <w:szCs w:val="22"/>
            <w:lang w:val="pt-PT"/>
          </w:rPr>
          <w:tab/>
          <w:delText>Tromboembolia (tanto em associação como separado de OHSS)</w:delText>
        </w:r>
      </w:del>
    </w:p>
    <w:p w14:paraId="432F77E0" w14:textId="622C86FD" w:rsidR="00751853" w:rsidRPr="00FF3D1C" w:rsidDel="004F7B9A" w:rsidRDefault="00751853">
      <w:pPr>
        <w:tabs>
          <w:tab w:val="left" w:pos="567"/>
        </w:tabs>
        <w:rPr>
          <w:del w:id="2081" w:author="deletion" w:date="2026-07-14T14:22:00Z"/>
          <w:sz w:val="22"/>
          <w:szCs w:val="22"/>
          <w:lang w:val="pt-PT"/>
        </w:rPr>
        <w:pPrChange w:id="2082" w:author="deletion" w:date="2026-07-14T14:22:00Z">
          <w:pPr>
            <w:ind w:left="1701" w:hanging="1701"/>
          </w:pPr>
        </w:pPrChange>
      </w:pPr>
    </w:p>
    <w:p w14:paraId="0F169E5A" w14:textId="20F081DC" w:rsidR="00751853" w:rsidRPr="00FF3D1C" w:rsidDel="004F7B9A" w:rsidRDefault="00751853">
      <w:pPr>
        <w:tabs>
          <w:tab w:val="left" w:pos="567"/>
        </w:tabs>
        <w:rPr>
          <w:del w:id="2083" w:author="deletion" w:date="2026-07-14T14:22:00Z"/>
          <w:i/>
          <w:sz w:val="22"/>
          <w:szCs w:val="22"/>
          <w:u w:val="single"/>
          <w:lang w:val="pt-PT"/>
        </w:rPr>
        <w:pPrChange w:id="2084" w:author="deletion" w:date="2026-07-14T14:22:00Z">
          <w:pPr>
            <w:keepNext/>
            <w:ind w:left="1701" w:hanging="1701"/>
          </w:pPr>
        </w:pPrChange>
      </w:pPr>
      <w:del w:id="2085" w:author="deletion" w:date="2026-07-14T14:22:00Z">
        <w:r w:rsidRPr="00FF3D1C" w:rsidDel="004F7B9A">
          <w:rPr>
            <w:i/>
            <w:sz w:val="22"/>
            <w:szCs w:val="22"/>
            <w:u w:val="single"/>
            <w:lang w:val="pt-PT"/>
          </w:rPr>
          <w:delText>Doenças respiratórias, torácicas e do mediastino</w:delText>
        </w:r>
      </w:del>
    </w:p>
    <w:p w14:paraId="71C58B3B" w14:textId="718E5007" w:rsidR="00751853" w:rsidRPr="00FF3D1C" w:rsidDel="004F7B9A" w:rsidRDefault="00751853">
      <w:pPr>
        <w:tabs>
          <w:tab w:val="left" w:pos="567"/>
        </w:tabs>
        <w:rPr>
          <w:del w:id="2086" w:author="deletion" w:date="2026-07-14T14:22:00Z"/>
          <w:sz w:val="22"/>
          <w:szCs w:val="22"/>
          <w:lang w:val="pt-PT"/>
        </w:rPr>
        <w:pPrChange w:id="2087" w:author="deletion" w:date="2026-07-14T14:22:00Z">
          <w:pPr>
            <w:ind w:left="1701" w:hanging="1701"/>
          </w:pPr>
        </w:pPrChange>
      </w:pPr>
      <w:del w:id="2088" w:author="deletion" w:date="2026-07-14T14:22:00Z">
        <w:r w:rsidRPr="00FF3D1C" w:rsidDel="004F7B9A">
          <w:rPr>
            <w:sz w:val="22"/>
            <w:szCs w:val="22"/>
            <w:lang w:val="pt-PT"/>
          </w:rPr>
          <w:delText>Muito raros:</w:delText>
        </w:r>
        <w:r w:rsidRPr="00FF3D1C" w:rsidDel="004F7B9A">
          <w:rPr>
            <w:sz w:val="22"/>
            <w:szCs w:val="22"/>
            <w:lang w:val="pt-PT"/>
          </w:rPr>
          <w:tab/>
          <w:delText>Exacerbação ou agravamento da asma</w:delText>
        </w:r>
      </w:del>
    </w:p>
    <w:p w14:paraId="427B3A8A" w14:textId="7BA11819" w:rsidR="00751853" w:rsidRPr="00FF3D1C" w:rsidDel="004F7B9A" w:rsidRDefault="00751853">
      <w:pPr>
        <w:tabs>
          <w:tab w:val="left" w:pos="567"/>
        </w:tabs>
        <w:rPr>
          <w:del w:id="2089" w:author="deletion" w:date="2026-07-14T14:22:00Z"/>
          <w:sz w:val="22"/>
          <w:szCs w:val="22"/>
          <w:lang w:val="pt-PT"/>
        </w:rPr>
        <w:pPrChange w:id="2090" w:author="deletion" w:date="2026-07-14T14:22:00Z">
          <w:pPr>
            <w:ind w:left="1701" w:hanging="1701"/>
          </w:pPr>
        </w:pPrChange>
      </w:pPr>
    </w:p>
    <w:p w14:paraId="0C818D63" w14:textId="52035C90" w:rsidR="00751853" w:rsidRPr="00FF3D1C" w:rsidDel="004F7B9A" w:rsidRDefault="00751853">
      <w:pPr>
        <w:tabs>
          <w:tab w:val="left" w:pos="567"/>
        </w:tabs>
        <w:rPr>
          <w:del w:id="2091" w:author="deletion" w:date="2026-07-14T14:22:00Z"/>
          <w:i/>
          <w:sz w:val="22"/>
          <w:szCs w:val="22"/>
          <w:u w:val="single"/>
          <w:lang w:val="pt-PT"/>
        </w:rPr>
        <w:pPrChange w:id="2092" w:author="deletion" w:date="2026-07-14T14:22:00Z">
          <w:pPr>
            <w:keepNext/>
            <w:ind w:left="1701" w:hanging="1701"/>
          </w:pPr>
        </w:pPrChange>
      </w:pPr>
      <w:del w:id="2093" w:author="deletion" w:date="2026-07-14T14:22:00Z">
        <w:r w:rsidRPr="00FF3D1C" w:rsidDel="004F7B9A">
          <w:rPr>
            <w:i/>
            <w:sz w:val="22"/>
            <w:szCs w:val="22"/>
            <w:u w:val="single"/>
            <w:lang w:val="pt-PT"/>
          </w:rPr>
          <w:delText>Doenças gastrointestinais</w:delText>
        </w:r>
      </w:del>
    </w:p>
    <w:p w14:paraId="6119CCDB" w14:textId="176F10B8" w:rsidR="00751853" w:rsidRPr="00FF3D1C" w:rsidDel="004F7B9A" w:rsidRDefault="00751853">
      <w:pPr>
        <w:tabs>
          <w:tab w:val="left" w:pos="567"/>
        </w:tabs>
        <w:rPr>
          <w:del w:id="2094" w:author="deletion" w:date="2026-07-14T14:22:00Z"/>
          <w:sz w:val="22"/>
          <w:szCs w:val="22"/>
          <w:lang w:val="pt-PT"/>
        </w:rPr>
        <w:pPrChange w:id="2095" w:author="deletion" w:date="2026-07-14T14:22:00Z">
          <w:pPr>
            <w:ind w:left="1701" w:hanging="1701"/>
          </w:pPr>
        </w:pPrChange>
      </w:pPr>
      <w:del w:id="2096" w:author="deletion" w:date="2026-07-14T14:22:00Z">
        <w:r w:rsidRPr="00FF3D1C" w:rsidDel="004F7B9A">
          <w:rPr>
            <w:sz w:val="22"/>
            <w:szCs w:val="22"/>
            <w:lang w:val="pt-PT"/>
          </w:rPr>
          <w:delText>Frequentes:</w:delText>
        </w:r>
        <w:r w:rsidRPr="00FF3D1C" w:rsidDel="004F7B9A">
          <w:rPr>
            <w:sz w:val="22"/>
            <w:szCs w:val="22"/>
            <w:lang w:val="pt-PT"/>
          </w:rPr>
          <w:tab/>
          <w:delText>Dor abdominal, distensão abdominal, desconforto abdominal, náusea, vómitos, diarreia</w:delText>
        </w:r>
      </w:del>
    </w:p>
    <w:p w14:paraId="35D4C8BF" w14:textId="1AE13318" w:rsidR="00751853" w:rsidRPr="00FF3D1C" w:rsidDel="004F7B9A" w:rsidRDefault="00751853">
      <w:pPr>
        <w:tabs>
          <w:tab w:val="left" w:pos="567"/>
        </w:tabs>
        <w:rPr>
          <w:del w:id="2097" w:author="deletion" w:date="2026-07-14T14:22:00Z"/>
          <w:sz w:val="22"/>
          <w:szCs w:val="22"/>
          <w:lang w:val="pt-PT"/>
        </w:rPr>
        <w:pPrChange w:id="2098" w:author="deletion" w:date="2026-07-14T14:22:00Z">
          <w:pPr>
            <w:ind w:left="1701" w:hanging="1701"/>
          </w:pPr>
        </w:pPrChange>
      </w:pPr>
    </w:p>
    <w:p w14:paraId="3F262366" w14:textId="48D67345" w:rsidR="00751853" w:rsidRPr="00FF3D1C" w:rsidDel="004F7B9A" w:rsidRDefault="00751853">
      <w:pPr>
        <w:tabs>
          <w:tab w:val="left" w:pos="567"/>
        </w:tabs>
        <w:rPr>
          <w:del w:id="2099" w:author="deletion" w:date="2026-07-14T14:22:00Z"/>
          <w:i/>
          <w:sz w:val="22"/>
          <w:szCs w:val="22"/>
          <w:u w:val="single"/>
          <w:lang w:val="pt-PT"/>
        </w:rPr>
        <w:pPrChange w:id="2100" w:author="deletion" w:date="2026-07-14T14:22:00Z">
          <w:pPr>
            <w:keepNext/>
            <w:ind w:left="1701" w:hanging="1701"/>
          </w:pPr>
        </w:pPrChange>
      </w:pPr>
      <w:del w:id="2101" w:author="deletion" w:date="2026-07-14T14:22:00Z">
        <w:r w:rsidRPr="00FF3D1C" w:rsidDel="004F7B9A">
          <w:rPr>
            <w:i/>
            <w:sz w:val="22"/>
            <w:szCs w:val="22"/>
            <w:u w:val="single"/>
            <w:lang w:val="pt-PT"/>
          </w:rPr>
          <w:delText>Doenças dos órgãos genitais e da mama</w:delText>
        </w:r>
      </w:del>
    </w:p>
    <w:p w14:paraId="3528DBFE" w14:textId="36959357" w:rsidR="00751853" w:rsidRPr="00FF3D1C" w:rsidDel="004F7B9A" w:rsidRDefault="00751853">
      <w:pPr>
        <w:tabs>
          <w:tab w:val="left" w:pos="567"/>
        </w:tabs>
        <w:rPr>
          <w:del w:id="2102" w:author="deletion" w:date="2026-07-14T14:22:00Z"/>
          <w:sz w:val="22"/>
          <w:szCs w:val="22"/>
          <w:lang w:val="pt-PT"/>
        </w:rPr>
        <w:pPrChange w:id="2103" w:author="deletion" w:date="2026-07-14T14:22:00Z">
          <w:pPr>
            <w:keepNext/>
            <w:ind w:left="1701" w:hanging="1701"/>
          </w:pPr>
        </w:pPrChange>
      </w:pPr>
      <w:del w:id="2104" w:author="deletion" w:date="2026-07-14T14:22:00Z">
        <w:r w:rsidRPr="00FF3D1C" w:rsidDel="004F7B9A">
          <w:rPr>
            <w:sz w:val="22"/>
            <w:szCs w:val="22"/>
            <w:lang w:val="pt-PT"/>
          </w:rPr>
          <w:delText>Muito frequentes:</w:delText>
        </w:r>
        <w:r w:rsidRPr="00FF3D1C" w:rsidDel="004F7B9A">
          <w:rPr>
            <w:sz w:val="22"/>
            <w:szCs w:val="22"/>
            <w:lang w:val="pt-PT"/>
          </w:rPr>
          <w:tab/>
          <w:delText>Quistos ováricos</w:delText>
        </w:r>
      </w:del>
    </w:p>
    <w:p w14:paraId="7B8C743D" w14:textId="3DAB1191" w:rsidR="00751853" w:rsidRPr="00FF3D1C" w:rsidDel="004F7B9A" w:rsidRDefault="00751853">
      <w:pPr>
        <w:tabs>
          <w:tab w:val="left" w:pos="567"/>
        </w:tabs>
        <w:rPr>
          <w:del w:id="2105" w:author="deletion" w:date="2026-07-14T14:22:00Z"/>
          <w:sz w:val="22"/>
          <w:szCs w:val="22"/>
          <w:lang w:val="pt-PT"/>
        </w:rPr>
        <w:pPrChange w:id="2106" w:author="deletion" w:date="2026-07-14T14:22:00Z">
          <w:pPr>
            <w:keepNext/>
            <w:ind w:left="1701" w:hanging="1701"/>
          </w:pPr>
        </w:pPrChange>
      </w:pPr>
      <w:del w:id="2107" w:author="deletion" w:date="2026-07-14T14:22:00Z">
        <w:r w:rsidRPr="00FF3D1C" w:rsidDel="004F7B9A">
          <w:rPr>
            <w:sz w:val="22"/>
            <w:szCs w:val="22"/>
            <w:lang w:val="pt-PT"/>
          </w:rPr>
          <w:delText>Frequentes:</w:delText>
        </w:r>
        <w:r w:rsidRPr="00FF3D1C" w:rsidDel="004F7B9A">
          <w:rPr>
            <w:sz w:val="22"/>
            <w:szCs w:val="22"/>
            <w:lang w:val="pt-PT"/>
          </w:rPr>
          <w:tab/>
          <w:delText>OHSS ligeira ou moderada (incluindo sintomatologia associada)</w:delText>
        </w:r>
      </w:del>
    </w:p>
    <w:p w14:paraId="5654479D" w14:textId="7C49B05C" w:rsidR="00751853" w:rsidRPr="00FF3D1C" w:rsidDel="004F7B9A" w:rsidRDefault="00751853">
      <w:pPr>
        <w:tabs>
          <w:tab w:val="left" w:pos="567"/>
        </w:tabs>
        <w:rPr>
          <w:del w:id="2108" w:author="deletion" w:date="2026-07-14T14:22:00Z"/>
          <w:sz w:val="22"/>
          <w:szCs w:val="22"/>
          <w:lang w:val="pt-PT"/>
        </w:rPr>
        <w:pPrChange w:id="2109" w:author="deletion" w:date="2026-07-14T14:22:00Z">
          <w:pPr>
            <w:keepNext/>
            <w:ind w:left="1701" w:hanging="1701"/>
          </w:pPr>
        </w:pPrChange>
      </w:pPr>
      <w:del w:id="2110" w:author="deletion" w:date="2026-07-14T14:22:00Z">
        <w:r w:rsidRPr="00FF3D1C" w:rsidDel="004F7B9A">
          <w:rPr>
            <w:sz w:val="22"/>
            <w:szCs w:val="22"/>
            <w:lang w:val="pt-PT"/>
          </w:rPr>
          <w:delText>Pouco frequentes:</w:delText>
        </w:r>
        <w:r w:rsidRPr="00FF3D1C" w:rsidDel="004F7B9A">
          <w:rPr>
            <w:sz w:val="22"/>
            <w:szCs w:val="22"/>
            <w:lang w:val="pt-PT"/>
          </w:rPr>
          <w:tab/>
          <w:delText>OHSS grave (incluindo sintomatologia associada) (ver secção 4.4)</w:delText>
        </w:r>
      </w:del>
    </w:p>
    <w:p w14:paraId="7A4C2AD2" w14:textId="36DACAFA" w:rsidR="00751853" w:rsidRPr="00FF3D1C" w:rsidDel="004F7B9A" w:rsidRDefault="00751853">
      <w:pPr>
        <w:tabs>
          <w:tab w:val="left" w:pos="567"/>
        </w:tabs>
        <w:rPr>
          <w:del w:id="2111" w:author="deletion" w:date="2026-07-14T14:22:00Z"/>
          <w:sz w:val="22"/>
          <w:szCs w:val="22"/>
          <w:lang w:val="pt-PT"/>
        </w:rPr>
        <w:pPrChange w:id="2112" w:author="deletion" w:date="2026-07-14T14:22:00Z">
          <w:pPr>
            <w:tabs>
              <w:tab w:val="left" w:pos="1701"/>
            </w:tabs>
            <w:ind w:left="1701" w:hanging="1701"/>
          </w:pPr>
        </w:pPrChange>
      </w:pPr>
      <w:del w:id="2113" w:author="deletion" w:date="2026-07-14T14:22:00Z">
        <w:r w:rsidRPr="00FF3D1C" w:rsidDel="004F7B9A">
          <w:rPr>
            <w:sz w:val="22"/>
            <w:szCs w:val="22"/>
            <w:lang w:val="pt-PT"/>
          </w:rPr>
          <w:delText>Raros:</w:delText>
        </w:r>
        <w:r w:rsidRPr="00FF3D1C" w:rsidDel="004F7B9A">
          <w:rPr>
            <w:sz w:val="22"/>
            <w:szCs w:val="22"/>
            <w:lang w:val="pt-PT"/>
          </w:rPr>
          <w:tab/>
          <w:delText>Complicação de OHSS grave</w:delText>
        </w:r>
      </w:del>
    </w:p>
    <w:p w14:paraId="5713C3DB" w14:textId="02A9BCC7" w:rsidR="00751853" w:rsidRPr="00FF3D1C" w:rsidDel="004F7B9A" w:rsidRDefault="00751853">
      <w:pPr>
        <w:tabs>
          <w:tab w:val="left" w:pos="567"/>
        </w:tabs>
        <w:rPr>
          <w:del w:id="2114" w:author="deletion" w:date="2026-07-14T14:22:00Z"/>
          <w:sz w:val="22"/>
          <w:szCs w:val="22"/>
          <w:lang w:val="pt-PT"/>
        </w:rPr>
        <w:pPrChange w:id="2115" w:author="deletion" w:date="2026-07-14T14:22:00Z">
          <w:pPr>
            <w:ind w:left="1701" w:hanging="1701"/>
          </w:pPr>
        </w:pPrChange>
      </w:pPr>
    </w:p>
    <w:p w14:paraId="2C4D9548" w14:textId="76316FCE" w:rsidR="00751853" w:rsidRPr="00FF3D1C" w:rsidDel="004F7B9A" w:rsidRDefault="00751853">
      <w:pPr>
        <w:tabs>
          <w:tab w:val="left" w:pos="567"/>
        </w:tabs>
        <w:rPr>
          <w:del w:id="2116" w:author="deletion" w:date="2026-07-14T14:22:00Z"/>
          <w:i/>
          <w:sz w:val="22"/>
          <w:szCs w:val="22"/>
          <w:u w:val="single"/>
          <w:lang w:val="pt-PT"/>
        </w:rPr>
        <w:pPrChange w:id="2117" w:author="deletion" w:date="2026-07-14T14:22:00Z">
          <w:pPr>
            <w:keepNext/>
            <w:ind w:left="1701" w:hanging="1701"/>
          </w:pPr>
        </w:pPrChange>
      </w:pPr>
      <w:del w:id="2118" w:author="deletion" w:date="2026-07-14T14:22:00Z">
        <w:r w:rsidRPr="00FF3D1C" w:rsidDel="004F7B9A">
          <w:rPr>
            <w:i/>
            <w:sz w:val="22"/>
            <w:szCs w:val="22"/>
            <w:u w:val="single"/>
            <w:lang w:val="pt-PT"/>
          </w:rPr>
          <w:delText>Perturbações gerais e alterações no local de administração</w:delText>
        </w:r>
      </w:del>
    </w:p>
    <w:p w14:paraId="3764B423" w14:textId="17A534EF" w:rsidR="00751853" w:rsidRPr="00FF3D1C" w:rsidDel="004F7B9A" w:rsidRDefault="00751853">
      <w:pPr>
        <w:tabs>
          <w:tab w:val="left" w:pos="567"/>
        </w:tabs>
        <w:rPr>
          <w:del w:id="2119" w:author="deletion" w:date="2026-07-14T14:22:00Z"/>
          <w:sz w:val="22"/>
          <w:szCs w:val="22"/>
          <w:lang w:val="pt-PT"/>
        </w:rPr>
        <w:pPrChange w:id="2120" w:author="deletion" w:date="2026-07-14T14:22:00Z">
          <w:pPr>
            <w:ind w:left="1701" w:hanging="1701"/>
          </w:pPr>
        </w:pPrChange>
      </w:pPr>
      <w:del w:id="2121" w:author="deletion" w:date="2026-07-14T14:22:00Z">
        <w:r w:rsidRPr="00FF3D1C" w:rsidDel="004F7B9A">
          <w:rPr>
            <w:sz w:val="22"/>
            <w:szCs w:val="22"/>
            <w:lang w:val="pt-PT"/>
          </w:rPr>
          <w:delText>Muito frequentes:</w:delText>
        </w:r>
        <w:r w:rsidRPr="00FF3D1C" w:rsidDel="004F7B9A">
          <w:rPr>
            <w:sz w:val="22"/>
            <w:szCs w:val="22"/>
            <w:lang w:val="pt-PT"/>
          </w:rPr>
          <w:tab/>
          <w:delText>Reações no local de injeção (ex., dor, eritema, hematoma, edema e/ou irritação no local de injeção)</w:delText>
        </w:r>
      </w:del>
    </w:p>
    <w:p w14:paraId="2D5F7969" w14:textId="37EC7C02" w:rsidR="00751853" w:rsidRPr="00FF3D1C" w:rsidDel="004F7B9A" w:rsidRDefault="00751853">
      <w:pPr>
        <w:tabs>
          <w:tab w:val="left" w:pos="567"/>
        </w:tabs>
        <w:rPr>
          <w:del w:id="2122" w:author="deletion" w:date="2026-07-14T14:22:00Z"/>
          <w:sz w:val="22"/>
          <w:szCs w:val="22"/>
          <w:lang w:val="pt-PT"/>
        </w:rPr>
        <w:pPrChange w:id="2123" w:author="deletion" w:date="2026-07-14T14:22:00Z">
          <w:pPr>
            <w:ind w:left="1701" w:hanging="1701"/>
          </w:pPr>
        </w:pPrChange>
      </w:pPr>
    </w:p>
    <w:p w14:paraId="42C16AB1" w14:textId="643D1393" w:rsidR="00751853" w:rsidRPr="00FF3D1C" w:rsidDel="004F7B9A" w:rsidRDefault="00751853">
      <w:pPr>
        <w:tabs>
          <w:tab w:val="left" w:pos="567"/>
        </w:tabs>
        <w:rPr>
          <w:del w:id="2124" w:author="deletion" w:date="2026-07-14T14:22:00Z"/>
          <w:iCs/>
          <w:sz w:val="22"/>
          <w:szCs w:val="22"/>
          <w:u w:val="single"/>
          <w:lang w:val="pt-PT"/>
        </w:rPr>
        <w:pPrChange w:id="2125" w:author="deletion" w:date="2026-07-14T14:22:00Z">
          <w:pPr>
            <w:keepNext/>
            <w:ind w:left="1701" w:hanging="1701"/>
          </w:pPr>
        </w:pPrChange>
      </w:pPr>
      <w:del w:id="2126" w:author="deletion" w:date="2026-07-14T14:22:00Z">
        <w:r w:rsidRPr="00FF3D1C" w:rsidDel="004F7B9A">
          <w:rPr>
            <w:iCs/>
            <w:sz w:val="22"/>
            <w:szCs w:val="22"/>
            <w:u w:val="single"/>
            <w:lang w:val="pt-PT"/>
          </w:rPr>
          <w:delText>Tratamento em homens</w:delText>
        </w:r>
      </w:del>
    </w:p>
    <w:p w14:paraId="1126CEF6" w14:textId="1624D26F" w:rsidR="00751853" w:rsidRPr="00FF3D1C" w:rsidDel="004F7B9A" w:rsidRDefault="00751853">
      <w:pPr>
        <w:tabs>
          <w:tab w:val="left" w:pos="567"/>
        </w:tabs>
        <w:rPr>
          <w:del w:id="2127" w:author="deletion" w:date="2026-07-14T14:22:00Z"/>
          <w:sz w:val="22"/>
          <w:szCs w:val="22"/>
          <w:u w:val="single"/>
          <w:lang w:val="pt-PT"/>
        </w:rPr>
        <w:pPrChange w:id="2128" w:author="deletion" w:date="2026-07-14T14:22:00Z">
          <w:pPr>
            <w:keepNext/>
            <w:ind w:left="1701" w:hanging="1701"/>
          </w:pPr>
        </w:pPrChange>
      </w:pPr>
    </w:p>
    <w:p w14:paraId="18DE71DC" w14:textId="1235CCB0" w:rsidR="00751853" w:rsidRPr="00FF3D1C" w:rsidDel="004F7B9A" w:rsidRDefault="00751853">
      <w:pPr>
        <w:tabs>
          <w:tab w:val="left" w:pos="567"/>
        </w:tabs>
        <w:rPr>
          <w:del w:id="2129" w:author="deletion" w:date="2026-07-14T14:22:00Z"/>
          <w:i/>
          <w:sz w:val="22"/>
          <w:szCs w:val="22"/>
          <w:u w:val="single"/>
          <w:lang w:val="pt-PT"/>
        </w:rPr>
        <w:pPrChange w:id="2130" w:author="deletion" w:date="2026-07-14T14:22:00Z">
          <w:pPr>
            <w:keepNext/>
            <w:ind w:left="1701" w:hanging="1701"/>
          </w:pPr>
        </w:pPrChange>
      </w:pPr>
      <w:del w:id="2131" w:author="deletion" w:date="2026-07-14T14:22:00Z">
        <w:r w:rsidRPr="00FF3D1C" w:rsidDel="004F7B9A">
          <w:rPr>
            <w:i/>
            <w:sz w:val="22"/>
            <w:szCs w:val="22"/>
            <w:u w:val="single"/>
            <w:lang w:val="pt-PT"/>
          </w:rPr>
          <w:delText>Doenças do sistema imunitário</w:delText>
        </w:r>
      </w:del>
    </w:p>
    <w:p w14:paraId="28C2CB22" w14:textId="7D1F257F" w:rsidR="00751853" w:rsidRPr="00FF3D1C" w:rsidDel="004F7B9A" w:rsidRDefault="00751853">
      <w:pPr>
        <w:tabs>
          <w:tab w:val="left" w:pos="567"/>
        </w:tabs>
        <w:rPr>
          <w:del w:id="2132" w:author="deletion" w:date="2026-07-14T14:22:00Z"/>
          <w:sz w:val="22"/>
          <w:szCs w:val="22"/>
          <w:lang w:val="pt-PT"/>
        </w:rPr>
        <w:pPrChange w:id="2133" w:author="deletion" w:date="2026-07-14T14:22:00Z">
          <w:pPr>
            <w:ind w:left="1701" w:hanging="1701"/>
          </w:pPr>
        </w:pPrChange>
      </w:pPr>
      <w:del w:id="2134" w:author="deletion" w:date="2026-07-14T14:22:00Z">
        <w:r w:rsidRPr="00FF3D1C" w:rsidDel="004F7B9A">
          <w:rPr>
            <w:sz w:val="22"/>
            <w:szCs w:val="22"/>
            <w:lang w:val="pt-PT"/>
          </w:rPr>
          <w:delText>Muito raros:</w:delText>
        </w:r>
        <w:r w:rsidRPr="00FF3D1C" w:rsidDel="004F7B9A">
          <w:rPr>
            <w:sz w:val="22"/>
            <w:szCs w:val="22"/>
            <w:lang w:val="pt-PT"/>
          </w:rPr>
          <w:tab/>
          <w:delText>Reações de hipersensibilidade ligeiras a graves incluindo reações anafiláticas e choque</w:delText>
        </w:r>
      </w:del>
    </w:p>
    <w:p w14:paraId="53F79265" w14:textId="2EEE69AE" w:rsidR="00751853" w:rsidRPr="00FF3D1C" w:rsidDel="004F7B9A" w:rsidRDefault="00751853">
      <w:pPr>
        <w:tabs>
          <w:tab w:val="left" w:pos="567"/>
        </w:tabs>
        <w:rPr>
          <w:del w:id="2135" w:author="deletion" w:date="2026-07-14T14:22:00Z"/>
          <w:sz w:val="22"/>
          <w:szCs w:val="22"/>
          <w:lang w:val="pt-PT"/>
        </w:rPr>
        <w:pPrChange w:id="2136" w:author="deletion" w:date="2026-07-14T14:22:00Z">
          <w:pPr>
            <w:ind w:left="1701" w:hanging="1701"/>
          </w:pPr>
        </w:pPrChange>
      </w:pPr>
    </w:p>
    <w:p w14:paraId="5BB80BA0" w14:textId="721959C6" w:rsidR="00751853" w:rsidRPr="00FF3D1C" w:rsidDel="004F7B9A" w:rsidRDefault="00751853">
      <w:pPr>
        <w:tabs>
          <w:tab w:val="left" w:pos="567"/>
        </w:tabs>
        <w:rPr>
          <w:del w:id="2137" w:author="deletion" w:date="2026-07-14T14:22:00Z"/>
          <w:i/>
          <w:sz w:val="22"/>
          <w:szCs w:val="22"/>
          <w:u w:val="single"/>
          <w:lang w:val="pt-PT"/>
        </w:rPr>
        <w:pPrChange w:id="2138" w:author="deletion" w:date="2026-07-14T14:22:00Z">
          <w:pPr>
            <w:keepNext/>
            <w:ind w:left="1701" w:hanging="1701"/>
          </w:pPr>
        </w:pPrChange>
      </w:pPr>
      <w:del w:id="2139" w:author="deletion" w:date="2026-07-14T14:22:00Z">
        <w:r w:rsidRPr="00FF3D1C" w:rsidDel="004F7B9A">
          <w:rPr>
            <w:i/>
            <w:sz w:val="22"/>
            <w:szCs w:val="22"/>
            <w:u w:val="single"/>
            <w:lang w:val="pt-PT"/>
          </w:rPr>
          <w:delText>Doenças respiratórias, torácicas e do mediastino</w:delText>
        </w:r>
      </w:del>
    </w:p>
    <w:p w14:paraId="3EA2D849" w14:textId="7F802C15" w:rsidR="00751853" w:rsidRPr="00FF3D1C" w:rsidDel="004F7B9A" w:rsidRDefault="00751853">
      <w:pPr>
        <w:tabs>
          <w:tab w:val="left" w:pos="567"/>
        </w:tabs>
        <w:rPr>
          <w:del w:id="2140" w:author="deletion" w:date="2026-07-14T14:22:00Z"/>
          <w:sz w:val="22"/>
          <w:szCs w:val="22"/>
          <w:lang w:val="pt-PT"/>
        </w:rPr>
        <w:pPrChange w:id="2141" w:author="deletion" w:date="2026-07-14T14:22:00Z">
          <w:pPr>
            <w:ind w:left="1701" w:hanging="1701"/>
          </w:pPr>
        </w:pPrChange>
      </w:pPr>
      <w:del w:id="2142" w:author="deletion" w:date="2026-07-14T14:22:00Z">
        <w:r w:rsidRPr="00FF3D1C" w:rsidDel="004F7B9A">
          <w:rPr>
            <w:sz w:val="22"/>
            <w:szCs w:val="22"/>
            <w:lang w:val="pt-PT"/>
          </w:rPr>
          <w:delText>Muito raros:</w:delText>
        </w:r>
        <w:r w:rsidRPr="00FF3D1C" w:rsidDel="004F7B9A">
          <w:rPr>
            <w:sz w:val="22"/>
            <w:szCs w:val="22"/>
            <w:lang w:val="pt-PT"/>
          </w:rPr>
          <w:tab/>
          <w:delText>Exacerbação ou agravamento da asma</w:delText>
        </w:r>
      </w:del>
    </w:p>
    <w:p w14:paraId="08503639" w14:textId="73281DB5" w:rsidR="00751853" w:rsidRPr="00FF3D1C" w:rsidDel="004F7B9A" w:rsidRDefault="00751853">
      <w:pPr>
        <w:tabs>
          <w:tab w:val="left" w:pos="567"/>
        </w:tabs>
        <w:rPr>
          <w:del w:id="2143" w:author="deletion" w:date="2026-07-14T14:22:00Z"/>
          <w:sz w:val="22"/>
          <w:szCs w:val="22"/>
          <w:lang w:val="pt-PT"/>
        </w:rPr>
        <w:pPrChange w:id="2144" w:author="deletion" w:date="2026-07-14T14:22:00Z">
          <w:pPr>
            <w:ind w:left="1701" w:hanging="1701"/>
          </w:pPr>
        </w:pPrChange>
      </w:pPr>
    </w:p>
    <w:p w14:paraId="083CEA0C" w14:textId="171B9E34" w:rsidR="00751853" w:rsidRPr="00FF3D1C" w:rsidDel="004F7B9A" w:rsidRDefault="00751853">
      <w:pPr>
        <w:tabs>
          <w:tab w:val="left" w:pos="567"/>
        </w:tabs>
        <w:rPr>
          <w:del w:id="2145" w:author="deletion" w:date="2026-07-14T14:22:00Z"/>
          <w:i/>
          <w:sz w:val="22"/>
          <w:szCs w:val="22"/>
          <w:u w:val="single"/>
          <w:lang w:val="pt-PT"/>
        </w:rPr>
        <w:pPrChange w:id="2146" w:author="deletion" w:date="2026-07-14T14:22:00Z">
          <w:pPr>
            <w:keepNext/>
            <w:ind w:left="1701" w:hanging="1701"/>
          </w:pPr>
        </w:pPrChange>
      </w:pPr>
      <w:del w:id="2147" w:author="deletion" w:date="2026-07-14T14:22:00Z">
        <w:r w:rsidRPr="00FF3D1C" w:rsidDel="004F7B9A">
          <w:rPr>
            <w:i/>
            <w:sz w:val="22"/>
            <w:szCs w:val="22"/>
            <w:u w:val="single"/>
            <w:lang w:val="pt-PT"/>
          </w:rPr>
          <w:delText>Afeções dos tecidos cutâneos e subcutâneos</w:delText>
        </w:r>
      </w:del>
    </w:p>
    <w:p w14:paraId="23EB90D3" w14:textId="688CC530" w:rsidR="00751853" w:rsidRPr="00FF3D1C" w:rsidDel="004F7B9A" w:rsidRDefault="00751853">
      <w:pPr>
        <w:tabs>
          <w:tab w:val="left" w:pos="567"/>
        </w:tabs>
        <w:rPr>
          <w:del w:id="2148" w:author="deletion" w:date="2026-07-14T14:22:00Z"/>
          <w:sz w:val="22"/>
          <w:szCs w:val="22"/>
          <w:lang w:val="pt-PT"/>
        </w:rPr>
        <w:pPrChange w:id="2149" w:author="deletion" w:date="2026-07-14T14:22:00Z">
          <w:pPr>
            <w:ind w:left="1701" w:hanging="1701"/>
          </w:pPr>
        </w:pPrChange>
      </w:pPr>
      <w:del w:id="2150" w:author="deletion" w:date="2026-07-14T14:22:00Z">
        <w:r w:rsidRPr="00FF3D1C" w:rsidDel="004F7B9A">
          <w:rPr>
            <w:sz w:val="22"/>
            <w:szCs w:val="22"/>
            <w:lang w:val="pt-PT"/>
          </w:rPr>
          <w:delText>Frequentes:</w:delText>
        </w:r>
        <w:r w:rsidRPr="00FF3D1C" w:rsidDel="004F7B9A">
          <w:rPr>
            <w:sz w:val="22"/>
            <w:szCs w:val="22"/>
            <w:lang w:val="pt-PT"/>
          </w:rPr>
          <w:tab/>
          <w:delText>Acne</w:delText>
        </w:r>
      </w:del>
    </w:p>
    <w:p w14:paraId="1F1FA68D" w14:textId="7B75A38B" w:rsidR="00751853" w:rsidRPr="00FF3D1C" w:rsidDel="004F7B9A" w:rsidRDefault="00751853">
      <w:pPr>
        <w:tabs>
          <w:tab w:val="left" w:pos="567"/>
        </w:tabs>
        <w:rPr>
          <w:del w:id="2151" w:author="deletion" w:date="2026-07-14T14:22:00Z"/>
          <w:sz w:val="22"/>
          <w:szCs w:val="22"/>
          <w:lang w:val="pt-PT"/>
        </w:rPr>
        <w:pPrChange w:id="2152" w:author="deletion" w:date="2026-07-14T14:22:00Z">
          <w:pPr>
            <w:ind w:left="1701" w:hanging="1701"/>
          </w:pPr>
        </w:pPrChange>
      </w:pPr>
    </w:p>
    <w:p w14:paraId="1C453608" w14:textId="5E33CB16" w:rsidR="00751853" w:rsidRPr="00FF3D1C" w:rsidDel="004F7B9A" w:rsidRDefault="00751853">
      <w:pPr>
        <w:tabs>
          <w:tab w:val="left" w:pos="567"/>
        </w:tabs>
        <w:rPr>
          <w:del w:id="2153" w:author="deletion" w:date="2026-07-14T14:22:00Z"/>
          <w:i/>
          <w:sz w:val="22"/>
          <w:szCs w:val="22"/>
          <w:u w:val="single"/>
          <w:lang w:val="pt-PT"/>
        </w:rPr>
        <w:pPrChange w:id="2154" w:author="deletion" w:date="2026-07-14T14:22:00Z">
          <w:pPr>
            <w:keepNext/>
            <w:ind w:left="1701" w:hanging="1701"/>
          </w:pPr>
        </w:pPrChange>
      </w:pPr>
      <w:del w:id="2155" w:author="deletion" w:date="2026-07-14T14:22:00Z">
        <w:r w:rsidRPr="00FF3D1C" w:rsidDel="004F7B9A">
          <w:rPr>
            <w:i/>
            <w:sz w:val="22"/>
            <w:szCs w:val="22"/>
            <w:u w:val="single"/>
            <w:lang w:val="pt-PT"/>
          </w:rPr>
          <w:delText>Doenças dos órgãos genitais e da mama</w:delText>
        </w:r>
      </w:del>
    </w:p>
    <w:p w14:paraId="26369D56" w14:textId="02D45A38" w:rsidR="00751853" w:rsidRPr="00FF3D1C" w:rsidDel="004F7B9A" w:rsidRDefault="00751853">
      <w:pPr>
        <w:tabs>
          <w:tab w:val="left" w:pos="567"/>
        </w:tabs>
        <w:rPr>
          <w:del w:id="2156" w:author="deletion" w:date="2026-07-14T14:22:00Z"/>
          <w:sz w:val="22"/>
          <w:szCs w:val="22"/>
          <w:lang w:val="pt-PT"/>
        </w:rPr>
        <w:pPrChange w:id="2157" w:author="deletion" w:date="2026-07-14T14:22:00Z">
          <w:pPr>
            <w:ind w:left="1701" w:hanging="1701"/>
          </w:pPr>
        </w:pPrChange>
      </w:pPr>
      <w:del w:id="2158" w:author="deletion" w:date="2026-07-14T14:22:00Z">
        <w:r w:rsidRPr="00FF3D1C" w:rsidDel="004F7B9A">
          <w:rPr>
            <w:sz w:val="22"/>
            <w:szCs w:val="22"/>
            <w:lang w:val="pt-PT"/>
          </w:rPr>
          <w:delText>Frequentes:</w:delText>
        </w:r>
        <w:r w:rsidRPr="00FF3D1C" w:rsidDel="004F7B9A">
          <w:rPr>
            <w:sz w:val="22"/>
            <w:szCs w:val="22"/>
            <w:lang w:val="pt-PT"/>
          </w:rPr>
          <w:tab/>
          <w:delText>Ginecomastia, varicocelo</w:delText>
        </w:r>
      </w:del>
    </w:p>
    <w:p w14:paraId="183EAA36" w14:textId="2795DAC1" w:rsidR="00751853" w:rsidRPr="00FF3D1C" w:rsidDel="004F7B9A" w:rsidRDefault="00751853">
      <w:pPr>
        <w:tabs>
          <w:tab w:val="left" w:pos="567"/>
        </w:tabs>
        <w:rPr>
          <w:del w:id="2159" w:author="deletion" w:date="2026-07-14T14:22:00Z"/>
          <w:sz w:val="22"/>
          <w:szCs w:val="22"/>
          <w:lang w:val="pt-PT"/>
        </w:rPr>
        <w:pPrChange w:id="2160" w:author="deletion" w:date="2026-07-14T14:22:00Z">
          <w:pPr>
            <w:ind w:left="1701" w:hanging="1701"/>
          </w:pPr>
        </w:pPrChange>
      </w:pPr>
    </w:p>
    <w:p w14:paraId="37149569" w14:textId="08479F0E" w:rsidR="00751853" w:rsidRPr="00FF3D1C" w:rsidDel="004F7B9A" w:rsidRDefault="00751853">
      <w:pPr>
        <w:tabs>
          <w:tab w:val="left" w:pos="567"/>
        </w:tabs>
        <w:rPr>
          <w:del w:id="2161" w:author="deletion" w:date="2026-07-14T14:22:00Z"/>
          <w:i/>
          <w:sz w:val="22"/>
          <w:szCs w:val="22"/>
          <w:u w:val="single"/>
          <w:lang w:val="pt-PT"/>
        </w:rPr>
        <w:pPrChange w:id="2162" w:author="deletion" w:date="2026-07-14T14:22:00Z">
          <w:pPr>
            <w:keepNext/>
            <w:ind w:left="1701" w:hanging="1701"/>
          </w:pPr>
        </w:pPrChange>
      </w:pPr>
      <w:del w:id="2163" w:author="deletion" w:date="2026-07-14T14:22:00Z">
        <w:r w:rsidRPr="00FF3D1C" w:rsidDel="004F7B9A">
          <w:rPr>
            <w:i/>
            <w:sz w:val="22"/>
            <w:szCs w:val="22"/>
            <w:u w:val="single"/>
            <w:lang w:val="pt-PT"/>
          </w:rPr>
          <w:delText>Perturbações gerais e alterações no local de administração</w:delText>
        </w:r>
      </w:del>
    </w:p>
    <w:p w14:paraId="2BB4B509" w14:textId="2180AEF9" w:rsidR="00751853" w:rsidRPr="00FF3D1C" w:rsidDel="004F7B9A" w:rsidRDefault="00751853">
      <w:pPr>
        <w:tabs>
          <w:tab w:val="left" w:pos="567"/>
        </w:tabs>
        <w:rPr>
          <w:del w:id="2164" w:author="deletion" w:date="2026-07-14T14:22:00Z"/>
          <w:sz w:val="22"/>
          <w:szCs w:val="22"/>
          <w:lang w:val="pt-PT"/>
        </w:rPr>
        <w:pPrChange w:id="2165" w:author="deletion" w:date="2026-07-14T14:22:00Z">
          <w:pPr>
            <w:ind w:left="1701" w:hanging="1701"/>
          </w:pPr>
        </w:pPrChange>
      </w:pPr>
      <w:del w:id="2166" w:author="deletion" w:date="2026-07-14T14:22:00Z">
        <w:r w:rsidRPr="00FF3D1C" w:rsidDel="004F7B9A">
          <w:rPr>
            <w:sz w:val="22"/>
            <w:szCs w:val="22"/>
            <w:lang w:val="pt-PT"/>
          </w:rPr>
          <w:delText>Muito frequentes:</w:delText>
        </w:r>
        <w:r w:rsidRPr="00FF3D1C" w:rsidDel="004F7B9A">
          <w:rPr>
            <w:sz w:val="22"/>
            <w:szCs w:val="22"/>
            <w:lang w:val="pt-PT"/>
          </w:rPr>
          <w:tab/>
          <w:delText>Reações no local de injeção (ex., dor, eritema, hematoma, edema e/ou irritação no local de injeção)</w:delText>
        </w:r>
      </w:del>
    </w:p>
    <w:p w14:paraId="4E91F695" w14:textId="60C54386" w:rsidR="00751853" w:rsidRPr="00FF3D1C" w:rsidDel="004F7B9A" w:rsidRDefault="00751853">
      <w:pPr>
        <w:tabs>
          <w:tab w:val="left" w:pos="567"/>
        </w:tabs>
        <w:rPr>
          <w:del w:id="2167" w:author="deletion" w:date="2026-07-14T14:22:00Z"/>
          <w:sz w:val="22"/>
          <w:szCs w:val="22"/>
          <w:lang w:val="pt-PT"/>
        </w:rPr>
        <w:pPrChange w:id="2168" w:author="deletion" w:date="2026-07-14T14:22:00Z">
          <w:pPr>
            <w:ind w:left="1701" w:hanging="1701"/>
          </w:pPr>
        </w:pPrChange>
      </w:pPr>
    </w:p>
    <w:p w14:paraId="50AD8393" w14:textId="73FA6E87" w:rsidR="00751853" w:rsidRPr="00FF3D1C" w:rsidDel="004F7B9A" w:rsidRDefault="00751853">
      <w:pPr>
        <w:tabs>
          <w:tab w:val="left" w:pos="567"/>
        </w:tabs>
        <w:rPr>
          <w:del w:id="2169" w:author="deletion" w:date="2026-07-14T14:22:00Z"/>
          <w:i/>
          <w:sz w:val="22"/>
          <w:szCs w:val="22"/>
          <w:u w:val="single"/>
          <w:lang w:val="pt-PT"/>
        </w:rPr>
        <w:pPrChange w:id="2170" w:author="deletion" w:date="2026-07-14T14:22:00Z">
          <w:pPr>
            <w:keepNext/>
            <w:ind w:left="1701" w:hanging="1701"/>
          </w:pPr>
        </w:pPrChange>
      </w:pPr>
      <w:del w:id="2171" w:author="deletion" w:date="2026-07-14T14:22:00Z">
        <w:r w:rsidRPr="00FF3D1C" w:rsidDel="004F7B9A">
          <w:rPr>
            <w:i/>
            <w:sz w:val="22"/>
            <w:szCs w:val="22"/>
            <w:u w:val="single"/>
            <w:lang w:val="pt-PT"/>
          </w:rPr>
          <w:lastRenderedPageBreak/>
          <w:delText>Exames complementares de diagnóstico</w:delText>
        </w:r>
      </w:del>
    </w:p>
    <w:p w14:paraId="2B9D8940" w14:textId="6973730C" w:rsidR="00751853" w:rsidRPr="00FF3D1C" w:rsidDel="004F7B9A" w:rsidRDefault="00751853">
      <w:pPr>
        <w:tabs>
          <w:tab w:val="left" w:pos="567"/>
        </w:tabs>
        <w:rPr>
          <w:del w:id="2172" w:author="deletion" w:date="2026-07-14T14:22:00Z"/>
          <w:sz w:val="22"/>
          <w:szCs w:val="22"/>
          <w:lang w:val="pt-PT"/>
        </w:rPr>
        <w:pPrChange w:id="2173" w:author="deletion" w:date="2026-07-14T14:22:00Z">
          <w:pPr>
            <w:ind w:left="1701" w:hanging="1701"/>
          </w:pPr>
        </w:pPrChange>
      </w:pPr>
      <w:del w:id="2174" w:author="deletion" w:date="2026-07-14T14:22:00Z">
        <w:r w:rsidRPr="00FF3D1C" w:rsidDel="004F7B9A">
          <w:rPr>
            <w:sz w:val="22"/>
            <w:szCs w:val="22"/>
            <w:lang w:val="pt-PT"/>
          </w:rPr>
          <w:delText>Frequentes:</w:delText>
        </w:r>
        <w:r w:rsidRPr="00FF3D1C" w:rsidDel="004F7B9A">
          <w:rPr>
            <w:sz w:val="22"/>
            <w:szCs w:val="22"/>
            <w:lang w:val="pt-PT"/>
          </w:rPr>
          <w:tab/>
          <w:delText>Incremento ponderal</w:delText>
        </w:r>
      </w:del>
    </w:p>
    <w:p w14:paraId="55A736D6" w14:textId="0D118F4B" w:rsidR="00751853" w:rsidRPr="00FF3D1C" w:rsidDel="004F7B9A" w:rsidRDefault="00751853">
      <w:pPr>
        <w:tabs>
          <w:tab w:val="left" w:pos="567"/>
        </w:tabs>
        <w:rPr>
          <w:del w:id="2175" w:author="deletion" w:date="2026-07-14T14:22:00Z"/>
          <w:sz w:val="22"/>
          <w:szCs w:val="22"/>
          <w:lang w:val="pt-PT"/>
        </w:rPr>
        <w:pPrChange w:id="2176" w:author="deletion" w:date="2026-07-14T14:22:00Z">
          <w:pPr>
            <w:suppressAutoHyphens/>
          </w:pPr>
        </w:pPrChange>
      </w:pPr>
    </w:p>
    <w:p w14:paraId="0AEFA0BD" w14:textId="6D55252B" w:rsidR="00751853" w:rsidRPr="00FF3D1C" w:rsidDel="004F7B9A" w:rsidRDefault="00751853">
      <w:pPr>
        <w:tabs>
          <w:tab w:val="left" w:pos="567"/>
        </w:tabs>
        <w:rPr>
          <w:del w:id="2177" w:author="deletion" w:date="2026-07-14T14:22:00Z"/>
          <w:sz w:val="22"/>
          <w:szCs w:val="22"/>
          <w:u w:val="single"/>
          <w:lang w:val="pt-PT"/>
        </w:rPr>
        <w:pPrChange w:id="2178" w:author="deletion" w:date="2026-07-14T14:22:00Z">
          <w:pPr>
            <w:keepNext/>
            <w:keepLines/>
            <w:suppressAutoHyphens/>
          </w:pPr>
        </w:pPrChange>
      </w:pPr>
      <w:del w:id="2179" w:author="deletion" w:date="2026-07-14T14:22:00Z">
        <w:r w:rsidRPr="00FF3D1C" w:rsidDel="004F7B9A">
          <w:rPr>
            <w:sz w:val="22"/>
            <w:szCs w:val="22"/>
            <w:u w:val="single"/>
            <w:lang w:val="pt-PT"/>
          </w:rPr>
          <w:delText>Notificação de suspeitas de reações adversas</w:delText>
        </w:r>
      </w:del>
    </w:p>
    <w:p w14:paraId="25F622D7" w14:textId="767FC1DA" w:rsidR="00751853" w:rsidRPr="00FF3D1C" w:rsidDel="004F7B9A" w:rsidRDefault="00751853">
      <w:pPr>
        <w:tabs>
          <w:tab w:val="left" w:pos="567"/>
        </w:tabs>
        <w:rPr>
          <w:del w:id="2180" w:author="deletion" w:date="2026-07-14T14:22:00Z"/>
          <w:sz w:val="22"/>
          <w:szCs w:val="22"/>
          <w:lang w:val="pt-PT"/>
        </w:rPr>
        <w:pPrChange w:id="2181" w:author="deletion" w:date="2026-07-14T14:22:00Z">
          <w:pPr>
            <w:keepNext/>
            <w:tabs>
              <w:tab w:val="left" w:pos="1680"/>
            </w:tabs>
          </w:pPr>
        </w:pPrChange>
      </w:pPr>
    </w:p>
    <w:p w14:paraId="6EA36413" w14:textId="382DFA8A" w:rsidR="00751853" w:rsidRPr="00BE7D2F" w:rsidDel="004F7B9A" w:rsidRDefault="00751853">
      <w:pPr>
        <w:tabs>
          <w:tab w:val="left" w:pos="567"/>
        </w:tabs>
        <w:rPr>
          <w:del w:id="2182" w:author="deletion" w:date="2026-07-14T14:22:00Z"/>
          <w:sz w:val="22"/>
          <w:szCs w:val="22"/>
          <w:lang w:val="pt-PT"/>
        </w:rPr>
        <w:pPrChange w:id="2183" w:author="deletion" w:date="2026-07-14T14:22:00Z">
          <w:pPr>
            <w:keepLines/>
            <w:tabs>
              <w:tab w:val="left" w:pos="1680"/>
            </w:tabs>
          </w:pPr>
        </w:pPrChange>
      </w:pPr>
      <w:del w:id="2184" w:author="deletion" w:date="2026-07-14T14:22:00Z">
        <w:r w:rsidRPr="00BE7D2F" w:rsidDel="004F7B9A">
          <w:rPr>
            <w:sz w:val="22"/>
            <w:szCs w:val="22"/>
            <w:lang w:val="pt-PT"/>
          </w:rPr>
          <w:delTex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w:delText>
        </w:r>
        <w:r w:rsidRPr="00BE7D2F" w:rsidDel="004F7B9A">
          <w:rPr>
            <w:sz w:val="22"/>
            <w:szCs w:val="22"/>
            <w:shd w:val="clear" w:color="auto" w:fill="BFBFBF"/>
            <w:lang w:val="pt-PT"/>
          </w:rPr>
          <w:delText xml:space="preserve">através do sistema nacional de notificação mencionado no </w:delText>
        </w:r>
        <w:r w:rsidDel="004F7B9A">
          <w:fldChar w:fldCharType="begin"/>
        </w:r>
        <w:r w:rsidRPr="004F7B9A" w:rsidDel="004F7B9A">
          <w:rPr>
            <w:lang w:val="pt-PT"/>
          </w:rPr>
          <w:delInstrText xml:space="preserve"> HYPERLINK "http://www.ema.europa.eu/docs/en_GB/document_library/Template_or_form/2013/03/WC500139752.doc" \h</w:delInstrText>
        </w:r>
        <w:r w:rsidDel="004F7B9A">
          <w:fldChar w:fldCharType="separate"/>
        </w:r>
        <w:r w:rsidDel="004F7B9A">
          <w:fldChar w:fldCharType="begin"/>
        </w:r>
        <w:r w:rsidRPr="004F7B9A" w:rsidDel="004F7B9A">
          <w:rPr>
            <w:lang w:val="pt-PT"/>
          </w:rPr>
          <w:delInstrText xml:space="preserve"> HYPERLINK "https://www.ema.europa.eu/docs/en_GB/documents/template_form/qrd-appendix-v-adverse-drug-reaction-reporting-details_en.docx" \h</w:delInstrText>
        </w:r>
        <w:r w:rsidDel="004F7B9A">
          <w:fldChar w:fldCharType="separate"/>
        </w:r>
        <w:r w:rsidR="009D3348" w:rsidRPr="00D73AE7" w:rsidDel="004F7B9A">
          <w:rPr>
            <w:rStyle w:val="Hyperlink"/>
            <w:sz w:val="22"/>
            <w:szCs w:val="22"/>
            <w:shd w:val="clear" w:color="auto" w:fill="BFBFBF"/>
            <w:lang w:val="pt-PT"/>
          </w:rPr>
          <w:delText>Apêndice V</w:delText>
        </w:r>
        <w:r w:rsidDel="004F7B9A">
          <w:rPr>
            <w:rStyle w:val="Hyperlink"/>
            <w:sz w:val="22"/>
            <w:szCs w:val="22"/>
            <w:shd w:val="clear" w:color="auto" w:fill="BFBFBF"/>
            <w:lang w:val="pt-PT"/>
          </w:rPr>
          <w:fldChar w:fldCharType="end"/>
        </w:r>
        <w:r w:rsidDel="004F7B9A">
          <w:rPr>
            <w:rStyle w:val="Hyperlink"/>
            <w:sz w:val="22"/>
            <w:szCs w:val="22"/>
            <w:shd w:val="clear" w:color="auto" w:fill="BFBFBF"/>
            <w:lang w:val="pt-PT"/>
          </w:rPr>
          <w:fldChar w:fldCharType="end"/>
        </w:r>
        <w:r w:rsidRPr="00BE7D2F" w:rsidDel="004F7B9A">
          <w:rPr>
            <w:sz w:val="22"/>
            <w:szCs w:val="22"/>
            <w:lang w:val="pt-PT"/>
          </w:rPr>
          <w:delText>.</w:delText>
        </w:r>
      </w:del>
    </w:p>
    <w:p w14:paraId="0D43222B" w14:textId="56F15733" w:rsidR="00751853" w:rsidRPr="00FF3D1C" w:rsidDel="004F7B9A" w:rsidRDefault="00751853">
      <w:pPr>
        <w:tabs>
          <w:tab w:val="left" w:pos="567"/>
        </w:tabs>
        <w:rPr>
          <w:del w:id="2185" w:author="deletion" w:date="2026-07-14T14:22:00Z"/>
          <w:sz w:val="22"/>
          <w:szCs w:val="22"/>
          <w:lang w:val="pt-PT"/>
        </w:rPr>
        <w:pPrChange w:id="2186" w:author="deletion" w:date="2026-07-14T14:22:00Z">
          <w:pPr/>
        </w:pPrChange>
      </w:pPr>
    </w:p>
    <w:p w14:paraId="6382896F" w14:textId="7161EDF5" w:rsidR="00751853" w:rsidRPr="00FF3D1C" w:rsidDel="004F7B9A" w:rsidRDefault="00751853">
      <w:pPr>
        <w:tabs>
          <w:tab w:val="left" w:pos="567"/>
        </w:tabs>
        <w:rPr>
          <w:del w:id="2187" w:author="deletion" w:date="2026-07-14T14:22:00Z"/>
          <w:b/>
          <w:sz w:val="22"/>
          <w:szCs w:val="22"/>
          <w:lang w:val="pt-PT"/>
        </w:rPr>
        <w:pPrChange w:id="2188" w:author="deletion" w:date="2026-07-14T14:22:00Z">
          <w:pPr>
            <w:keepNext/>
            <w:keepLines/>
            <w:tabs>
              <w:tab w:val="left" w:pos="567"/>
            </w:tabs>
          </w:pPr>
        </w:pPrChange>
      </w:pPr>
      <w:del w:id="2189" w:author="deletion" w:date="2026-07-14T14:22:00Z">
        <w:r w:rsidRPr="00FF3D1C" w:rsidDel="004F7B9A">
          <w:rPr>
            <w:b/>
            <w:sz w:val="22"/>
            <w:szCs w:val="22"/>
            <w:lang w:val="pt-PT"/>
          </w:rPr>
          <w:delText>4.9</w:delText>
        </w:r>
        <w:r w:rsidRPr="00FF3D1C" w:rsidDel="004F7B9A">
          <w:rPr>
            <w:b/>
            <w:sz w:val="22"/>
            <w:szCs w:val="22"/>
            <w:lang w:val="pt-PT"/>
          </w:rPr>
          <w:tab/>
          <w:delText>Sobredosagem</w:delText>
        </w:r>
      </w:del>
    </w:p>
    <w:p w14:paraId="21DF61E9" w14:textId="54F2D154" w:rsidR="00751853" w:rsidRPr="00FF3D1C" w:rsidDel="004F7B9A" w:rsidRDefault="00751853">
      <w:pPr>
        <w:tabs>
          <w:tab w:val="left" w:pos="567"/>
        </w:tabs>
        <w:rPr>
          <w:del w:id="2190" w:author="deletion" w:date="2026-07-14T14:22:00Z"/>
          <w:sz w:val="22"/>
          <w:szCs w:val="22"/>
          <w:lang w:val="pt-PT"/>
        </w:rPr>
        <w:pPrChange w:id="2191" w:author="deletion" w:date="2026-07-14T14:22:00Z">
          <w:pPr>
            <w:keepNext/>
            <w:keepLines/>
          </w:pPr>
        </w:pPrChange>
      </w:pPr>
    </w:p>
    <w:p w14:paraId="11BBE16B" w14:textId="22E21B97" w:rsidR="00751853" w:rsidRPr="00FF3D1C" w:rsidDel="004F7B9A" w:rsidRDefault="00751853">
      <w:pPr>
        <w:tabs>
          <w:tab w:val="left" w:pos="567"/>
        </w:tabs>
        <w:rPr>
          <w:del w:id="2192" w:author="deletion" w:date="2026-07-14T14:22:00Z"/>
          <w:sz w:val="22"/>
          <w:szCs w:val="22"/>
          <w:lang w:val="pt-PT"/>
        </w:rPr>
        <w:pPrChange w:id="2193" w:author="deletion" w:date="2026-07-14T14:22:00Z">
          <w:pPr/>
        </w:pPrChange>
      </w:pPr>
      <w:del w:id="2194" w:author="deletion" w:date="2026-07-14T14:22:00Z">
        <w:r w:rsidRPr="00FF3D1C" w:rsidDel="004F7B9A">
          <w:rPr>
            <w:sz w:val="22"/>
            <w:szCs w:val="22"/>
            <w:lang w:val="pt-PT"/>
          </w:rPr>
          <w:delText>Desconhecem</w:delText>
        </w:r>
        <w:r w:rsidRPr="00FF3D1C" w:rsidDel="004F7B9A">
          <w:rPr>
            <w:sz w:val="22"/>
            <w:szCs w:val="22"/>
            <w:lang w:val="pt-PT"/>
          </w:rPr>
          <w:noBreakHyphen/>
          <w:delText>se os efeitos de uma sobredosagem com GONAL</w:delText>
        </w:r>
        <w:r w:rsidRPr="00FF3D1C" w:rsidDel="004F7B9A">
          <w:rPr>
            <w:sz w:val="22"/>
            <w:szCs w:val="22"/>
            <w:lang w:val="pt-PT"/>
          </w:rPr>
          <w:noBreakHyphen/>
          <w:delText xml:space="preserve">f, no entanto, existe a possibilidade de ocorrência de OHSS (ver secção 4.4). </w:delText>
        </w:r>
      </w:del>
    </w:p>
    <w:p w14:paraId="6FC37B11" w14:textId="57493B76" w:rsidR="00751853" w:rsidRPr="00FF3D1C" w:rsidDel="004F7B9A" w:rsidRDefault="00751853">
      <w:pPr>
        <w:tabs>
          <w:tab w:val="left" w:pos="567"/>
        </w:tabs>
        <w:rPr>
          <w:del w:id="2195" w:author="deletion" w:date="2026-07-14T14:22:00Z"/>
          <w:sz w:val="22"/>
          <w:szCs w:val="22"/>
          <w:lang w:val="pt-PT"/>
        </w:rPr>
        <w:pPrChange w:id="2196" w:author="deletion" w:date="2026-07-14T14:22:00Z">
          <w:pPr/>
        </w:pPrChange>
      </w:pPr>
    </w:p>
    <w:p w14:paraId="39553A08" w14:textId="2F7AF2EA" w:rsidR="00751853" w:rsidRPr="00FF3D1C" w:rsidDel="004F7B9A" w:rsidRDefault="00751853">
      <w:pPr>
        <w:tabs>
          <w:tab w:val="left" w:pos="567"/>
        </w:tabs>
        <w:rPr>
          <w:del w:id="2197" w:author="deletion" w:date="2026-07-14T14:22:00Z"/>
          <w:sz w:val="22"/>
          <w:szCs w:val="22"/>
          <w:lang w:val="pt-PT"/>
        </w:rPr>
        <w:pPrChange w:id="2198" w:author="deletion" w:date="2026-07-14T14:22:00Z">
          <w:pPr/>
        </w:pPrChange>
      </w:pPr>
    </w:p>
    <w:p w14:paraId="15A00C51" w14:textId="2DB231FC" w:rsidR="00751853" w:rsidRPr="00FF3D1C" w:rsidDel="004F7B9A" w:rsidRDefault="00751853">
      <w:pPr>
        <w:tabs>
          <w:tab w:val="left" w:pos="567"/>
        </w:tabs>
        <w:rPr>
          <w:del w:id="2199" w:author="deletion" w:date="2026-07-14T14:22:00Z"/>
          <w:b/>
          <w:sz w:val="22"/>
          <w:szCs w:val="22"/>
          <w:lang w:val="pt-PT"/>
        </w:rPr>
        <w:pPrChange w:id="2200" w:author="deletion" w:date="2026-07-14T14:22:00Z">
          <w:pPr>
            <w:keepNext/>
            <w:tabs>
              <w:tab w:val="left" w:pos="567"/>
            </w:tabs>
          </w:pPr>
        </w:pPrChange>
      </w:pPr>
      <w:del w:id="2201" w:author="deletion" w:date="2026-07-14T14:22:00Z">
        <w:r w:rsidRPr="00FF3D1C" w:rsidDel="004F7B9A">
          <w:rPr>
            <w:b/>
            <w:sz w:val="22"/>
            <w:szCs w:val="22"/>
            <w:lang w:val="pt-PT"/>
          </w:rPr>
          <w:delText>5.</w:delText>
        </w:r>
        <w:r w:rsidRPr="00FF3D1C" w:rsidDel="004F7B9A">
          <w:rPr>
            <w:b/>
            <w:sz w:val="22"/>
            <w:szCs w:val="22"/>
            <w:lang w:val="pt-PT"/>
          </w:rPr>
          <w:tab/>
          <w:delText>PROPRIEDADES FARMACOLÓGICAS</w:delText>
        </w:r>
      </w:del>
    </w:p>
    <w:p w14:paraId="380536E0" w14:textId="28346D29" w:rsidR="00751853" w:rsidRPr="00FF3D1C" w:rsidDel="004F7B9A" w:rsidRDefault="00751853">
      <w:pPr>
        <w:tabs>
          <w:tab w:val="left" w:pos="567"/>
        </w:tabs>
        <w:rPr>
          <w:del w:id="2202" w:author="deletion" w:date="2026-07-14T14:22:00Z"/>
          <w:bCs/>
          <w:sz w:val="22"/>
          <w:szCs w:val="22"/>
          <w:lang w:val="pt-PT"/>
        </w:rPr>
        <w:pPrChange w:id="2203" w:author="deletion" w:date="2026-07-14T14:22:00Z">
          <w:pPr>
            <w:keepNext/>
          </w:pPr>
        </w:pPrChange>
      </w:pPr>
    </w:p>
    <w:p w14:paraId="3B16F2BC" w14:textId="5891798F" w:rsidR="00751853" w:rsidRPr="00FF3D1C" w:rsidDel="004F7B9A" w:rsidRDefault="00751853">
      <w:pPr>
        <w:tabs>
          <w:tab w:val="left" w:pos="567"/>
        </w:tabs>
        <w:rPr>
          <w:del w:id="2204" w:author="deletion" w:date="2026-07-14T14:22:00Z"/>
          <w:b/>
          <w:sz w:val="22"/>
          <w:szCs w:val="22"/>
          <w:lang w:val="pt-PT"/>
        </w:rPr>
        <w:pPrChange w:id="2205" w:author="deletion" w:date="2026-07-14T14:22:00Z">
          <w:pPr>
            <w:keepNext/>
            <w:tabs>
              <w:tab w:val="left" w:pos="567"/>
            </w:tabs>
          </w:pPr>
        </w:pPrChange>
      </w:pPr>
      <w:del w:id="2206" w:author="deletion" w:date="2026-07-14T14:22:00Z">
        <w:r w:rsidRPr="00FF3D1C" w:rsidDel="004F7B9A">
          <w:rPr>
            <w:b/>
            <w:sz w:val="22"/>
            <w:szCs w:val="22"/>
            <w:lang w:val="pt-PT"/>
          </w:rPr>
          <w:delText>5.1</w:delText>
        </w:r>
        <w:r w:rsidRPr="00FF3D1C" w:rsidDel="004F7B9A">
          <w:rPr>
            <w:b/>
            <w:sz w:val="22"/>
            <w:szCs w:val="22"/>
            <w:lang w:val="pt-PT"/>
          </w:rPr>
          <w:tab/>
          <w:delText>Propriedades farmacodinâmicas</w:delText>
        </w:r>
      </w:del>
    </w:p>
    <w:p w14:paraId="7A6AFB72" w14:textId="5FF13F2F" w:rsidR="00751853" w:rsidRPr="00153980" w:rsidDel="004F7B9A" w:rsidRDefault="00751853">
      <w:pPr>
        <w:tabs>
          <w:tab w:val="left" w:pos="567"/>
        </w:tabs>
        <w:rPr>
          <w:del w:id="2207" w:author="deletion" w:date="2026-07-14T14:22:00Z"/>
          <w:b/>
          <w:bCs/>
          <w:szCs w:val="22"/>
        </w:rPr>
        <w:pPrChange w:id="2208" w:author="deletion" w:date="2026-07-14T14:22:00Z">
          <w:pPr>
            <w:pStyle w:val="BodyText2"/>
            <w:keepNext/>
            <w:ind w:right="0"/>
          </w:pPr>
        </w:pPrChange>
      </w:pPr>
    </w:p>
    <w:p w14:paraId="753D4CDB" w14:textId="29694209" w:rsidR="00751853" w:rsidRPr="00153980" w:rsidDel="004F7B9A" w:rsidRDefault="00751853">
      <w:pPr>
        <w:tabs>
          <w:tab w:val="left" w:pos="567"/>
        </w:tabs>
        <w:rPr>
          <w:del w:id="2209" w:author="deletion" w:date="2026-07-14T14:22:00Z"/>
          <w:b/>
          <w:bCs/>
          <w:szCs w:val="22"/>
        </w:rPr>
        <w:pPrChange w:id="2210" w:author="deletion" w:date="2026-07-14T14:22:00Z">
          <w:pPr>
            <w:pStyle w:val="BodyText2"/>
            <w:ind w:right="0"/>
          </w:pPr>
        </w:pPrChange>
      </w:pPr>
      <w:del w:id="2211" w:author="deletion" w:date="2026-07-14T14:22:00Z">
        <w:r w:rsidRPr="00075700" w:rsidDel="004F7B9A">
          <w:rPr>
            <w:bCs/>
            <w:szCs w:val="22"/>
            <w:lang w:val="pt-PT"/>
            <w:rPrChange w:id="2212" w:author="deletion" w:date="2026-07-15T15:23:00Z">
              <w:rPr>
                <w:bCs/>
                <w:szCs w:val="22"/>
              </w:rPr>
            </w:rPrChange>
          </w:rPr>
          <w:delText>Grupo farmacoterapêutico: Hormonas sexuais e moduladores dos sistemas genitais, gonadotropinas, código ATC: GO3GA05.</w:delText>
        </w:r>
      </w:del>
    </w:p>
    <w:p w14:paraId="4BBA64EB" w14:textId="4617216B" w:rsidR="00751853" w:rsidRPr="00153980" w:rsidDel="004F7B9A" w:rsidRDefault="00751853">
      <w:pPr>
        <w:tabs>
          <w:tab w:val="left" w:pos="567"/>
        </w:tabs>
        <w:rPr>
          <w:del w:id="2213" w:author="deletion" w:date="2026-07-14T14:22:00Z"/>
          <w:b/>
          <w:bCs/>
          <w:szCs w:val="22"/>
        </w:rPr>
        <w:pPrChange w:id="2214" w:author="deletion" w:date="2026-07-14T14:22:00Z">
          <w:pPr>
            <w:pStyle w:val="BodyText2"/>
            <w:ind w:right="0"/>
          </w:pPr>
        </w:pPrChange>
      </w:pPr>
    </w:p>
    <w:p w14:paraId="48BE72D9" w14:textId="7B501CE9" w:rsidR="00751853" w:rsidRPr="00FF3D1C" w:rsidDel="004F7B9A" w:rsidRDefault="00751853">
      <w:pPr>
        <w:tabs>
          <w:tab w:val="left" w:pos="567"/>
        </w:tabs>
        <w:rPr>
          <w:del w:id="2215" w:author="deletion" w:date="2026-07-14T14:22:00Z"/>
          <w:sz w:val="22"/>
          <w:szCs w:val="22"/>
          <w:u w:val="single"/>
          <w:lang w:val="pt-PT"/>
        </w:rPr>
        <w:pPrChange w:id="2216" w:author="deletion" w:date="2026-07-14T14:22:00Z">
          <w:pPr>
            <w:keepNext/>
            <w:keepLines/>
          </w:pPr>
        </w:pPrChange>
      </w:pPr>
      <w:del w:id="2217" w:author="deletion" w:date="2026-07-14T14:22:00Z">
        <w:r w:rsidRPr="00FF3D1C" w:rsidDel="004F7B9A">
          <w:rPr>
            <w:sz w:val="22"/>
            <w:szCs w:val="22"/>
            <w:u w:val="single"/>
            <w:lang w:val="pt-PT"/>
          </w:rPr>
          <w:delText>Mecanismo de ação</w:delText>
        </w:r>
      </w:del>
    </w:p>
    <w:p w14:paraId="4D48C2C0" w14:textId="4B721D84" w:rsidR="00751853" w:rsidRPr="00FF3D1C" w:rsidDel="004F7B9A" w:rsidRDefault="00751853">
      <w:pPr>
        <w:tabs>
          <w:tab w:val="left" w:pos="567"/>
        </w:tabs>
        <w:rPr>
          <w:del w:id="2218" w:author="deletion" w:date="2026-07-14T14:22:00Z"/>
          <w:sz w:val="22"/>
          <w:szCs w:val="22"/>
          <w:lang w:val="pt-PT"/>
        </w:rPr>
        <w:pPrChange w:id="2219" w:author="deletion" w:date="2026-07-14T14:22:00Z">
          <w:pPr>
            <w:keepNext/>
            <w:keepLines/>
          </w:pPr>
        </w:pPrChange>
      </w:pPr>
    </w:p>
    <w:p w14:paraId="7B642A5F" w14:textId="6ED069B0" w:rsidR="00751853" w:rsidRPr="00FF3D1C" w:rsidDel="004F7B9A" w:rsidRDefault="00751853">
      <w:pPr>
        <w:tabs>
          <w:tab w:val="left" w:pos="567"/>
        </w:tabs>
        <w:rPr>
          <w:del w:id="2220" w:author="deletion" w:date="2026-07-14T14:22:00Z"/>
          <w:sz w:val="22"/>
          <w:szCs w:val="22"/>
          <w:lang w:val="pt-PT"/>
        </w:rPr>
        <w:pPrChange w:id="2221" w:author="deletion" w:date="2026-07-14T14:22:00Z">
          <w:pPr/>
        </w:pPrChange>
      </w:pPr>
      <w:del w:id="2222" w:author="deletion" w:date="2026-07-14T14:22:00Z">
        <w:r w:rsidRPr="00FF3D1C" w:rsidDel="004F7B9A">
          <w:rPr>
            <w:sz w:val="22"/>
            <w:szCs w:val="22"/>
            <w:lang w:val="pt-PT"/>
          </w:rPr>
          <w:delText>A hormona folículo-estimulante (FSH) e a hormona luteinizante (LH) são secretadas pela hipófise anterior em resposta à GnRH e desempenham um papel complementar no desenvolvimento folicular e na ovulação. A FSH estimula o desenvolvimento de folículos ováricos nas células da granulosa, enquanto que a ação da LH está envolvida no desenvolvimento folicular, na esteroidogénese e na maturação.</w:delText>
        </w:r>
      </w:del>
    </w:p>
    <w:p w14:paraId="4CBA6A8F" w14:textId="4C73830B" w:rsidR="00751853" w:rsidRPr="00FF3D1C" w:rsidDel="004F7B9A" w:rsidRDefault="00751853">
      <w:pPr>
        <w:tabs>
          <w:tab w:val="left" w:pos="567"/>
        </w:tabs>
        <w:rPr>
          <w:del w:id="2223" w:author="deletion" w:date="2026-07-14T14:22:00Z"/>
          <w:sz w:val="22"/>
          <w:szCs w:val="22"/>
          <w:lang w:val="pt-PT"/>
        </w:rPr>
        <w:pPrChange w:id="2224" w:author="deletion" w:date="2026-07-14T14:22:00Z">
          <w:pPr/>
        </w:pPrChange>
      </w:pPr>
    </w:p>
    <w:p w14:paraId="2696C718" w14:textId="1FFEF513" w:rsidR="00751853" w:rsidRPr="00FF3D1C" w:rsidDel="004F7B9A" w:rsidRDefault="00751853">
      <w:pPr>
        <w:tabs>
          <w:tab w:val="left" w:pos="567"/>
        </w:tabs>
        <w:rPr>
          <w:del w:id="2225" w:author="deletion" w:date="2026-07-14T14:22:00Z"/>
          <w:sz w:val="22"/>
          <w:szCs w:val="22"/>
          <w:u w:val="single"/>
          <w:lang w:val="pt-PT"/>
        </w:rPr>
        <w:pPrChange w:id="2226" w:author="deletion" w:date="2026-07-14T14:22:00Z">
          <w:pPr>
            <w:keepNext/>
            <w:keepLines/>
          </w:pPr>
        </w:pPrChange>
      </w:pPr>
      <w:del w:id="2227" w:author="deletion" w:date="2026-07-14T14:22:00Z">
        <w:r w:rsidRPr="00FF3D1C" w:rsidDel="004F7B9A">
          <w:rPr>
            <w:sz w:val="22"/>
            <w:szCs w:val="22"/>
            <w:u w:val="single"/>
            <w:lang w:val="pt-PT"/>
          </w:rPr>
          <w:delText>Efeitos farmacodinâmicos</w:delText>
        </w:r>
      </w:del>
    </w:p>
    <w:p w14:paraId="0160A0B7" w14:textId="130C9985" w:rsidR="00751853" w:rsidRPr="00FF3D1C" w:rsidDel="004F7B9A" w:rsidRDefault="00751853">
      <w:pPr>
        <w:tabs>
          <w:tab w:val="left" w:pos="567"/>
        </w:tabs>
        <w:rPr>
          <w:del w:id="2228" w:author="deletion" w:date="2026-07-14T14:22:00Z"/>
          <w:bCs/>
          <w:sz w:val="22"/>
          <w:szCs w:val="22"/>
          <w:lang w:val="pt-PT"/>
        </w:rPr>
        <w:pPrChange w:id="2229" w:author="deletion" w:date="2026-07-14T14:22:00Z">
          <w:pPr>
            <w:keepNext/>
            <w:keepLines/>
          </w:pPr>
        </w:pPrChange>
      </w:pPr>
    </w:p>
    <w:p w14:paraId="73023A69" w14:textId="2D1D8758" w:rsidR="00751853" w:rsidRPr="00FF3D1C" w:rsidDel="004F7B9A" w:rsidRDefault="00751853">
      <w:pPr>
        <w:tabs>
          <w:tab w:val="left" w:pos="567"/>
        </w:tabs>
        <w:rPr>
          <w:del w:id="2230" w:author="deletion" w:date="2026-07-14T14:22:00Z"/>
          <w:sz w:val="22"/>
          <w:szCs w:val="22"/>
          <w:lang w:val="pt-PT"/>
        </w:rPr>
        <w:pPrChange w:id="2231" w:author="deletion" w:date="2026-07-14T14:22:00Z">
          <w:pPr/>
        </w:pPrChange>
      </w:pPr>
      <w:del w:id="2232" w:author="deletion" w:date="2026-07-14T14:22:00Z">
        <w:r w:rsidRPr="00FF3D1C" w:rsidDel="004F7B9A">
          <w:rPr>
            <w:sz w:val="22"/>
            <w:szCs w:val="22"/>
            <w:lang w:val="pt-PT"/>
          </w:rPr>
          <w:delText>Os níveis de inibina e de estradiol (E2) aumentam após a administração de r-hFSH, com uma indução subsequente do desenvolvimento folicular. O aumento dos níveis de inibina sérica é rápido e pode ser observado logo no terceiro dia de administração de r-hFSH, enquanto que os níveis de E2 demoram mais tempo, só se observando um aumento a partir do quarto dia de tratamento. O volume folicular total começa a aumentar cerca de 4 a 5 dias após a administração diária da dose de r-hFSH e, conforme a resposta da doente, o efeito máximo é atingido cerca de 10 dias após o início da administração de r-hFSH.</w:delText>
        </w:r>
      </w:del>
    </w:p>
    <w:p w14:paraId="3787B53F" w14:textId="60DE0BAA" w:rsidR="00751853" w:rsidRPr="00153980" w:rsidDel="004F7B9A" w:rsidRDefault="00751853">
      <w:pPr>
        <w:tabs>
          <w:tab w:val="left" w:pos="567"/>
        </w:tabs>
        <w:rPr>
          <w:del w:id="2233" w:author="deletion" w:date="2026-07-14T14:22:00Z"/>
          <w:b/>
          <w:bCs/>
          <w:szCs w:val="22"/>
        </w:rPr>
        <w:pPrChange w:id="2234" w:author="deletion" w:date="2026-07-14T14:22:00Z">
          <w:pPr>
            <w:pStyle w:val="BodyText2"/>
            <w:ind w:right="0"/>
          </w:pPr>
        </w:pPrChange>
      </w:pPr>
    </w:p>
    <w:p w14:paraId="6C4114DD" w14:textId="5D723FBD" w:rsidR="00751853" w:rsidRPr="00153980" w:rsidDel="004F7B9A" w:rsidRDefault="00751853">
      <w:pPr>
        <w:tabs>
          <w:tab w:val="left" w:pos="567"/>
        </w:tabs>
        <w:rPr>
          <w:del w:id="2235" w:author="deletion" w:date="2026-07-14T14:22:00Z"/>
          <w:b/>
          <w:bCs/>
          <w:szCs w:val="22"/>
        </w:rPr>
        <w:pPrChange w:id="2236" w:author="deletion" w:date="2026-07-14T14:22:00Z">
          <w:pPr>
            <w:pStyle w:val="BodyText2"/>
            <w:keepNext/>
            <w:keepLines/>
            <w:ind w:right="0"/>
          </w:pPr>
        </w:pPrChange>
      </w:pPr>
      <w:del w:id="2237" w:author="deletion" w:date="2026-07-14T14:22:00Z">
        <w:r w:rsidRPr="00075700" w:rsidDel="004F7B9A">
          <w:rPr>
            <w:bCs/>
            <w:szCs w:val="22"/>
            <w:u w:val="single"/>
            <w:lang w:val="pt-PT"/>
            <w:rPrChange w:id="2238" w:author="deletion" w:date="2026-07-15T15:23:00Z">
              <w:rPr>
                <w:bCs/>
                <w:szCs w:val="22"/>
                <w:u w:val="single"/>
              </w:rPr>
            </w:rPrChange>
          </w:rPr>
          <w:delText>Eficácia e segurança clínicas na mulher</w:delText>
        </w:r>
      </w:del>
    </w:p>
    <w:p w14:paraId="17CA6078" w14:textId="030422E9" w:rsidR="00751853" w:rsidRPr="00153980" w:rsidDel="004F7B9A" w:rsidRDefault="00751853">
      <w:pPr>
        <w:tabs>
          <w:tab w:val="left" w:pos="567"/>
        </w:tabs>
        <w:rPr>
          <w:del w:id="2239" w:author="deletion" w:date="2026-07-14T14:22:00Z"/>
          <w:b/>
          <w:bCs/>
          <w:szCs w:val="22"/>
        </w:rPr>
        <w:pPrChange w:id="2240" w:author="deletion" w:date="2026-07-14T14:22:00Z">
          <w:pPr>
            <w:pStyle w:val="BodyText2"/>
            <w:keepNext/>
            <w:keepLines/>
            <w:ind w:right="0"/>
          </w:pPr>
        </w:pPrChange>
      </w:pPr>
    </w:p>
    <w:p w14:paraId="49E38A93" w14:textId="55335A0F" w:rsidR="00751853" w:rsidRPr="00153980" w:rsidDel="004F7B9A" w:rsidRDefault="00751853">
      <w:pPr>
        <w:tabs>
          <w:tab w:val="left" w:pos="567"/>
        </w:tabs>
        <w:rPr>
          <w:del w:id="2241" w:author="deletion" w:date="2026-07-14T14:22:00Z"/>
          <w:b/>
          <w:bCs/>
          <w:szCs w:val="22"/>
        </w:rPr>
        <w:pPrChange w:id="2242" w:author="deletion" w:date="2026-07-14T14:22:00Z">
          <w:pPr>
            <w:pStyle w:val="BodyText2"/>
            <w:ind w:right="0"/>
          </w:pPr>
        </w:pPrChange>
      </w:pPr>
      <w:del w:id="2243" w:author="deletion" w:date="2026-07-14T14:22:00Z">
        <w:r w:rsidRPr="00075700" w:rsidDel="004F7B9A">
          <w:rPr>
            <w:bCs/>
            <w:szCs w:val="22"/>
            <w:lang w:val="pt-PT"/>
            <w:rPrChange w:id="2244" w:author="deletion" w:date="2026-07-15T15:23:00Z">
              <w:rPr>
                <w:bCs/>
                <w:szCs w:val="22"/>
              </w:rPr>
            </w:rPrChange>
          </w:rPr>
          <w:delText>Nos ensaios clínicos, as doentes com insuficiência grave de FSH e de LH, foram selecionadas por um nível sérico de LH endógena &lt; 1,2 UI/l, avaliada num laboratório central. Contudo, deve ter</w:delText>
        </w:r>
        <w:r w:rsidRPr="00075700" w:rsidDel="004F7B9A">
          <w:rPr>
            <w:bCs/>
            <w:szCs w:val="22"/>
            <w:lang w:val="pt-PT"/>
            <w:rPrChange w:id="2245" w:author="deletion" w:date="2026-07-15T15:23:00Z">
              <w:rPr>
                <w:bCs/>
                <w:szCs w:val="22"/>
              </w:rPr>
            </w:rPrChange>
          </w:rPr>
          <w:noBreakHyphen/>
          <w:delText>se em consideração que existem variações nas medições de LH realizadas em laboratórios diferentes.</w:delText>
        </w:r>
      </w:del>
    </w:p>
    <w:p w14:paraId="3947FEF9" w14:textId="2E12C49F" w:rsidR="00751853" w:rsidRPr="00153980" w:rsidDel="004F7B9A" w:rsidRDefault="00751853">
      <w:pPr>
        <w:tabs>
          <w:tab w:val="left" w:pos="567"/>
        </w:tabs>
        <w:rPr>
          <w:del w:id="2246" w:author="deletion" w:date="2026-07-14T14:22:00Z"/>
          <w:b/>
          <w:szCs w:val="22"/>
        </w:rPr>
        <w:pPrChange w:id="2247" w:author="deletion" w:date="2026-07-14T14:22:00Z">
          <w:pPr>
            <w:pStyle w:val="BodyText2"/>
            <w:ind w:right="0"/>
          </w:pPr>
        </w:pPrChange>
      </w:pPr>
    </w:p>
    <w:p w14:paraId="1A0D5A92" w14:textId="4BD32200" w:rsidR="00751853" w:rsidRPr="00153980" w:rsidDel="004F7B9A" w:rsidRDefault="00751853">
      <w:pPr>
        <w:tabs>
          <w:tab w:val="left" w:pos="567"/>
        </w:tabs>
        <w:rPr>
          <w:del w:id="2248" w:author="deletion" w:date="2026-07-14T14:22:00Z"/>
          <w:b/>
          <w:szCs w:val="22"/>
        </w:rPr>
        <w:pPrChange w:id="2249" w:author="deletion" w:date="2026-07-14T14:22:00Z">
          <w:pPr>
            <w:pStyle w:val="BodyText2"/>
            <w:ind w:right="0"/>
          </w:pPr>
        </w:pPrChange>
      </w:pPr>
      <w:del w:id="2250" w:author="deletion" w:date="2026-07-14T14:22:00Z">
        <w:r w:rsidRPr="00075700" w:rsidDel="004F7B9A">
          <w:rPr>
            <w:szCs w:val="22"/>
            <w:lang w:val="pt-PT"/>
            <w:rPrChange w:id="2251" w:author="deletion" w:date="2026-07-15T15:23:00Z">
              <w:rPr>
                <w:szCs w:val="22"/>
              </w:rPr>
            </w:rPrChange>
          </w:rPr>
          <w:delText>Em ensaios clínicos que compararam a r</w:delText>
        </w:r>
        <w:r w:rsidRPr="00075700" w:rsidDel="004F7B9A">
          <w:rPr>
            <w:szCs w:val="22"/>
            <w:lang w:val="pt-PT"/>
            <w:rPrChange w:id="2252" w:author="deletion" w:date="2026-07-15T15:23:00Z">
              <w:rPr>
                <w:szCs w:val="22"/>
              </w:rPr>
            </w:rPrChange>
          </w:rPr>
          <w:noBreakHyphen/>
          <w:delText>hFSH (folitropina alfa) e a FSH urinária na PMA (ver tabela abaixo) e na indução da ovulação, GONAL</w:delText>
        </w:r>
        <w:r w:rsidRPr="00075700" w:rsidDel="004F7B9A">
          <w:rPr>
            <w:szCs w:val="22"/>
            <w:lang w:val="pt-PT"/>
            <w:rPrChange w:id="2253" w:author="deletion" w:date="2026-07-15T15:23:00Z">
              <w:rPr>
                <w:szCs w:val="22"/>
              </w:rPr>
            </w:rPrChange>
          </w:rPr>
          <w:noBreakHyphen/>
          <w:delText>f foi mais potente do que a FSH urinária em termos da diminuição da dose total e de um menor período de tratamento necessário para iniciar a maturação folicular.</w:delText>
        </w:r>
      </w:del>
    </w:p>
    <w:p w14:paraId="0D584ACA" w14:textId="1CCB3DD7" w:rsidR="00751853" w:rsidRPr="00153980" w:rsidDel="004F7B9A" w:rsidRDefault="00751853">
      <w:pPr>
        <w:tabs>
          <w:tab w:val="left" w:pos="567"/>
        </w:tabs>
        <w:rPr>
          <w:del w:id="2254" w:author="deletion" w:date="2026-07-14T14:22:00Z"/>
          <w:b/>
          <w:szCs w:val="22"/>
        </w:rPr>
        <w:pPrChange w:id="2255" w:author="deletion" w:date="2026-07-14T14:22:00Z">
          <w:pPr>
            <w:pStyle w:val="BodyText2"/>
            <w:ind w:right="0"/>
          </w:pPr>
        </w:pPrChange>
      </w:pPr>
      <w:del w:id="2256" w:author="deletion" w:date="2026-07-14T14:22:00Z">
        <w:r w:rsidRPr="00075700" w:rsidDel="004F7B9A">
          <w:rPr>
            <w:szCs w:val="22"/>
            <w:lang w:val="pt-PT"/>
            <w:rPrChange w:id="2257" w:author="deletion" w:date="2026-07-15T15:23:00Z">
              <w:rPr>
                <w:szCs w:val="22"/>
              </w:rPr>
            </w:rPrChange>
          </w:rPr>
          <w:delText>Na PMA, GONAL</w:delText>
        </w:r>
        <w:r w:rsidRPr="00075700" w:rsidDel="004F7B9A">
          <w:rPr>
            <w:szCs w:val="22"/>
            <w:lang w:val="pt-PT"/>
            <w:rPrChange w:id="2258" w:author="deletion" w:date="2026-07-15T15:23:00Z">
              <w:rPr>
                <w:szCs w:val="22"/>
              </w:rPr>
            </w:rPrChange>
          </w:rPr>
          <w:noBreakHyphen/>
          <w:delText>f numa dose total mais baixa e num período de tratamento menor do que a FSH urinária, resultou num número superior de ovócitos obtidos quando comparado com a FSH urinária.</w:delText>
        </w:r>
      </w:del>
    </w:p>
    <w:p w14:paraId="0F39E042" w14:textId="3C1034CD" w:rsidR="00751853" w:rsidRPr="00153980" w:rsidDel="004F7B9A" w:rsidRDefault="00751853">
      <w:pPr>
        <w:tabs>
          <w:tab w:val="left" w:pos="567"/>
        </w:tabs>
        <w:rPr>
          <w:del w:id="2259" w:author="deletion" w:date="2026-07-14T14:22:00Z"/>
          <w:b/>
          <w:szCs w:val="22"/>
        </w:rPr>
        <w:pPrChange w:id="2260" w:author="deletion" w:date="2026-07-14T14:22:00Z">
          <w:pPr>
            <w:pStyle w:val="BodyText2"/>
            <w:ind w:right="0"/>
          </w:pPr>
        </w:pPrChange>
      </w:pPr>
    </w:p>
    <w:p w14:paraId="3A5CF248" w14:textId="0F8FC1B4" w:rsidR="00751853" w:rsidRPr="00153980" w:rsidDel="004F7B9A" w:rsidRDefault="00751853">
      <w:pPr>
        <w:tabs>
          <w:tab w:val="left" w:pos="567"/>
        </w:tabs>
        <w:rPr>
          <w:del w:id="2261" w:author="deletion" w:date="2026-07-14T14:22:00Z"/>
          <w:b/>
          <w:szCs w:val="22"/>
        </w:rPr>
        <w:pPrChange w:id="2262" w:author="deletion" w:date="2026-07-14T14:22:00Z">
          <w:pPr>
            <w:pStyle w:val="BodyText2"/>
            <w:keepNext/>
            <w:ind w:right="0"/>
          </w:pPr>
        </w:pPrChange>
      </w:pPr>
      <w:del w:id="2263" w:author="deletion" w:date="2026-07-14T14:22:00Z">
        <w:r w:rsidRPr="00075700" w:rsidDel="004F7B9A">
          <w:rPr>
            <w:szCs w:val="22"/>
            <w:lang w:val="pt-PT"/>
            <w:rPrChange w:id="2264" w:author="deletion" w:date="2026-07-15T15:23:00Z">
              <w:rPr>
                <w:szCs w:val="22"/>
              </w:rPr>
            </w:rPrChange>
          </w:rPr>
          <w:delText>Tabela: Resultados do estudo GF 8407 (estudo aleatorizado, paralelo, de comparação de eficácia e segurança do GONAL</w:delText>
        </w:r>
        <w:r w:rsidRPr="00075700" w:rsidDel="004F7B9A">
          <w:rPr>
            <w:szCs w:val="22"/>
            <w:lang w:val="pt-PT"/>
            <w:rPrChange w:id="2265" w:author="deletion" w:date="2026-07-15T15:23:00Z">
              <w:rPr>
                <w:szCs w:val="22"/>
              </w:rPr>
            </w:rPrChange>
          </w:rPr>
          <w:noBreakHyphen/>
          <w:delText>f com a FSH urinária em técnicas de procriação medicamente assistida)</w:delText>
        </w:r>
      </w:del>
    </w:p>
    <w:p w14:paraId="1AC797BD" w14:textId="1906D003" w:rsidR="00751853" w:rsidRPr="00153980" w:rsidDel="004F7B9A" w:rsidRDefault="00751853">
      <w:pPr>
        <w:tabs>
          <w:tab w:val="left" w:pos="567"/>
        </w:tabs>
        <w:rPr>
          <w:del w:id="2266" w:author="deletion" w:date="2026-07-14T14:22:00Z"/>
          <w:b/>
          <w:szCs w:val="22"/>
        </w:rPr>
        <w:pPrChange w:id="2267" w:author="deletion" w:date="2026-07-14T14:22:00Z">
          <w:pPr>
            <w:pStyle w:val="BodyText2"/>
            <w:keepNext/>
            <w:ind w:right="11"/>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1627"/>
        <w:gridCol w:w="1626"/>
      </w:tblGrid>
      <w:tr w:rsidR="00751853" w:rsidRPr="00153980" w:rsidDel="004F7B9A" w14:paraId="6A05BA2B" w14:textId="76B8560A" w:rsidTr="00C64C2C">
        <w:trPr>
          <w:cantSplit/>
          <w:tblHeader/>
          <w:del w:id="2268" w:author="deletion" w:date="2026-07-14T14:22:00Z"/>
        </w:trPr>
        <w:tc>
          <w:tcPr>
            <w:tcW w:w="3204" w:type="pct"/>
          </w:tcPr>
          <w:p w14:paraId="7614F07E" w14:textId="3566D0B7" w:rsidR="00751853" w:rsidRPr="004F7B9A" w:rsidDel="004F7B9A" w:rsidRDefault="00751853">
            <w:pPr>
              <w:tabs>
                <w:tab w:val="left" w:pos="567"/>
              </w:tabs>
              <w:rPr>
                <w:del w:id="2269" w:author="deletion" w:date="2026-07-14T14:22:00Z"/>
                <w:b/>
                <w:bCs/>
                <w:sz w:val="22"/>
                <w:szCs w:val="22"/>
                <w:lang w:val="pt-PT"/>
              </w:rPr>
              <w:pPrChange w:id="2270" w:author="deletion" w:date="2026-07-14T14:22:00Z">
                <w:pPr>
                  <w:keepNext/>
                  <w:jc w:val="center"/>
                </w:pPr>
              </w:pPrChange>
            </w:pPr>
          </w:p>
        </w:tc>
        <w:tc>
          <w:tcPr>
            <w:tcW w:w="898" w:type="pct"/>
          </w:tcPr>
          <w:p w14:paraId="1C5B12E1" w14:textId="79704D8F" w:rsidR="00751853" w:rsidRPr="00075700" w:rsidDel="004F7B9A" w:rsidRDefault="00751853">
            <w:pPr>
              <w:tabs>
                <w:tab w:val="left" w:pos="567"/>
              </w:tabs>
              <w:rPr>
                <w:del w:id="2271" w:author="deletion" w:date="2026-07-14T14:22:00Z"/>
                <w:b/>
                <w:bCs/>
                <w:sz w:val="22"/>
                <w:szCs w:val="22"/>
                <w:lang w:val="pt-PT"/>
                <w:rPrChange w:id="2272" w:author="deletion" w:date="2026-07-15T15:23:00Z">
                  <w:rPr>
                    <w:del w:id="2273" w:author="deletion" w:date="2026-07-14T14:22:00Z"/>
                    <w:b/>
                    <w:bCs/>
                    <w:sz w:val="22"/>
                    <w:szCs w:val="22"/>
                  </w:rPr>
                </w:rPrChange>
              </w:rPr>
              <w:pPrChange w:id="2274" w:author="deletion" w:date="2026-07-14T14:22:00Z">
                <w:pPr>
                  <w:keepNext/>
                  <w:jc w:val="center"/>
                </w:pPr>
              </w:pPrChange>
            </w:pPr>
            <w:del w:id="2275" w:author="deletion" w:date="2026-07-14T14:22:00Z">
              <w:r w:rsidRPr="00075700" w:rsidDel="004F7B9A">
                <w:rPr>
                  <w:b/>
                  <w:bCs/>
                  <w:sz w:val="22"/>
                  <w:szCs w:val="22"/>
                  <w:lang w:val="pt-PT"/>
                  <w:rPrChange w:id="2276" w:author="deletion" w:date="2026-07-15T15:23:00Z">
                    <w:rPr>
                      <w:b/>
                      <w:bCs/>
                      <w:sz w:val="22"/>
                      <w:szCs w:val="22"/>
                    </w:rPr>
                  </w:rPrChange>
                </w:rPr>
                <w:delText>GONAL</w:delText>
              </w:r>
              <w:r w:rsidRPr="00075700" w:rsidDel="004F7B9A">
                <w:rPr>
                  <w:b/>
                  <w:bCs/>
                  <w:sz w:val="22"/>
                  <w:szCs w:val="22"/>
                  <w:lang w:val="pt-PT"/>
                  <w:rPrChange w:id="2277" w:author="deletion" w:date="2026-07-15T15:23:00Z">
                    <w:rPr>
                      <w:b/>
                      <w:bCs/>
                      <w:sz w:val="22"/>
                      <w:szCs w:val="22"/>
                    </w:rPr>
                  </w:rPrChange>
                </w:rPr>
                <w:noBreakHyphen/>
                <w:delText>f</w:delText>
              </w:r>
            </w:del>
          </w:p>
          <w:p w14:paraId="6CEFF403" w14:textId="48894DEE" w:rsidR="00751853" w:rsidRPr="00075700" w:rsidDel="004F7B9A" w:rsidRDefault="00751853">
            <w:pPr>
              <w:tabs>
                <w:tab w:val="left" w:pos="567"/>
              </w:tabs>
              <w:rPr>
                <w:del w:id="2278" w:author="deletion" w:date="2026-07-14T14:22:00Z"/>
                <w:b/>
                <w:bCs/>
                <w:sz w:val="22"/>
                <w:szCs w:val="22"/>
                <w:lang w:val="pt-PT"/>
                <w:rPrChange w:id="2279" w:author="deletion" w:date="2026-07-15T15:23:00Z">
                  <w:rPr>
                    <w:del w:id="2280" w:author="deletion" w:date="2026-07-14T14:22:00Z"/>
                    <w:b/>
                    <w:bCs/>
                    <w:sz w:val="22"/>
                    <w:szCs w:val="22"/>
                  </w:rPr>
                </w:rPrChange>
              </w:rPr>
              <w:pPrChange w:id="2281" w:author="deletion" w:date="2026-07-14T14:22:00Z">
                <w:pPr>
                  <w:keepNext/>
                  <w:jc w:val="center"/>
                </w:pPr>
              </w:pPrChange>
            </w:pPr>
            <w:del w:id="2282" w:author="deletion" w:date="2026-07-14T14:22:00Z">
              <w:r w:rsidRPr="00075700" w:rsidDel="004F7B9A">
                <w:rPr>
                  <w:b/>
                  <w:bCs/>
                  <w:sz w:val="22"/>
                  <w:szCs w:val="22"/>
                  <w:lang w:val="pt-PT"/>
                  <w:rPrChange w:id="2283" w:author="deletion" w:date="2026-07-15T15:23:00Z">
                    <w:rPr>
                      <w:b/>
                      <w:bCs/>
                      <w:sz w:val="22"/>
                      <w:szCs w:val="22"/>
                    </w:rPr>
                  </w:rPrChange>
                </w:rPr>
                <w:delText>(n=130)</w:delText>
              </w:r>
            </w:del>
          </w:p>
        </w:tc>
        <w:tc>
          <w:tcPr>
            <w:tcW w:w="897" w:type="pct"/>
          </w:tcPr>
          <w:p w14:paraId="4C7112B9" w14:textId="76160C33" w:rsidR="00751853" w:rsidRPr="00075700" w:rsidDel="004F7B9A" w:rsidRDefault="00751853">
            <w:pPr>
              <w:tabs>
                <w:tab w:val="left" w:pos="567"/>
              </w:tabs>
              <w:rPr>
                <w:del w:id="2284" w:author="deletion" w:date="2026-07-14T14:22:00Z"/>
                <w:b/>
                <w:bCs/>
                <w:sz w:val="22"/>
                <w:szCs w:val="22"/>
                <w:lang w:val="pt-PT"/>
                <w:rPrChange w:id="2285" w:author="deletion" w:date="2026-07-15T15:23:00Z">
                  <w:rPr>
                    <w:del w:id="2286" w:author="deletion" w:date="2026-07-14T14:22:00Z"/>
                    <w:b/>
                    <w:bCs/>
                    <w:sz w:val="22"/>
                    <w:szCs w:val="22"/>
                  </w:rPr>
                </w:rPrChange>
              </w:rPr>
              <w:pPrChange w:id="2287" w:author="deletion" w:date="2026-07-14T14:22:00Z">
                <w:pPr>
                  <w:keepNext/>
                  <w:jc w:val="center"/>
                </w:pPr>
              </w:pPrChange>
            </w:pPr>
            <w:del w:id="2288" w:author="deletion" w:date="2026-07-14T14:22:00Z">
              <w:r w:rsidRPr="00075700" w:rsidDel="004F7B9A">
                <w:rPr>
                  <w:b/>
                  <w:bCs/>
                  <w:sz w:val="22"/>
                  <w:szCs w:val="22"/>
                  <w:lang w:val="pt-PT"/>
                  <w:rPrChange w:id="2289" w:author="deletion" w:date="2026-07-15T15:23:00Z">
                    <w:rPr>
                      <w:b/>
                      <w:bCs/>
                      <w:sz w:val="22"/>
                      <w:szCs w:val="22"/>
                    </w:rPr>
                  </w:rPrChange>
                </w:rPr>
                <w:delText>FSH urinária</w:delText>
              </w:r>
            </w:del>
          </w:p>
          <w:p w14:paraId="28E811F5" w14:textId="725D0C93" w:rsidR="00751853" w:rsidRPr="00075700" w:rsidDel="004F7B9A" w:rsidRDefault="00751853">
            <w:pPr>
              <w:tabs>
                <w:tab w:val="left" w:pos="567"/>
              </w:tabs>
              <w:rPr>
                <w:del w:id="2290" w:author="deletion" w:date="2026-07-14T14:22:00Z"/>
                <w:b/>
                <w:bCs/>
                <w:sz w:val="22"/>
                <w:szCs w:val="22"/>
                <w:lang w:val="pt-PT"/>
                <w:rPrChange w:id="2291" w:author="deletion" w:date="2026-07-15T15:23:00Z">
                  <w:rPr>
                    <w:del w:id="2292" w:author="deletion" w:date="2026-07-14T14:22:00Z"/>
                    <w:b/>
                    <w:bCs/>
                    <w:sz w:val="22"/>
                    <w:szCs w:val="22"/>
                  </w:rPr>
                </w:rPrChange>
              </w:rPr>
              <w:pPrChange w:id="2293" w:author="deletion" w:date="2026-07-14T14:22:00Z">
                <w:pPr>
                  <w:keepNext/>
                  <w:jc w:val="center"/>
                </w:pPr>
              </w:pPrChange>
            </w:pPr>
            <w:del w:id="2294" w:author="deletion" w:date="2026-07-14T14:22:00Z">
              <w:r w:rsidRPr="00075700" w:rsidDel="004F7B9A">
                <w:rPr>
                  <w:b/>
                  <w:bCs/>
                  <w:sz w:val="22"/>
                  <w:szCs w:val="22"/>
                  <w:lang w:val="pt-PT"/>
                  <w:rPrChange w:id="2295" w:author="deletion" w:date="2026-07-15T15:23:00Z">
                    <w:rPr>
                      <w:b/>
                      <w:bCs/>
                      <w:sz w:val="22"/>
                      <w:szCs w:val="22"/>
                    </w:rPr>
                  </w:rPrChange>
                </w:rPr>
                <w:delText>(n=116)</w:delText>
              </w:r>
            </w:del>
          </w:p>
        </w:tc>
      </w:tr>
      <w:tr w:rsidR="00751853" w:rsidRPr="00153980" w:rsidDel="004F7B9A" w14:paraId="209CFAF7" w14:textId="4AC7AE41" w:rsidTr="00C64C2C">
        <w:trPr>
          <w:cantSplit/>
          <w:del w:id="2296" w:author="deletion" w:date="2026-07-14T14:22:00Z"/>
        </w:trPr>
        <w:tc>
          <w:tcPr>
            <w:tcW w:w="3204" w:type="pct"/>
          </w:tcPr>
          <w:p w14:paraId="78C3FF79" w14:textId="0E06122F" w:rsidR="00751853" w:rsidRPr="00153980" w:rsidDel="004F7B9A" w:rsidRDefault="00751853">
            <w:pPr>
              <w:tabs>
                <w:tab w:val="left" w:pos="567"/>
              </w:tabs>
              <w:rPr>
                <w:del w:id="2297" w:author="deletion" w:date="2026-07-14T14:22:00Z"/>
                <w:b/>
                <w:szCs w:val="22"/>
              </w:rPr>
              <w:pPrChange w:id="2298" w:author="deletion" w:date="2026-07-14T14:22:00Z">
                <w:pPr>
                  <w:pStyle w:val="BodyText2"/>
                  <w:keepNext/>
                  <w:ind w:right="11"/>
                </w:pPr>
              </w:pPrChange>
            </w:pPr>
            <w:del w:id="2299" w:author="deletion" w:date="2026-07-14T14:22:00Z">
              <w:r w:rsidRPr="00075700" w:rsidDel="004F7B9A">
                <w:rPr>
                  <w:szCs w:val="22"/>
                  <w:lang w:val="pt-PT"/>
                  <w:rPrChange w:id="2300" w:author="deletion" w:date="2026-07-15T15:23:00Z">
                    <w:rPr>
                      <w:szCs w:val="22"/>
                    </w:rPr>
                  </w:rPrChange>
                </w:rPr>
                <w:delText>Número de ovócitos obtidos</w:delText>
              </w:r>
            </w:del>
          </w:p>
        </w:tc>
        <w:tc>
          <w:tcPr>
            <w:tcW w:w="898" w:type="pct"/>
          </w:tcPr>
          <w:p w14:paraId="122CCED4" w14:textId="4AF7C1C0" w:rsidR="00751853" w:rsidRPr="00153980" w:rsidDel="004F7B9A" w:rsidRDefault="00751853">
            <w:pPr>
              <w:tabs>
                <w:tab w:val="left" w:pos="567"/>
              </w:tabs>
              <w:rPr>
                <w:del w:id="2301" w:author="deletion" w:date="2026-07-14T14:22:00Z"/>
                <w:b/>
                <w:szCs w:val="22"/>
              </w:rPr>
              <w:pPrChange w:id="2302" w:author="deletion" w:date="2026-07-14T14:22:00Z">
                <w:pPr>
                  <w:pStyle w:val="BodyText2"/>
                  <w:keepNext/>
                  <w:ind w:right="11"/>
                  <w:jc w:val="center"/>
                </w:pPr>
              </w:pPrChange>
            </w:pPr>
            <w:del w:id="2303" w:author="deletion" w:date="2026-07-14T14:22:00Z">
              <w:r w:rsidRPr="00075700" w:rsidDel="004F7B9A">
                <w:rPr>
                  <w:szCs w:val="22"/>
                  <w:lang w:val="pt-PT"/>
                  <w:rPrChange w:id="2304" w:author="deletion" w:date="2026-07-15T15:23:00Z">
                    <w:rPr>
                      <w:szCs w:val="22"/>
                    </w:rPr>
                  </w:rPrChange>
                </w:rPr>
                <w:delText>11,0 ± 5,9</w:delText>
              </w:r>
            </w:del>
          </w:p>
        </w:tc>
        <w:tc>
          <w:tcPr>
            <w:tcW w:w="897" w:type="pct"/>
          </w:tcPr>
          <w:p w14:paraId="5C0756E2" w14:textId="6A0B339B" w:rsidR="00751853" w:rsidRPr="00153980" w:rsidDel="004F7B9A" w:rsidRDefault="00751853">
            <w:pPr>
              <w:tabs>
                <w:tab w:val="left" w:pos="567"/>
              </w:tabs>
              <w:rPr>
                <w:del w:id="2305" w:author="deletion" w:date="2026-07-14T14:22:00Z"/>
                <w:b/>
                <w:szCs w:val="22"/>
              </w:rPr>
              <w:pPrChange w:id="2306" w:author="deletion" w:date="2026-07-14T14:22:00Z">
                <w:pPr>
                  <w:pStyle w:val="BodyText2"/>
                  <w:keepNext/>
                  <w:ind w:right="11"/>
                  <w:jc w:val="center"/>
                </w:pPr>
              </w:pPrChange>
            </w:pPr>
            <w:del w:id="2307" w:author="deletion" w:date="2026-07-14T14:22:00Z">
              <w:r w:rsidRPr="00075700" w:rsidDel="004F7B9A">
                <w:rPr>
                  <w:szCs w:val="22"/>
                  <w:lang w:val="pt-PT"/>
                  <w:rPrChange w:id="2308" w:author="deletion" w:date="2026-07-15T15:23:00Z">
                    <w:rPr>
                      <w:szCs w:val="22"/>
                    </w:rPr>
                  </w:rPrChange>
                </w:rPr>
                <w:delText>8,8 ± 4,8</w:delText>
              </w:r>
            </w:del>
          </w:p>
        </w:tc>
      </w:tr>
      <w:tr w:rsidR="00751853" w:rsidRPr="00153980" w:rsidDel="004F7B9A" w14:paraId="72256D2C" w14:textId="2F3A4DC5" w:rsidTr="00C64C2C">
        <w:trPr>
          <w:cantSplit/>
          <w:del w:id="2309" w:author="deletion" w:date="2026-07-14T14:22:00Z"/>
        </w:trPr>
        <w:tc>
          <w:tcPr>
            <w:tcW w:w="3204" w:type="pct"/>
          </w:tcPr>
          <w:p w14:paraId="4154878F" w14:textId="2E9ED70D" w:rsidR="00751853" w:rsidRPr="00153980" w:rsidDel="004F7B9A" w:rsidRDefault="00751853">
            <w:pPr>
              <w:tabs>
                <w:tab w:val="left" w:pos="567"/>
              </w:tabs>
              <w:rPr>
                <w:del w:id="2310" w:author="deletion" w:date="2026-07-14T14:22:00Z"/>
                <w:b/>
                <w:szCs w:val="22"/>
              </w:rPr>
              <w:pPrChange w:id="2311" w:author="deletion" w:date="2026-07-14T14:22:00Z">
                <w:pPr>
                  <w:pStyle w:val="BodyText2"/>
                  <w:keepNext/>
                  <w:ind w:right="11"/>
                </w:pPr>
              </w:pPrChange>
            </w:pPr>
            <w:del w:id="2312" w:author="deletion" w:date="2026-07-14T14:22:00Z">
              <w:r w:rsidRPr="00075700" w:rsidDel="004F7B9A">
                <w:rPr>
                  <w:szCs w:val="22"/>
                  <w:lang w:val="pt-PT"/>
                  <w:rPrChange w:id="2313" w:author="deletion" w:date="2026-07-15T15:23:00Z">
                    <w:rPr>
                      <w:szCs w:val="22"/>
                    </w:rPr>
                  </w:rPrChange>
                </w:rPr>
                <w:delText>Dias necessários de estimulação FSH</w:delText>
              </w:r>
            </w:del>
          </w:p>
        </w:tc>
        <w:tc>
          <w:tcPr>
            <w:tcW w:w="898" w:type="pct"/>
          </w:tcPr>
          <w:p w14:paraId="62E14AC5" w14:textId="65C72453" w:rsidR="00751853" w:rsidRPr="00153980" w:rsidDel="004F7B9A" w:rsidRDefault="00751853">
            <w:pPr>
              <w:tabs>
                <w:tab w:val="left" w:pos="567"/>
              </w:tabs>
              <w:rPr>
                <w:del w:id="2314" w:author="deletion" w:date="2026-07-14T14:22:00Z"/>
                <w:b/>
                <w:szCs w:val="22"/>
              </w:rPr>
              <w:pPrChange w:id="2315" w:author="deletion" w:date="2026-07-14T14:22:00Z">
                <w:pPr>
                  <w:pStyle w:val="BodyText2"/>
                  <w:keepNext/>
                  <w:ind w:right="11"/>
                  <w:jc w:val="center"/>
                </w:pPr>
              </w:pPrChange>
            </w:pPr>
            <w:del w:id="2316" w:author="deletion" w:date="2026-07-14T14:22:00Z">
              <w:r w:rsidRPr="00075700" w:rsidDel="004F7B9A">
                <w:rPr>
                  <w:szCs w:val="22"/>
                  <w:lang w:val="pt-PT"/>
                  <w:rPrChange w:id="2317" w:author="deletion" w:date="2026-07-15T15:23:00Z">
                    <w:rPr>
                      <w:szCs w:val="22"/>
                    </w:rPr>
                  </w:rPrChange>
                </w:rPr>
                <w:delText>11,7 ± 1,9</w:delText>
              </w:r>
            </w:del>
          </w:p>
        </w:tc>
        <w:tc>
          <w:tcPr>
            <w:tcW w:w="897" w:type="pct"/>
          </w:tcPr>
          <w:p w14:paraId="77FE4EE4" w14:textId="02CDE0EB" w:rsidR="00751853" w:rsidRPr="00153980" w:rsidDel="004F7B9A" w:rsidRDefault="00751853">
            <w:pPr>
              <w:tabs>
                <w:tab w:val="left" w:pos="567"/>
              </w:tabs>
              <w:rPr>
                <w:del w:id="2318" w:author="deletion" w:date="2026-07-14T14:22:00Z"/>
                <w:b/>
                <w:szCs w:val="22"/>
              </w:rPr>
              <w:pPrChange w:id="2319" w:author="deletion" w:date="2026-07-14T14:22:00Z">
                <w:pPr>
                  <w:pStyle w:val="BodyText2"/>
                  <w:keepNext/>
                  <w:ind w:right="11"/>
                  <w:jc w:val="center"/>
                </w:pPr>
              </w:pPrChange>
            </w:pPr>
            <w:del w:id="2320" w:author="deletion" w:date="2026-07-14T14:22:00Z">
              <w:r w:rsidRPr="00075700" w:rsidDel="004F7B9A">
                <w:rPr>
                  <w:szCs w:val="22"/>
                  <w:lang w:val="pt-PT"/>
                  <w:rPrChange w:id="2321" w:author="deletion" w:date="2026-07-15T15:23:00Z">
                    <w:rPr>
                      <w:szCs w:val="22"/>
                    </w:rPr>
                  </w:rPrChange>
                </w:rPr>
                <w:delText>14,5 ± 3,3</w:delText>
              </w:r>
            </w:del>
          </w:p>
        </w:tc>
      </w:tr>
      <w:tr w:rsidR="00751853" w:rsidRPr="00153980" w:rsidDel="004F7B9A" w14:paraId="653CF7E4" w14:textId="2CF7B3DB" w:rsidTr="00C64C2C">
        <w:trPr>
          <w:cantSplit/>
          <w:del w:id="2322" w:author="deletion" w:date="2026-07-14T14:22:00Z"/>
        </w:trPr>
        <w:tc>
          <w:tcPr>
            <w:tcW w:w="3204" w:type="pct"/>
          </w:tcPr>
          <w:p w14:paraId="20DA2400" w14:textId="557CBEFE" w:rsidR="00751853" w:rsidRPr="00153980" w:rsidDel="004F7B9A" w:rsidRDefault="00751853">
            <w:pPr>
              <w:tabs>
                <w:tab w:val="left" w:pos="567"/>
              </w:tabs>
              <w:rPr>
                <w:del w:id="2323" w:author="deletion" w:date="2026-07-14T14:22:00Z"/>
                <w:b/>
                <w:szCs w:val="22"/>
              </w:rPr>
              <w:pPrChange w:id="2324" w:author="deletion" w:date="2026-07-14T14:22:00Z">
                <w:pPr>
                  <w:pStyle w:val="BodyText2"/>
                  <w:keepNext/>
                  <w:ind w:right="11"/>
                </w:pPr>
              </w:pPrChange>
            </w:pPr>
            <w:del w:id="2325" w:author="deletion" w:date="2026-07-14T14:22:00Z">
              <w:r w:rsidRPr="00075700" w:rsidDel="004F7B9A">
                <w:rPr>
                  <w:szCs w:val="22"/>
                  <w:lang w:val="pt-PT"/>
                  <w:rPrChange w:id="2326" w:author="deletion" w:date="2026-07-15T15:23:00Z">
                    <w:rPr>
                      <w:szCs w:val="22"/>
                    </w:rPr>
                  </w:rPrChange>
                </w:rPr>
                <w:delText>Dose total necessária de FSH (número de ampolas 75 UI FSH)</w:delText>
              </w:r>
            </w:del>
          </w:p>
        </w:tc>
        <w:tc>
          <w:tcPr>
            <w:tcW w:w="898" w:type="pct"/>
          </w:tcPr>
          <w:p w14:paraId="6BA3E6F1" w14:textId="039D648F" w:rsidR="00751853" w:rsidRPr="00153980" w:rsidDel="004F7B9A" w:rsidRDefault="00751853">
            <w:pPr>
              <w:tabs>
                <w:tab w:val="left" w:pos="567"/>
              </w:tabs>
              <w:rPr>
                <w:del w:id="2327" w:author="deletion" w:date="2026-07-14T14:22:00Z"/>
                <w:b/>
                <w:szCs w:val="22"/>
              </w:rPr>
              <w:pPrChange w:id="2328" w:author="deletion" w:date="2026-07-14T14:22:00Z">
                <w:pPr>
                  <w:pStyle w:val="BodyText2"/>
                  <w:keepNext/>
                  <w:ind w:right="11"/>
                  <w:jc w:val="center"/>
                </w:pPr>
              </w:pPrChange>
            </w:pPr>
            <w:del w:id="2329" w:author="deletion" w:date="2026-07-14T14:22:00Z">
              <w:r w:rsidRPr="00075700" w:rsidDel="004F7B9A">
                <w:rPr>
                  <w:szCs w:val="22"/>
                  <w:lang w:val="pt-PT"/>
                  <w:rPrChange w:id="2330" w:author="deletion" w:date="2026-07-15T15:23:00Z">
                    <w:rPr>
                      <w:szCs w:val="22"/>
                    </w:rPr>
                  </w:rPrChange>
                </w:rPr>
                <w:delText>27,6 ± 10,2</w:delText>
              </w:r>
            </w:del>
          </w:p>
        </w:tc>
        <w:tc>
          <w:tcPr>
            <w:tcW w:w="897" w:type="pct"/>
          </w:tcPr>
          <w:p w14:paraId="09DFAEAE" w14:textId="2A6983F2" w:rsidR="00751853" w:rsidRPr="00153980" w:rsidDel="004F7B9A" w:rsidRDefault="00751853">
            <w:pPr>
              <w:tabs>
                <w:tab w:val="left" w:pos="567"/>
              </w:tabs>
              <w:rPr>
                <w:del w:id="2331" w:author="deletion" w:date="2026-07-14T14:22:00Z"/>
                <w:b/>
                <w:szCs w:val="22"/>
              </w:rPr>
              <w:pPrChange w:id="2332" w:author="deletion" w:date="2026-07-14T14:22:00Z">
                <w:pPr>
                  <w:pStyle w:val="BodyText2"/>
                  <w:keepNext/>
                  <w:ind w:right="11"/>
                  <w:jc w:val="center"/>
                </w:pPr>
              </w:pPrChange>
            </w:pPr>
            <w:del w:id="2333" w:author="deletion" w:date="2026-07-14T14:22:00Z">
              <w:r w:rsidRPr="00075700" w:rsidDel="004F7B9A">
                <w:rPr>
                  <w:szCs w:val="22"/>
                  <w:lang w:val="pt-PT"/>
                  <w:rPrChange w:id="2334" w:author="deletion" w:date="2026-07-15T15:23:00Z">
                    <w:rPr>
                      <w:szCs w:val="22"/>
                    </w:rPr>
                  </w:rPrChange>
                </w:rPr>
                <w:delText>40,7 ± 13,6</w:delText>
              </w:r>
            </w:del>
          </w:p>
        </w:tc>
      </w:tr>
      <w:tr w:rsidR="00751853" w:rsidRPr="00153980" w:rsidDel="004F7B9A" w14:paraId="169672A5" w14:textId="3FCD7529" w:rsidTr="00C64C2C">
        <w:trPr>
          <w:cantSplit/>
          <w:del w:id="2335" w:author="deletion" w:date="2026-07-14T14:22:00Z"/>
        </w:trPr>
        <w:tc>
          <w:tcPr>
            <w:tcW w:w="3204" w:type="pct"/>
          </w:tcPr>
          <w:p w14:paraId="6EFEC5E2" w14:textId="7A75FEB8" w:rsidR="00751853" w:rsidRPr="00153980" w:rsidDel="004F7B9A" w:rsidRDefault="00751853">
            <w:pPr>
              <w:tabs>
                <w:tab w:val="left" w:pos="567"/>
              </w:tabs>
              <w:rPr>
                <w:del w:id="2336" w:author="deletion" w:date="2026-07-14T14:22:00Z"/>
                <w:b/>
                <w:szCs w:val="22"/>
              </w:rPr>
              <w:pPrChange w:id="2337" w:author="deletion" w:date="2026-07-14T14:22:00Z">
                <w:pPr>
                  <w:pStyle w:val="BodyText2"/>
                  <w:ind w:right="11"/>
                </w:pPr>
              </w:pPrChange>
            </w:pPr>
            <w:del w:id="2338" w:author="deletion" w:date="2026-07-14T14:22:00Z">
              <w:r w:rsidRPr="00075700" w:rsidDel="004F7B9A">
                <w:rPr>
                  <w:szCs w:val="22"/>
                  <w:lang w:val="pt-PT"/>
                  <w:rPrChange w:id="2339" w:author="deletion" w:date="2026-07-15T15:23:00Z">
                    <w:rPr>
                      <w:szCs w:val="22"/>
                    </w:rPr>
                  </w:rPrChange>
                </w:rPr>
                <w:delText>Necessidade de aumentar a dose (%)</w:delText>
              </w:r>
            </w:del>
          </w:p>
        </w:tc>
        <w:tc>
          <w:tcPr>
            <w:tcW w:w="898" w:type="pct"/>
          </w:tcPr>
          <w:p w14:paraId="3EFA6A0F" w14:textId="415E6ED6" w:rsidR="00751853" w:rsidRPr="00153980" w:rsidDel="004F7B9A" w:rsidRDefault="00751853">
            <w:pPr>
              <w:tabs>
                <w:tab w:val="left" w:pos="567"/>
              </w:tabs>
              <w:rPr>
                <w:del w:id="2340" w:author="deletion" w:date="2026-07-14T14:22:00Z"/>
                <w:b/>
                <w:szCs w:val="22"/>
              </w:rPr>
              <w:pPrChange w:id="2341" w:author="deletion" w:date="2026-07-14T14:22:00Z">
                <w:pPr>
                  <w:pStyle w:val="BodyText2"/>
                  <w:ind w:right="11"/>
                  <w:jc w:val="center"/>
                </w:pPr>
              </w:pPrChange>
            </w:pPr>
            <w:del w:id="2342" w:author="deletion" w:date="2026-07-14T14:22:00Z">
              <w:r w:rsidRPr="00075700" w:rsidDel="004F7B9A">
                <w:rPr>
                  <w:szCs w:val="22"/>
                  <w:lang w:val="pt-PT"/>
                  <w:rPrChange w:id="2343" w:author="deletion" w:date="2026-07-15T15:23:00Z">
                    <w:rPr>
                      <w:szCs w:val="22"/>
                    </w:rPr>
                  </w:rPrChange>
                </w:rPr>
                <w:delText>56,2</w:delText>
              </w:r>
            </w:del>
          </w:p>
        </w:tc>
        <w:tc>
          <w:tcPr>
            <w:tcW w:w="897" w:type="pct"/>
          </w:tcPr>
          <w:p w14:paraId="27C39E23" w14:textId="422C7D3D" w:rsidR="00751853" w:rsidRPr="00153980" w:rsidDel="004F7B9A" w:rsidRDefault="00751853">
            <w:pPr>
              <w:tabs>
                <w:tab w:val="left" w:pos="567"/>
              </w:tabs>
              <w:rPr>
                <w:del w:id="2344" w:author="deletion" w:date="2026-07-14T14:22:00Z"/>
                <w:b/>
                <w:szCs w:val="22"/>
              </w:rPr>
              <w:pPrChange w:id="2345" w:author="deletion" w:date="2026-07-14T14:22:00Z">
                <w:pPr>
                  <w:pStyle w:val="BodyText2"/>
                  <w:ind w:right="11"/>
                  <w:jc w:val="center"/>
                </w:pPr>
              </w:pPrChange>
            </w:pPr>
            <w:del w:id="2346" w:author="deletion" w:date="2026-07-14T14:22:00Z">
              <w:r w:rsidRPr="00075700" w:rsidDel="004F7B9A">
                <w:rPr>
                  <w:szCs w:val="22"/>
                  <w:lang w:val="pt-PT"/>
                  <w:rPrChange w:id="2347" w:author="deletion" w:date="2026-07-15T15:23:00Z">
                    <w:rPr>
                      <w:szCs w:val="22"/>
                    </w:rPr>
                  </w:rPrChange>
                </w:rPr>
                <w:delText>85,3</w:delText>
              </w:r>
            </w:del>
          </w:p>
        </w:tc>
      </w:tr>
    </w:tbl>
    <w:p w14:paraId="24B8D3D3" w14:textId="4814843B" w:rsidR="00751853" w:rsidRPr="00FF3D1C" w:rsidDel="004F7B9A" w:rsidRDefault="00751853">
      <w:pPr>
        <w:tabs>
          <w:tab w:val="left" w:pos="567"/>
        </w:tabs>
        <w:rPr>
          <w:del w:id="2348" w:author="deletion" w:date="2026-07-14T14:22:00Z"/>
          <w:szCs w:val="22"/>
        </w:rPr>
        <w:pPrChange w:id="2349" w:author="deletion" w:date="2026-07-14T14:22:00Z">
          <w:pPr>
            <w:pStyle w:val="BodyText2"/>
            <w:ind w:right="0"/>
          </w:pPr>
        </w:pPrChange>
      </w:pPr>
    </w:p>
    <w:p w14:paraId="61A2FBC0" w14:textId="20356671" w:rsidR="00751853" w:rsidRPr="00FF3D1C" w:rsidDel="004F7B9A" w:rsidRDefault="00751853">
      <w:pPr>
        <w:tabs>
          <w:tab w:val="left" w:pos="567"/>
        </w:tabs>
        <w:rPr>
          <w:del w:id="2350" w:author="deletion" w:date="2026-07-14T14:22:00Z"/>
          <w:szCs w:val="22"/>
        </w:rPr>
        <w:pPrChange w:id="2351" w:author="deletion" w:date="2026-07-14T14:22:00Z">
          <w:pPr>
            <w:pStyle w:val="BodyText2"/>
            <w:ind w:right="0"/>
          </w:pPr>
        </w:pPrChange>
      </w:pPr>
      <w:del w:id="2352" w:author="deletion" w:date="2026-07-14T14:22:00Z">
        <w:r w:rsidRPr="00FF3D1C" w:rsidDel="004F7B9A">
          <w:rPr>
            <w:szCs w:val="22"/>
          </w:rPr>
          <w:delText>As diferenças entre os 2 grupos foram estatisticamente significativas (p&lt; 0,05) para todos os critérios listados.</w:delText>
        </w:r>
      </w:del>
    </w:p>
    <w:p w14:paraId="44A0D422" w14:textId="3BA7B553" w:rsidR="00751853" w:rsidRPr="00FF3D1C" w:rsidDel="004F7B9A" w:rsidRDefault="00751853">
      <w:pPr>
        <w:tabs>
          <w:tab w:val="left" w:pos="567"/>
        </w:tabs>
        <w:rPr>
          <w:del w:id="2353" w:author="deletion" w:date="2026-07-14T14:22:00Z"/>
          <w:bCs/>
          <w:szCs w:val="22"/>
        </w:rPr>
        <w:pPrChange w:id="2354" w:author="deletion" w:date="2026-07-14T14:22:00Z">
          <w:pPr>
            <w:pStyle w:val="BodyText2"/>
            <w:ind w:right="0"/>
          </w:pPr>
        </w:pPrChange>
      </w:pPr>
    </w:p>
    <w:p w14:paraId="68F6FEF4" w14:textId="63254ADF" w:rsidR="00751853" w:rsidRPr="00FF3D1C" w:rsidDel="004F7B9A" w:rsidRDefault="00751853">
      <w:pPr>
        <w:tabs>
          <w:tab w:val="left" w:pos="567"/>
        </w:tabs>
        <w:rPr>
          <w:del w:id="2355" w:author="deletion" w:date="2026-07-14T14:22:00Z"/>
          <w:bCs/>
          <w:szCs w:val="22"/>
          <w:u w:val="single"/>
        </w:rPr>
        <w:pPrChange w:id="2356" w:author="deletion" w:date="2026-07-14T14:22:00Z">
          <w:pPr>
            <w:pStyle w:val="BodyText2"/>
            <w:keepNext/>
            <w:keepLines/>
            <w:ind w:right="0"/>
          </w:pPr>
        </w:pPrChange>
      </w:pPr>
      <w:del w:id="2357" w:author="deletion" w:date="2026-07-14T14:22:00Z">
        <w:r w:rsidRPr="00FF3D1C" w:rsidDel="004F7B9A">
          <w:rPr>
            <w:bCs/>
            <w:szCs w:val="22"/>
            <w:u w:val="single"/>
          </w:rPr>
          <w:delText>Eficácia e segurança clínicas no homem</w:delText>
        </w:r>
      </w:del>
    </w:p>
    <w:p w14:paraId="669FD857" w14:textId="28B63337" w:rsidR="00751853" w:rsidRPr="00FF3D1C" w:rsidDel="004F7B9A" w:rsidRDefault="00751853">
      <w:pPr>
        <w:tabs>
          <w:tab w:val="left" w:pos="567"/>
        </w:tabs>
        <w:rPr>
          <w:del w:id="2358" w:author="deletion" w:date="2026-07-14T14:22:00Z"/>
          <w:szCs w:val="22"/>
        </w:rPr>
        <w:pPrChange w:id="2359" w:author="deletion" w:date="2026-07-14T14:22:00Z">
          <w:pPr>
            <w:pStyle w:val="BodyText2"/>
            <w:keepNext/>
            <w:keepLines/>
            <w:ind w:right="0"/>
          </w:pPr>
        </w:pPrChange>
      </w:pPr>
    </w:p>
    <w:p w14:paraId="1D3B6B8E" w14:textId="19904000" w:rsidR="00751853" w:rsidRPr="00FF3D1C" w:rsidDel="004F7B9A" w:rsidRDefault="00751853">
      <w:pPr>
        <w:tabs>
          <w:tab w:val="left" w:pos="567"/>
        </w:tabs>
        <w:rPr>
          <w:del w:id="2360" w:author="deletion" w:date="2026-07-14T14:22:00Z"/>
          <w:sz w:val="22"/>
          <w:szCs w:val="22"/>
          <w:lang w:val="pt-PT"/>
        </w:rPr>
        <w:pPrChange w:id="2361" w:author="deletion" w:date="2026-07-14T14:22:00Z">
          <w:pPr/>
        </w:pPrChange>
      </w:pPr>
      <w:del w:id="2362" w:author="deletion" w:date="2026-07-14T14:22:00Z">
        <w:r w:rsidRPr="00FF3D1C" w:rsidDel="004F7B9A">
          <w:rPr>
            <w:sz w:val="22"/>
            <w:szCs w:val="22"/>
            <w:lang w:val="pt-PT"/>
          </w:rPr>
          <w:delText>Em homens com insuficiência em FSH, GONAL</w:delText>
        </w:r>
        <w:r w:rsidRPr="00FF3D1C" w:rsidDel="004F7B9A">
          <w:rPr>
            <w:sz w:val="22"/>
            <w:szCs w:val="22"/>
            <w:lang w:val="pt-PT"/>
          </w:rPr>
          <w:noBreakHyphen/>
          <w:delText>f administrado concomitantemente com hCG, durante pelo menos 4 meses, induz a espermatogénese.</w:delText>
        </w:r>
      </w:del>
    </w:p>
    <w:p w14:paraId="0B99FA49" w14:textId="4DF3FF77" w:rsidR="00751853" w:rsidRPr="00FF3D1C" w:rsidDel="004F7B9A" w:rsidRDefault="00751853">
      <w:pPr>
        <w:tabs>
          <w:tab w:val="left" w:pos="567"/>
        </w:tabs>
        <w:rPr>
          <w:del w:id="2363" w:author="deletion" w:date="2026-07-14T14:22:00Z"/>
          <w:szCs w:val="22"/>
        </w:rPr>
        <w:pPrChange w:id="2364" w:author="deletion" w:date="2026-07-14T14:22:00Z">
          <w:pPr>
            <w:pStyle w:val="EndnoteText"/>
            <w:widowControl/>
            <w:tabs>
              <w:tab w:val="clear" w:pos="567"/>
            </w:tabs>
          </w:pPr>
        </w:pPrChange>
      </w:pPr>
    </w:p>
    <w:p w14:paraId="2D2371E0" w14:textId="67686D6C" w:rsidR="00751853" w:rsidRPr="00FF3D1C" w:rsidDel="004F7B9A" w:rsidRDefault="00751853">
      <w:pPr>
        <w:tabs>
          <w:tab w:val="left" w:pos="567"/>
        </w:tabs>
        <w:rPr>
          <w:del w:id="2365" w:author="deletion" w:date="2026-07-14T14:22:00Z"/>
          <w:b/>
          <w:sz w:val="22"/>
          <w:szCs w:val="22"/>
          <w:u w:val="single"/>
          <w:lang w:val="pt-PT"/>
        </w:rPr>
        <w:pPrChange w:id="2366" w:author="deletion" w:date="2026-07-14T14:22:00Z">
          <w:pPr>
            <w:keepNext/>
            <w:keepLines/>
            <w:tabs>
              <w:tab w:val="left" w:pos="567"/>
            </w:tabs>
          </w:pPr>
        </w:pPrChange>
      </w:pPr>
      <w:del w:id="2367" w:author="deletion" w:date="2026-07-14T14:22:00Z">
        <w:r w:rsidRPr="00FF3D1C" w:rsidDel="004F7B9A">
          <w:rPr>
            <w:b/>
            <w:sz w:val="22"/>
            <w:szCs w:val="22"/>
            <w:lang w:val="pt-PT"/>
          </w:rPr>
          <w:delText>5.2</w:delText>
        </w:r>
        <w:r w:rsidRPr="00FF3D1C" w:rsidDel="004F7B9A">
          <w:rPr>
            <w:b/>
            <w:sz w:val="22"/>
            <w:szCs w:val="22"/>
            <w:lang w:val="pt-PT"/>
          </w:rPr>
          <w:tab/>
          <w:delText>Propriedades farmacocinéticas</w:delText>
        </w:r>
      </w:del>
    </w:p>
    <w:p w14:paraId="43D4706C" w14:textId="2C3AC657" w:rsidR="00751853" w:rsidRPr="00FF3D1C" w:rsidDel="004F7B9A" w:rsidRDefault="00751853">
      <w:pPr>
        <w:tabs>
          <w:tab w:val="left" w:pos="567"/>
        </w:tabs>
        <w:rPr>
          <w:del w:id="2368" w:author="deletion" w:date="2026-07-14T14:22:00Z"/>
          <w:bCs/>
          <w:szCs w:val="22"/>
        </w:rPr>
        <w:pPrChange w:id="2369" w:author="deletion" w:date="2026-07-14T14:22:00Z">
          <w:pPr>
            <w:pStyle w:val="BodyText2"/>
            <w:keepNext/>
            <w:keepLines/>
            <w:ind w:right="0"/>
          </w:pPr>
        </w:pPrChange>
      </w:pPr>
    </w:p>
    <w:p w14:paraId="47E9B51A" w14:textId="21D307E0" w:rsidR="00751853" w:rsidRPr="00FF3D1C" w:rsidDel="004F7B9A" w:rsidRDefault="00751853">
      <w:pPr>
        <w:tabs>
          <w:tab w:val="left" w:pos="567"/>
        </w:tabs>
        <w:rPr>
          <w:del w:id="2370" w:author="deletion" w:date="2026-07-14T14:22:00Z"/>
          <w:sz w:val="22"/>
          <w:szCs w:val="22"/>
          <w:lang w:val="pt-PT"/>
        </w:rPr>
        <w:pPrChange w:id="2371" w:author="deletion" w:date="2026-07-14T14:22:00Z">
          <w:pPr/>
        </w:pPrChange>
      </w:pPr>
      <w:del w:id="2372" w:author="deletion" w:date="2026-07-14T14:22:00Z">
        <w:r w:rsidRPr="00FF3D1C" w:rsidDel="004F7B9A">
          <w:rPr>
            <w:sz w:val="22"/>
            <w:szCs w:val="22"/>
            <w:lang w:val="pt-PT"/>
          </w:rPr>
          <w:delText>Não existe qualquer interação farmacocinética entre a folitropina alfa e a lutropina alfa quando administradas simultaneamente.</w:delText>
        </w:r>
      </w:del>
    </w:p>
    <w:p w14:paraId="6BD5866D" w14:textId="37E1E01C" w:rsidR="00751853" w:rsidRPr="00FF3D1C" w:rsidDel="004F7B9A" w:rsidRDefault="00751853">
      <w:pPr>
        <w:tabs>
          <w:tab w:val="left" w:pos="567"/>
        </w:tabs>
        <w:rPr>
          <w:del w:id="2373" w:author="deletion" w:date="2026-07-14T14:22:00Z"/>
          <w:bCs/>
          <w:szCs w:val="22"/>
        </w:rPr>
        <w:pPrChange w:id="2374" w:author="deletion" w:date="2026-07-14T14:22:00Z">
          <w:pPr>
            <w:pStyle w:val="BodyText2"/>
            <w:ind w:right="0"/>
          </w:pPr>
        </w:pPrChange>
      </w:pPr>
    </w:p>
    <w:p w14:paraId="7992F795" w14:textId="3BEA7350" w:rsidR="00751853" w:rsidRPr="00FF3D1C" w:rsidDel="004F7B9A" w:rsidRDefault="00751853">
      <w:pPr>
        <w:tabs>
          <w:tab w:val="left" w:pos="567"/>
        </w:tabs>
        <w:rPr>
          <w:del w:id="2375" w:author="deletion" w:date="2026-07-14T14:22:00Z"/>
          <w:bCs/>
          <w:szCs w:val="22"/>
          <w:u w:val="single"/>
        </w:rPr>
        <w:pPrChange w:id="2376" w:author="deletion" w:date="2026-07-14T14:22:00Z">
          <w:pPr>
            <w:pStyle w:val="BodyText2"/>
            <w:keepNext/>
            <w:ind w:right="0"/>
          </w:pPr>
        </w:pPrChange>
      </w:pPr>
      <w:del w:id="2377" w:author="deletion" w:date="2026-07-14T14:22:00Z">
        <w:r w:rsidRPr="00FF3D1C" w:rsidDel="004F7B9A">
          <w:rPr>
            <w:bCs/>
            <w:szCs w:val="22"/>
            <w:u w:val="single"/>
          </w:rPr>
          <w:delText>Distribuição</w:delText>
        </w:r>
      </w:del>
    </w:p>
    <w:p w14:paraId="1631163A" w14:textId="2C569702" w:rsidR="00751853" w:rsidRPr="00FF3D1C" w:rsidDel="004F7B9A" w:rsidRDefault="00751853">
      <w:pPr>
        <w:tabs>
          <w:tab w:val="left" w:pos="567"/>
        </w:tabs>
        <w:rPr>
          <w:del w:id="2378" w:author="deletion" w:date="2026-07-14T14:22:00Z"/>
          <w:bCs/>
          <w:iCs/>
          <w:szCs w:val="22"/>
        </w:rPr>
        <w:pPrChange w:id="2379" w:author="deletion" w:date="2026-07-14T14:22:00Z">
          <w:pPr>
            <w:pStyle w:val="BodyText2"/>
            <w:keepNext/>
            <w:ind w:right="0"/>
          </w:pPr>
        </w:pPrChange>
      </w:pPr>
    </w:p>
    <w:p w14:paraId="742E75BA" w14:textId="7AC3BC77" w:rsidR="00751853" w:rsidRPr="00FF3D1C" w:rsidDel="004F7B9A" w:rsidRDefault="00751853">
      <w:pPr>
        <w:tabs>
          <w:tab w:val="left" w:pos="567"/>
        </w:tabs>
        <w:rPr>
          <w:del w:id="2380" w:author="deletion" w:date="2026-07-14T14:22:00Z"/>
          <w:bCs/>
          <w:szCs w:val="22"/>
        </w:rPr>
        <w:pPrChange w:id="2381" w:author="deletion" w:date="2026-07-14T14:22:00Z">
          <w:pPr>
            <w:pStyle w:val="BodyText2"/>
            <w:ind w:right="0"/>
          </w:pPr>
        </w:pPrChange>
      </w:pPr>
      <w:del w:id="2382" w:author="deletion" w:date="2026-07-14T14:22:00Z">
        <w:r w:rsidRPr="00FF3D1C" w:rsidDel="004F7B9A">
          <w:rPr>
            <w:bCs/>
            <w:szCs w:val="22"/>
          </w:rPr>
          <w:delText>Após administração intravenosa, a folitropina alfa distribui</w:delText>
        </w:r>
        <w:r w:rsidRPr="00FF3D1C" w:rsidDel="004F7B9A">
          <w:rPr>
            <w:bCs/>
            <w:szCs w:val="22"/>
          </w:rPr>
          <w:noBreakHyphen/>
          <w:delText xml:space="preserve">se no fluido do espaço extracelular com uma semivida inicial de cerca de 2 horas e é eliminado com uma semivida terminal de 14 a 17 horas. O volume de distribuição no estado </w:delText>
        </w:r>
        <w:r w:rsidRPr="00FF3D1C" w:rsidDel="004F7B9A">
          <w:delText>estacionário</w:delText>
        </w:r>
        <w:r w:rsidRPr="00FF3D1C" w:rsidDel="004F7B9A">
          <w:rPr>
            <w:bCs/>
            <w:szCs w:val="22"/>
          </w:rPr>
          <w:delText xml:space="preserve"> (“steady state”) situa-se no intervalo de 9 l a 11 l</w:delText>
        </w:r>
      </w:del>
    </w:p>
    <w:p w14:paraId="3567456D" w14:textId="42221598" w:rsidR="00751853" w:rsidRPr="00FF3D1C" w:rsidDel="004F7B9A" w:rsidRDefault="00751853">
      <w:pPr>
        <w:tabs>
          <w:tab w:val="left" w:pos="567"/>
        </w:tabs>
        <w:rPr>
          <w:del w:id="2383" w:author="deletion" w:date="2026-07-14T14:22:00Z"/>
          <w:sz w:val="22"/>
          <w:szCs w:val="22"/>
          <w:lang w:val="pt-PT"/>
        </w:rPr>
        <w:pPrChange w:id="2384" w:author="deletion" w:date="2026-07-14T14:22:00Z">
          <w:pPr/>
        </w:pPrChange>
      </w:pPr>
    </w:p>
    <w:p w14:paraId="55DF2CF4" w14:textId="040A7EC2" w:rsidR="00751853" w:rsidRPr="00FF3D1C" w:rsidDel="004F7B9A" w:rsidRDefault="00751853">
      <w:pPr>
        <w:tabs>
          <w:tab w:val="left" w:pos="567"/>
        </w:tabs>
        <w:rPr>
          <w:del w:id="2385" w:author="deletion" w:date="2026-07-14T14:22:00Z"/>
          <w:sz w:val="22"/>
          <w:szCs w:val="22"/>
          <w:lang w:val="pt-PT"/>
        </w:rPr>
        <w:pPrChange w:id="2386" w:author="deletion" w:date="2026-07-14T14:22:00Z">
          <w:pPr/>
        </w:pPrChange>
      </w:pPr>
      <w:del w:id="2387" w:author="deletion" w:date="2026-07-14T14:22:00Z">
        <w:r w:rsidRPr="00FF3D1C" w:rsidDel="004F7B9A">
          <w:rPr>
            <w:sz w:val="22"/>
            <w:szCs w:val="22"/>
            <w:lang w:val="pt-PT"/>
          </w:rPr>
          <w:delText xml:space="preserve">Após administração subcutânea, a biodisponibilidade absoluta é de 66% e a semivida terminal aparente situa-se no intervalo de 24 a 59 horas. Foi demonstrada proporcionalidade da dose até 900 UI após administração subcutânea. Após administração repetida, a folitropina alfa triplica a acumulação, atingindo o </w:delText>
        </w:r>
        <w:r w:rsidRPr="00FF3D1C" w:rsidDel="004F7B9A">
          <w:rPr>
            <w:bCs/>
            <w:sz w:val="22"/>
            <w:szCs w:val="22"/>
            <w:lang w:val="pt-PT"/>
          </w:rPr>
          <w:delText xml:space="preserve">estado </w:delText>
        </w:r>
        <w:r w:rsidRPr="00FF3D1C" w:rsidDel="004F7B9A">
          <w:rPr>
            <w:sz w:val="22"/>
            <w:szCs w:val="22"/>
            <w:lang w:val="pt-PT"/>
          </w:rPr>
          <w:delText>estacionário</w:delText>
        </w:r>
        <w:r w:rsidRPr="00FF3D1C" w:rsidDel="004F7B9A">
          <w:rPr>
            <w:bCs/>
            <w:sz w:val="22"/>
            <w:szCs w:val="22"/>
            <w:lang w:val="pt-PT"/>
          </w:rPr>
          <w:delText xml:space="preserve"> </w:delText>
        </w:r>
        <w:r w:rsidRPr="00FF3D1C" w:rsidDel="004F7B9A">
          <w:rPr>
            <w:sz w:val="22"/>
            <w:szCs w:val="22"/>
            <w:lang w:val="pt-PT"/>
          </w:rPr>
          <w:delText>(“steady state”) em 3 a 4 dias.</w:delText>
        </w:r>
      </w:del>
    </w:p>
    <w:p w14:paraId="6DCC7BFB" w14:textId="21AD9924" w:rsidR="00751853" w:rsidRPr="00FF3D1C" w:rsidDel="004F7B9A" w:rsidRDefault="00751853">
      <w:pPr>
        <w:tabs>
          <w:tab w:val="left" w:pos="567"/>
        </w:tabs>
        <w:rPr>
          <w:del w:id="2388" w:author="deletion" w:date="2026-07-14T14:22:00Z"/>
          <w:sz w:val="22"/>
          <w:szCs w:val="22"/>
          <w:lang w:val="pt-PT"/>
        </w:rPr>
        <w:pPrChange w:id="2389" w:author="deletion" w:date="2026-07-14T14:22:00Z">
          <w:pPr/>
        </w:pPrChange>
      </w:pPr>
    </w:p>
    <w:p w14:paraId="58BD493D" w14:textId="66DF6035" w:rsidR="00751853" w:rsidRPr="00FF3D1C" w:rsidDel="004F7B9A" w:rsidRDefault="00751853">
      <w:pPr>
        <w:tabs>
          <w:tab w:val="left" w:pos="567"/>
        </w:tabs>
        <w:rPr>
          <w:del w:id="2390" w:author="deletion" w:date="2026-07-14T14:22:00Z"/>
          <w:sz w:val="22"/>
          <w:szCs w:val="22"/>
          <w:u w:val="single"/>
          <w:lang w:val="pt-PT"/>
        </w:rPr>
        <w:pPrChange w:id="2391" w:author="deletion" w:date="2026-07-14T14:22:00Z">
          <w:pPr>
            <w:keepNext/>
            <w:keepLines/>
          </w:pPr>
        </w:pPrChange>
      </w:pPr>
      <w:del w:id="2392" w:author="deletion" w:date="2026-07-14T14:22:00Z">
        <w:r w:rsidRPr="00FF3D1C" w:rsidDel="004F7B9A">
          <w:rPr>
            <w:sz w:val="22"/>
            <w:szCs w:val="22"/>
            <w:u w:val="single"/>
            <w:lang w:val="pt-PT"/>
          </w:rPr>
          <w:delText>Eliminação</w:delText>
        </w:r>
      </w:del>
    </w:p>
    <w:p w14:paraId="70AF8924" w14:textId="227ABB0E" w:rsidR="00751853" w:rsidRPr="00FF3D1C" w:rsidDel="004F7B9A" w:rsidRDefault="00751853">
      <w:pPr>
        <w:tabs>
          <w:tab w:val="left" w:pos="567"/>
        </w:tabs>
        <w:rPr>
          <w:del w:id="2393" w:author="deletion" w:date="2026-07-14T14:22:00Z"/>
          <w:i/>
          <w:sz w:val="22"/>
          <w:szCs w:val="22"/>
          <w:u w:val="single"/>
          <w:lang w:val="pt-PT"/>
        </w:rPr>
        <w:pPrChange w:id="2394" w:author="deletion" w:date="2026-07-14T14:22:00Z">
          <w:pPr>
            <w:keepNext/>
            <w:keepLines/>
          </w:pPr>
        </w:pPrChange>
      </w:pPr>
    </w:p>
    <w:p w14:paraId="192D1E12" w14:textId="57F3B56D" w:rsidR="00751853" w:rsidRPr="00FF3D1C" w:rsidDel="004F7B9A" w:rsidRDefault="00751853">
      <w:pPr>
        <w:tabs>
          <w:tab w:val="left" w:pos="567"/>
        </w:tabs>
        <w:rPr>
          <w:del w:id="2395" w:author="deletion" w:date="2026-07-14T14:22:00Z"/>
          <w:sz w:val="22"/>
          <w:szCs w:val="22"/>
          <w:lang w:val="pt-PT"/>
        </w:rPr>
        <w:pPrChange w:id="2396" w:author="deletion" w:date="2026-07-14T14:22:00Z">
          <w:pPr>
            <w:suppressAutoHyphens/>
          </w:pPr>
        </w:pPrChange>
      </w:pPr>
      <w:del w:id="2397" w:author="deletion" w:date="2026-07-14T14:22:00Z">
        <w:r w:rsidRPr="00FF3D1C" w:rsidDel="004F7B9A">
          <w:rPr>
            <w:sz w:val="22"/>
            <w:szCs w:val="22"/>
            <w:lang w:val="pt-PT"/>
          </w:rPr>
          <w:delText>A depuração total é de 0,6 l/h e cerca de 12% da dose de folitropina alfa é excretada na urina.</w:delText>
        </w:r>
      </w:del>
    </w:p>
    <w:p w14:paraId="72E752E8" w14:textId="3B840E42" w:rsidR="00751853" w:rsidRPr="00FF3D1C" w:rsidDel="004F7B9A" w:rsidRDefault="00751853">
      <w:pPr>
        <w:tabs>
          <w:tab w:val="left" w:pos="567"/>
        </w:tabs>
        <w:rPr>
          <w:del w:id="2398" w:author="deletion" w:date="2026-07-14T14:22:00Z"/>
          <w:bCs/>
          <w:sz w:val="22"/>
          <w:szCs w:val="22"/>
          <w:lang w:val="pt-PT"/>
        </w:rPr>
        <w:pPrChange w:id="2399" w:author="deletion" w:date="2026-07-14T14:22:00Z">
          <w:pPr/>
        </w:pPrChange>
      </w:pPr>
    </w:p>
    <w:p w14:paraId="2F647B3A" w14:textId="7DF7A54B" w:rsidR="00751853" w:rsidRPr="00FF3D1C" w:rsidDel="004F7B9A" w:rsidRDefault="00751853">
      <w:pPr>
        <w:tabs>
          <w:tab w:val="left" w:pos="567"/>
        </w:tabs>
        <w:rPr>
          <w:del w:id="2400" w:author="deletion" w:date="2026-07-14T14:22:00Z"/>
          <w:b/>
          <w:sz w:val="22"/>
          <w:szCs w:val="22"/>
          <w:lang w:val="pt-PT"/>
        </w:rPr>
        <w:pPrChange w:id="2401" w:author="deletion" w:date="2026-07-14T14:22:00Z">
          <w:pPr>
            <w:keepNext/>
          </w:pPr>
        </w:pPrChange>
      </w:pPr>
      <w:del w:id="2402" w:author="deletion" w:date="2026-07-14T14:22:00Z">
        <w:r w:rsidRPr="00FF3D1C" w:rsidDel="004F7B9A">
          <w:rPr>
            <w:b/>
            <w:sz w:val="22"/>
            <w:szCs w:val="22"/>
            <w:lang w:val="pt-PT"/>
          </w:rPr>
          <w:delText>5.3</w:delText>
        </w:r>
        <w:r w:rsidRPr="00FF3D1C" w:rsidDel="004F7B9A">
          <w:rPr>
            <w:b/>
            <w:sz w:val="22"/>
            <w:szCs w:val="22"/>
            <w:lang w:val="pt-PT"/>
          </w:rPr>
          <w:tab/>
          <w:delText>Dados de segurança pré</w:delText>
        </w:r>
        <w:r w:rsidRPr="00FF3D1C" w:rsidDel="004F7B9A">
          <w:rPr>
            <w:b/>
            <w:sz w:val="22"/>
            <w:szCs w:val="22"/>
            <w:lang w:val="pt-PT"/>
          </w:rPr>
          <w:noBreakHyphen/>
          <w:delText>clínica</w:delText>
        </w:r>
      </w:del>
    </w:p>
    <w:p w14:paraId="3CD83E1B" w14:textId="208D1E7E" w:rsidR="00751853" w:rsidRPr="00FF3D1C" w:rsidDel="004F7B9A" w:rsidRDefault="00751853">
      <w:pPr>
        <w:tabs>
          <w:tab w:val="left" w:pos="567"/>
        </w:tabs>
        <w:rPr>
          <w:del w:id="2403" w:author="deletion" w:date="2026-07-14T14:22:00Z"/>
          <w:b/>
          <w:sz w:val="22"/>
          <w:szCs w:val="22"/>
          <w:lang w:val="pt-PT"/>
        </w:rPr>
        <w:pPrChange w:id="2404" w:author="deletion" w:date="2026-07-14T14:22:00Z">
          <w:pPr>
            <w:keepNext/>
            <w:suppressAutoHyphens/>
            <w:ind w:right="11"/>
          </w:pPr>
        </w:pPrChange>
      </w:pPr>
    </w:p>
    <w:p w14:paraId="4ED36A13" w14:textId="10101471" w:rsidR="00751853" w:rsidRPr="00FF3D1C" w:rsidDel="004F7B9A" w:rsidRDefault="00751853">
      <w:pPr>
        <w:tabs>
          <w:tab w:val="left" w:pos="567"/>
        </w:tabs>
        <w:rPr>
          <w:del w:id="2405" w:author="deletion" w:date="2026-07-14T14:22:00Z"/>
          <w:sz w:val="22"/>
          <w:szCs w:val="22"/>
          <w:lang w:val="pt-PT"/>
        </w:rPr>
        <w:pPrChange w:id="2406" w:author="deletion" w:date="2026-07-14T14:22:00Z">
          <w:pPr/>
        </w:pPrChange>
      </w:pPr>
      <w:del w:id="2407" w:author="deletion" w:date="2026-07-14T14:22:00Z">
        <w:r w:rsidRPr="00FF3D1C" w:rsidDel="004F7B9A">
          <w:rPr>
            <w:sz w:val="22"/>
            <w:szCs w:val="22"/>
            <w:lang w:val="pt-PT"/>
          </w:rPr>
          <w:delText>Os dados não clínicos não revelam riscos especiais para o ser humano, segundo estudos convencionais de toxicidade de dose única e repetida e de genotoxicidade, para além dos já mencionados noutras secções deste RCM.</w:delText>
        </w:r>
      </w:del>
    </w:p>
    <w:p w14:paraId="1F9933B2" w14:textId="53ECEE65" w:rsidR="00751853" w:rsidRPr="00FF3D1C" w:rsidDel="004F7B9A" w:rsidRDefault="00751853">
      <w:pPr>
        <w:tabs>
          <w:tab w:val="left" w:pos="567"/>
        </w:tabs>
        <w:rPr>
          <w:del w:id="2408" w:author="deletion" w:date="2026-07-14T14:22:00Z"/>
          <w:sz w:val="22"/>
          <w:szCs w:val="22"/>
          <w:lang w:val="pt-PT"/>
        </w:rPr>
        <w:pPrChange w:id="2409" w:author="deletion" w:date="2026-07-14T14:22:00Z">
          <w:pPr/>
        </w:pPrChange>
      </w:pPr>
    </w:p>
    <w:p w14:paraId="48F77196" w14:textId="7DA1A663" w:rsidR="00751853" w:rsidRPr="00FF3D1C" w:rsidDel="004F7B9A" w:rsidRDefault="00751853">
      <w:pPr>
        <w:tabs>
          <w:tab w:val="left" w:pos="567"/>
        </w:tabs>
        <w:rPr>
          <w:del w:id="2410" w:author="deletion" w:date="2026-07-14T14:22:00Z"/>
          <w:sz w:val="22"/>
          <w:szCs w:val="22"/>
          <w:lang w:val="pt-PT"/>
        </w:rPr>
        <w:pPrChange w:id="2411" w:author="deletion" w:date="2026-07-14T14:22:00Z">
          <w:pPr/>
        </w:pPrChange>
      </w:pPr>
      <w:del w:id="2412" w:author="deletion" w:date="2026-07-14T14:22:00Z">
        <w:r w:rsidRPr="00FF3D1C" w:rsidDel="004F7B9A">
          <w:rPr>
            <w:sz w:val="22"/>
            <w:szCs w:val="22"/>
            <w:lang w:val="pt-PT"/>
          </w:rPr>
          <w:delText>Em coelhos, tanto a administração da formulação reconstituída com álcool benzílico a 0,9%, como a administração apenas de álcool benzílico a 0,9%, causaram uma hemorragia ligeira e inflamação subaguda após uma única injeção subcutânea, ou alterações inflamatórias ligeiras e degenerativas após uma única injeção intramuscular, respetivamente.</w:delText>
        </w:r>
      </w:del>
    </w:p>
    <w:p w14:paraId="57CD5079" w14:textId="3D791987" w:rsidR="00751853" w:rsidRPr="00FF3D1C" w:rsidDel="004F7B9A" w:rsidRDefault="00751853">
      <w:pPr>
        <w:tabs>
          <w:tab w:val="left" w:pos="567"/>
        </w:tabs>
        <w:rPr>
          <w:del w:id="2413" w:author="deletion" w:date="2026-07-14T14:22:00Z"/>
          <w:sz w:val="22"/>
          <w:szCs w:val="22"/>
          <w:lang w:val="pt-PT"/>
        </w:rPr>
        <w:pPrChange w:id="2414" w:author="deletion" w:date="2026-07-14T14:22:00Z">
          <w:pPr/>
        </w:pPrChange>
      </w:pPr>
    </w:p>
    <w:p w14:paraId="7A9508A5" w14:textId="31AED509" w:rsidR="00751853" w:rsidRPr="00FF3D1C" w:rsidDel="004F7B9A" w:rsidRDefault="00751853">
      <w:pPr>
        <w:tabs>
          <w:tab w:val="left" w:pos="567"/>
        </w:tabs>
        <w:rPr>
          <w:del w:id="2415" w:author="deletion" w:date="2026-07-14T14:22:00Z"/>
          <w:sz w:val="22"/>
          <w:szCs w:val="22"/>
          <w:lang w:val="pt-PT"/>
        </w:rPr>
        <w:pPrChange w:id="2416" w:author="deletion" w:date="2026-07-14T14:22:00Z">
          <w:pPr/>
        </w:pPrChange>
      </w:pPr>
      <w:del w:id="2417" w:author="deletion" w:date="2026-07-14T14:22:00Z">
        <w:r w:rsidRPr="00FF3D1C" w:rsidDel="004F7B9A">
          <w:rPr>
            <w:sz w:val="22"/>
            <w:szCs w:val="22"/>
            <w:lang w:val="pt-PT"/>
          </w:rPr>
          <w:delText>Foi relatada diminuição da fertilidade em ratos expostos a doses farmacológicas de folitropina alfa (≥ 40 UI/kg/dia) durante períodos longos, através de fecundidade reduzida.</w:delText>
        </w:r>
      </w:del>
    </w:p>
    <w:p w14:paraId="4279A837" w14:textId="1B2F758A" w:rsidR="00751853" w:rsidRPr="00FF3D1C" w:rsidDel="004F7B9A" w:rsidRDefault="00751853">
      <w:pPr>
        <w:tabs>
          <w:tab w:val="left" w:pos="567"/>
        </w:tabs>
        <w:rPr>
          <w:del w:id="2418" w:author="deletion" w:date="2026-07-14T14:22:00Z"/>
          <w:szCs w:val="22"/>
        </w:rPr>
        <w:pPrChange w:id="2419" w:author="deletion" w:date="2026-07-14T14:22:00Z">
          <w:pPr>
            <w:pStyle w:val="EndnoteText"/>
            <w:widowControl/>
            <w:tabs>
              <w:tab w:val="clear" w:pos="567"/>
            </w:tabs>
          </w:pPr>
        </w:pPrChange>
      </w:pPr>
    </w:p>
    <w:p w14:paraId="50370CA3" w14:textId="1B33BF78" w:rsidR="00751853" w:rsidRPr="00FF3D1C" w:rsidDel="004F7B9A" w:rsidRDefault="00751853">
      <w:pPr>
        <w:tabs>
          <w:tab w:val="left" w:pos="567"/>
        </w:tabs>
        <w:rPr>
          <w:del w:id="2420" w:author="deletion" w:date="2026-07-14T14:22:00Z"/>
          <w:sz w:val="22"/>
          <w:szCs w:val="22"/>
          <w:lang w:val="pt-PT"/>
        </w:rPr>
        <w:pPrChange w:id="2421" w:author="deletion" w:date="2026-07-14T14:22:00Z">
          <w:pPr/>
        </w:pPrChange>
      </w:pPr>
      <w:del w:id="2422" w:author="deletion" w:date="2026-07-14T14:22:00Z">
        <w:r w:rsidRPr="00FF3D1C" w:rsidDel="004F7B9A">
          <w:rPr>
            <w:sz w:val="22"/>
            <w:szCs w:val="22"/>
            <w:lang w:val="pt-PT"/>
          </w:rPr>
          <w:delText>Administrada em doses elevadas (≥ 5 UI/kg/dia), a folitropina alfa provocou uma diminuição no número de fetos viáveis sem ser teratogénica, e distocia similar à observada com a gonadotropina menopáusica urinária (hMG). Contudo, como o GONAL</w:delText>
        </w:r>
        <w:r w:rsidRPr="00FF3D1C" w:rsidDel="004F7B9A">
          <w:rPr>
            <w:sz w:val="22"/>
            <w:szCs w:val="22"/>
            <w:lang w:val="pt-PT"/>
          </w:rPr>
          <w:noBreakHyphen/>
          <w:delText>f não é indicado na gravidez, estes dados têm uma limitada relevância clínica.</w:delText>
        </w:r>
      </w:del>
    </w:p>
    <w:p w14:paraId="6AECAE11" w14:textId="2B452D6B" w:rsidR="00751853" w:rsidRPr="00FF3D1C" w:rsidDel="004F7B9A" w:rsidRDefault="00751853">
      <w:pPr>
        <w:tabs>
          <w:tab w:val="left" w:pos="567"/>
        </w:tabs>
        <w:rPr>
          <w:del w:id="2423" w:author="deletion" w:date="2026-07-14T14:22:00Z"/>
          <w:szCs w:val="22"/>
        </w:rPr>
        <w:pPrChange w:id="2424" w:author="deletion" w:date="2026-07-14T14:22:00Z">
          <w:pPr>
            <w:pStyle w:val="EndnoteText"/>
            <w:widowControl/>
            <w:tabs>
              <w:tab w:val="clear" w:pos="567"/>
            </w:tabs>
          </w:pPr>
        </w:pPrChange>
      </w:pPr>
    </w:p>
    <w:p w14:paraId="14DEAEC0" w14:textId="17EC3F02" w:rsidR="00751853" w:rsidRPr="00FF3D1C" w:rsidDel="004F7B9A" w:rsidRDefault="00751853">
      <w:pPr>
        <w:tabs>
          <w:tab w:val="left" w:pos="567"/>
        </w:tabs>
        <w:rPr>
          <w:del w:id="2425" w:author="deletion" w:date="2026-07-14T14:22:00Z"/>
          <w:sz w:val="22"/>
          <w:szCs w:val="22"/>
          <w:lang w:val="pt-PT"/>
        </w:rPr>
        <w:pPrChange w:id="2426" w:author="deletion" w:date="2026-07-14T14:22:00Z">
          <w:pPr/>
        </w:pPrChange>
      </w:pPr>
    </w:p>
    <w:p w14:paraId="3DE2B6DE" w14:textId="1548FFF7" w:rsidR="00751853" w:rsidRPr="00FF3D1C" w:rsidDel="004F7B9A" w:rsidRDefault="00751853">
      <w:pPr>
        <w:tabs>
          <w:tab w:val="left" w:pos="567"/>
        </w:tabs>
        <w:rPr>
          <w:del w:id="2427" w:author="deletion" w:date="2026-07-14T14:22:00Z"/>
          <w:b/>
          <w:sz w:val="22"/>
          <w:szCs w:val="22"/>
          <w:lang w:val="pt-PT"/>
        </w:rPr>
        <w:pPrChange w:id="2428" w:author="deletion" w:date="2026-07-14T14:22:00Z">
          <w:pPr>
            <w:keepNext/>
            <w:tabs>
              <w:tab w:val="left" w:pos="567"/>
            </w:tabs>
          </w:pPr>
        </w:pPrChange>
      </w:pPr>
      <w:del w:id="2429" w:author="deletion" w:date="2026-07-14T14:22:00Z">
        <w:r w:rsidRPr="00FF3D1C" w:rsidDel="004F7B9A">
          <w:rPr>
            <w:b/>
            <w:sz w:val="22"/>
            <w:szCs w:val="22"/>
            <w:lang w:val="pt-PT"/>
          </w:rPr>
          <w:delText>6.</w:delText>
        </w:r>
        <w:r w:rsidRPr="00FF3D1C" w:rsidDel="004F7B9A">
          <w:rPr>
            <w:b/>
            <w:sz w:val="22"/>
            <w:szCs w:val="22"/>
            <w:lang w:val="pt-PT"/>
          </w:rPr>
          <w:tab/>
          <w:delText>INFORMAÇÕES FARMACÊUTICAS</w:delText>
        </w:r>
      </w:del>
    </w:p>
    <w:p w14:paraId="3D8E488D" w14:textId="2C905F14" w:rsidR="00751853" w:rsidRPr="00821C0F" w:rsidDel="004F7B9A" w:rsidRDefault="00751853">
      <w:pPr>
        <w:tabs>
          <w:tab w:val="left" w:pos="567"/>
        </w:tabs>
        <w:rPr>
          <w:del w:id="2430" w:author="deletion" w:date="2026-07-14T14:22:00Z"/>
          <w:bCs/>
          <w:sz w:val="22"/>
          <w:szCs w:val="22"/>
          <w:lang w:val="pt-PT"/>
        </w:rPr>
        <w:pPrChange w:id="2431" w:author="deletion" w:date="2026-07-14T14:22:00Z">
          <w:pPr>
            <w:keepNext/>
          </w:pPr>
        </w:pPrChange>
      </w:pPr>
    </w:p>
    <w:p w14:paraId="16822443" w14:textId="3C306461" w:rsidR="00751853" w:rsidRPr="00FF3D1C" w:rsidDel="004F7B9A" w:rsidRDefault="00751853">
      <w:pPr>
        <w:tabs>
          <w:tab w:val="left" w:pos="567"/>
        </w:tabs>
        <w:rPr>
          <w:del w:id="2432" w:author="deletion" w:date="2026-07-14T14:22:00Z"/>
          <w:b/>
          <w:sz w:val="22"/>
          <w:szCs w:val="22"/>
          <w:lang w:val="pt-PT"/>
        </w:rPr>
        <w:pPrChange w:id="2433" w:author="deletion" w:date="2026-07-14T14:22:00Z">
          <w:pPr>
            <w:keepNext/>
            <w:tabs>
              <w:tab w:val="left" w:pos="567"/>
            </w:tabs>
          </w:pPr>
        </w:pPrChange>
      </w:pPr>
      <w:del w:id="2434" w:author="deletion" w:date="2026-07-14T14:22:00Z">
        <w:r w:rsidRPr="00FF3D1C" w:rsidDel="004F7B9A">
          <w:rPr>
            <w:b/>
            <w:sz w:val="22"/>
            <w:szCs w:val="22"/>
            <w:lang w:val="pt-PT"/>
          </w:rPr>
          <w:delText>6.1</w:delText>
        </w:r>
        <w:r w:rsidRPr="00FF3D1C" w:rsidDel="004F7B9A">
          <w:rPr>
            <w:b/>
            <w:sz w:val="22"/>
            <w:szCs w:val="22"/>
            <w:lang w:val="pt-PT"/>
          </w:rPr>
          <w:tab/>
          <w:delText>Lista dos excipientes</w:delText>
        </w:r>
      </w:del>
    </w:p>
    <w:p w14:paraId="19B5EC6B" w14:textId="2787C3D1" w:rsidR="00751853" w:rsidRPr="00FF3D1C" w:rsidDel="004F7B9A" w:rsidRDefault="00751853">
      <w:pPr>
        <w:tabs>
          <w:tab w:val="left" w:pos="567"/>
        </w:tabs>
        <w:rPr>
          <w:del w:id="2435" w:author="deletion" w:date="2026-07-14T14:22:00Z"/>
          <w:sz w:val="22"/>
          <w:szCs w:val="22"/>
          <w:u w:val="single"/>
          <w:lang w:val="pt-PT"/>
        </w:rPr>
        <w:pPrChange w:id="2436" w:author="deletion" w:date="2026-07-14T14:22:00Z">
          <w:pPr>
            <w:keepNext/>
            <w:tabs>
              <w:tab w:val="left" w:pos="567"/>
            </w:tabs>
          </w:pPr>
        </w:pPrChange>
      </w:pPr>
    </w:p>
    <w:p w14:paraId="0DEBD5D8" w14:textId="483B60FD" w:rsidR="00751853" w:rsidRPr="00FF3D1C" w:rsidDel="004F7B9A" w:rsidRDefault="00751853">
      <w:pPr>
        <w:tabs>
          <w:tab w:val="left" w:pos="567"/>
        </w:tabs>
        <w:rPr>
          <w:del w:id="2437" w:author="deletion" w:date="2026-07-14T14:22:00Z"/>
          <w:sz w:val="22"/>
          <w:szCs w:val="22"/>
          <w:u w:val="single"/>
          <w:lang w:val="pt-PT"/>
        </w:rPr>
        <w:pPrChange w:id="2438" w:author="deletion" w:date="2026-07-14T14:22:00Z">
          <w:pPr>
            <w:keepNext/>
            <w:keepLines/>
          </w:pPr>
        </w:pPrChange>
      </w:pPr>
      <w:del w:id="2439" w:author="deletion" w:date="2026-07-14T14:22:00Z">
        <w:r w:rsidRPr="00FF3D1C" w:rsidDel="004F7B9A">
          <w:rPr>
            <w:sz w:val="22"/>
            <w:szCs w:val="22"/>
            <w:u w:val="single"/>
            <w:lang w:val="pt-PT"/>
          </w:rPr>
          <w:delText>Pó</w:delText>
        </w:r>
      </w:del>
    </w:p>
    <w:p w14:paraId="2B777CE9" w14:textId="2904B176" w:rsidR="00751853" w:rsidRPr="00FF3D1C" w:rsidDel="004F7B9A" w:rsidRDefault="00751853">
      <w:pPr>
        <w:tabs>
          <w:tab w:val="left" w:pos="567"/>
        </w:tabs>
        <w:rPr>
          <w:del w:id="2440" w:author="deletion" w:date="2026-07-14T14:22:00Z"/>
          <w:sz w:val="22"/>
          <w:szCs w:val="22"/>
          <w:lang w:val="pt-PT"/>
        </w:rPr>
        <w:pPrChange w:id="2441" w:author="deletion" w:date="2026-07-14T14:22:00Z">
          <w:pPr>
            <w:keepNext/>
          </w:pPr>
        </w:pPrChange>
      </w:pPr>
    </w:p>
    <w:p w14:paraId="21FFCE63" w14:textId="37F3909E" w:rsidR="00751853" w:rsidRPr="00FF3D1C" w:rsidDel="004F7B9A" w:rsidRDefault="00751853">
      <w:pPr>
        <w:tabs>
          <w:tab w:val="left" w:pos="567"/>
        </w:tabs>
        <w:rPr>
          <w:del w:id="2442" w:author="deletion" w:date="2026-07-14T14:22:00Z"/>
          <w:sz w:val="22"/>
          <w:szCs w:val="22"/>
          <w:lang w:val="pt-PT"/>
        </w:rPr>
        <w:pPrChange w:id="2443" w:author="deletion" w:date="2026-07-14T14:22:00Z">
          <w:pPr>
            <w:keepNext/>
          </w:pPr>
        </w:pPrChange>
      </w:pPr>
      <w:del w:id="2444" w:author="deletion" w:date="2026-07-14T14:22:00Z">
        <w:r w:rsidRPr="00FF3D1C" w:rsidDel="004F7B9A">
          <w:rPr>
            <w:sz w:val="22"/>
            <w:szCs w:val="22"/>
            <w:lang w:val="pt-PT"/>
          </w:rPr>
          <w:delText>Sacarose</w:delText>
        </w:r>
      </w:del>
    </w:p>
    <w:p w14:paraId="6D9D7A56" w14:textId="0FFA32FA" w:rsidR="00751853" w:rsidRPr="00FF3D1C" w:rsidDel="004F7B9A" w:rsidRDefault="00751853">
      <w:pPr>
        <w:tabs>
          <w:tab w:val="left" w:pos="567"/>
        </w:tabs>
        <w:rPr>
          <w:del w:id="2445" w:author="deletion" w:date="2026-07-14T14:22:00Z"/>
          <w:sz w:val="22"/>
          <w:szCs w:val="22"/>
          <w:lang w:val="pt-PT"/>
        </w:rPr>
        <w:pPrChange w:id="2446" w:author="deletion" w:date="2026-07-14T14:22:00Z">
          <w:pPr>
            <w:keepNext/>
          </w:pPr>
        </w:pPrChange>
      </w:pPr>
      <w:del w:id="2447" w:author="deletion" w:date="2026-07-14T14:22:00Z">
        <w:r w:rsidRPr="00FF3D1C" w:rsidDel="004F7B9A">
          <w:rPr>
            <w:sz w:val="22"/>
            <w:szCs w:val="22"/>
            <w:lang w:val="pt-PT"/>
          </w:rPr>
          <w:delText>Di</w:delText>
        </w:r>
        <w:r w:rsidRPr="00FF3D1C" w:rsidDel="004F7B9A">
          <w:rPr>
            <w:sz w:val="22"/>
            <w:szCs w:val="22"/>
            <w:lang w:val="pt-PT"/>
          </w:rPr>
          <w:noBreakHyphen/>
          <w:delText>hidrogenofosfato de sódio mono</w:delText>
        </w:r>
        <w:r w:rsidRPr="00FF3D1C" w:rsidDel="004F7B9A">
          <w:rPr>
            <w:sz w:val="22"/>
            <w:szCs w:val="22"/>
            <w:lang w:val="pt-PT"/>
          </w:rPr>
          <w:noBreakHyphen/>
          <w:delText>hidratado</w:delText>
        </w:r>
      </w:del>
    </w:p>
    <w:p w14:paraId="4D6B354B" w14:textId="00E86244" w:rsidR="00751853" w:rsidRPr="00FF3D1C" w:rsidDel="004F7B9A" w:rsidRDefault="00751853">
      <w:pPr>
        <w:tabs>
          <w:tab w:val="left" w:pos="567"/>
        </w:tabs>
        <w:rPr>
          <w:del w:id="2448" w:author="deletion" w:date="2026-07-14T14:22:00Z"/>
          <w:sz w:val="22"/>
          <w:szCs w:val="22"/>
          <w:lang w:val="pt-PT"/>
        </w:rPr>
        <w:pPrChange w:id="2449" w:author="deletion" w:date="2026-07-14T14:22:00Z">
          <w:pPr>
            <w:keepNext/>
          </w:pPr>
        </w:pPrChange>
      </w:pPr>
      <w:del w:id="2450" w:author="deletion" w:date="2026-07-14T14:22:00Z">
        <w:r w:rsidRPr="00FF3D1C" w:rsidDel="004F7B9A">
          <w:rPr>
            <w:sz w:val="22"/>
            <w:szCs w:val="22"/>
            <w:lang w:val="pt-PT"/>
          </w:rPr>
          <w:delText>Fosfato dissódico di</w:delText>
        </w:r>
        <w:r w:rsidRPr="00FF3D1C" w:rsidDel="004F7B9A">
          <w:rPr>
            <w:sz w:val="22"/>
            <w:szCs w:val="22"/>
            <w:lang w:val="pt-PT"/>
          </w:rPr>
          <w:noBreakHyphen/>
          <w:delText>hidratado</w:delText>
        </w:r>
      </w:del>
    </w:p>
    <w:p w14:paraId="24E8686C" w14:textId="3C48052E" w:rsidR="00751853" w:rsidRPr="00FF3D1C" w:rsidDel="004F7B9A" w:rsidRDefault="00751853">
      <w:pPr>
        <w:tabs>
          <w:tab w:val="left" w:pos="567"/>
        </w:tabs>
        <w:rPr>
          <w:del w:id="2451" w:author="deletion" w:date="2026-07-14T14:22:00Z"/>
          <w:sz w:val="22"/>
          <w:szCs w:val="22"/>
          <w:lang w:val="pt-PT"/>
        </w:rPr>
        <w:pPrChange w:id="2452" w:author="deletion" w:date="2026-07-14T14:22:00Z">
          <w:pPr/>
        </w:pPrChange>
      </w:pPr>
      <w:del w:id="2453" w:author="deletion" w:date="2026-07-14T14:22:00Z">
        <w:r w:rsidRPr="00FF3D1C" w:rsidDel="004F7B9A">
          <w:rPr>
            <w:sz w:val="22"/>
            <w:szCs w:val="22"/>
            <w:lang w:val="pt-PT"/>
          </w:rPr>
          <w:delText>Ácido fosfórico, concentrado (para ajuste de pH)</w:delText>
        </w:r>
      </w:del>
    </w:p>
    <w:p w14:paraId="02FAB97A" w14:textId="0F505254" w:rsidR="00751853" w:rsidRPr="00FF3D1C" w:rsidDel="004F7B9A" w:rsidRDefault="00751853">
      <w:pPr>
        <w:tabs>
          <w:tab w:val="left" w:pos="567"/>
        </w:tabs>
        <w:rPr>
          <w:del w:id="2454" w:author="deletion" w:date="2026-07-14T14:22:00Z"/>
          <w:sz w:val="22"/>
          <w:szCs w:val="22"/>
          <w:lang w:val="pt-PT"/>
        </w:rPr>
        <w:pPrChange w:id="2455" w:author="deletion" w:date="2026-07-14T14:22:00Z">
          <w:pPr/>
        </w:pPrChange>
      </w:pPr>
      <w:del w:id="2456" w:author="deletion" w:date="2026-07-14T14:22:00Z">
        <w:r w:rsidRPr="00FF3D1C" w:rsidDel="004F7B9A">
          <w:rPr>
            <w:sz w:val="22"/>
            <w:szCs w:val="22"/>
            <w:lang w:val="pt-PT"/>
          </w:rPr>
          <w:delText>Hidróxido de sódio (para ajuste de pH)</w:delText>
        </w:r>
      </w:del>
    </w:p>
    <w:p w14:paraId="67AA204F" w14:textId="1773072E" w:rsidR="00751853" w:rsidRPr="00FF3D1C" w:rsidDel="004F7B9A" w:rsidRDefault="00751853">
      <w:pPr>
        <w:tabs>
          <w:tab w:val="left" w:pos="567"/>
        </w:tabs>
        <w:rPr>
          <w:del w:id="2457" w:author="deletion" w:date="2026-07-14T14:22:00Z"/>
          <w:sz w:val="22"/>
          <w:szCs w:val="22"/>
          <w:lang w:val="pt-PT"/>
        </w:rPr>
        <w:pPrChange w:id="2458" w:author="deletion" w:date="2026-07-14T14:22:00Z">
          <w:pPr/>
        </w:pPrChange>
      </w:pPr>
    </w:p>
    <w:p w14:paraId="04A6703D" w14:textId="6C6B09FF" w:rsidR="00751853" w:rsidRPr="00FF3D1C" w:rsidDel="004F7B9A" w:rsidRDefault="00751853">
      <w:pPr>
        <w:tabs>
          <w:tab w:val="left" w:pos="567"/>
        </w:tabs>
        <w:rPr>
          <w:del w:id="2459" w:author="deletion" w:date="2026-07-14T14:22:00Z"/>
          <w:sz w:val="22"/>
          <w:szCs w:val="22"/>
          <w:u w:val="single"/>
          <w:lang w:val="pt-PT"/>
        </w:rPr>
        <w:pPrChange w:id="2460" w:author="deletion" w:date="2026-07-14T14:22:00Z">
          <w:pPr>
            <w:keepNext/>
            <w:keepLines/>
          </w:pPr>
        </w:pPrChange>
      </w:pPr>
      <w:del w:id="2461" w:author="deletion" w:date="2026-07-14T14:22:00Z">
        <w:r w:rsidRPr="00FF3D1C" w:rsidDel="004F7B9A">
          <w:rPr>
            <w:sz w:val="22"/>
            <w:szCs w:val="22"/>
            <w:u w:val="single"/>
            <w:lang w:val="pt-PT"/>
          </w:rPr>
          <w:delText>Solvente</w:delText>
        </w:r>
      </w:del>
    </w:p>
    <w:p w14:paraId="002C901B" w14:textId="616B7CE3" w:rsidR="00751853" w:rsidRPr="00FF3D1C" w:rsidDel="004F7B9A" w:rsidRDefault="00751853">
      <w:pPr>
        <w:tabs>
          <w:tab w:val="left" w:pos="567"/>
        </w:tabs>
        <w:rPr>
          <w:del w:id="2462" w:author="deletion" w:date="2026-07-14T14:22:00Z"/>
          <w:sz w:val="22"/>
          <w:szCs w:val="22"/>
          <w:lang w:val="pt-PT"/>
        </w:rPr>
        <w:pPrChange w:id="2463" w:author="deletion" w:date="2026-07-14T14:22:00Z">
          <w:pPr>
            <w:keepNext/>
          </w:pPr>
        </w:pPrChange>
      </w:pPr>
    </w:p>
    <w:p w14:paraId="48A11B46" w14:textId="4DEC2E06" w:rsidR="00751853" w:rsidRPr="00FF3D1C" w:rsidDel="004F7B9A" w:rsidRDefault="00751853">
      <w:pPr>
        <w:tabs>
          <w:tab w:val="left" w:pos="567"/>
        </w:tabs>
        <w:rPr>
          <w:del w:id="2464" w:author="deletion" w:date="2026-07-14T14:22:00Z"/>
          <w:sz w:val="22"/>
          <w:szCs w:val="22"/>
          <w:lang w:val="pt-PT"/>
        </w:rPr>
        <w:pPrChange w:id="2465" w:author="deletion" w:date="2026-07-14T14:22:00Z">
          <w:pPr>
            <w:keepNext/>
          </w:pPr>
        </w:pPrChange>
      </w:pPr>
      <w:del w:id="2466" w:author="deletion" w:date="2026-07-14T14:22:00Z">
        <w:r w:rsidRPr="00FF3D1C" w:rsidDel="004F7B9A">
          <w:rPr>
            <w:sz w:val="22"/>
            <w:szCs w:val="22"/>
            <w:lang w:val="pt-PT"/>
          </w:rPr>
          <w:delText>Água para preparações injetáveis</w:delText>
        </w:r>
      </w:del>
    </w:p>
    <w:p w14:paraId="67A02080" w14:textId="56600198" w:rsidR="00751853" w:rsidRPr="00FF3D1C" w:rsidDel="004F7B9A" w:rsidRDefault="00751853">
      <w:pPr>
        <w:tabs>
          <w:tab w:val="left" w:pos="567"/>
        </w:tabs>
        <w:rPr>
          <w:del w:id="2467" w:author="deletion" w:date="2026-07-14T14:22:00Z"/>
          <w:sz w:val="22"/>
          <w:szCs w:val="22"/>
          <w:lang w:val="pt-PT"/>
        </w:rPr>
        <w:pPrChange w:id="2468" w:author="deletion" w:date="2026-07-14T14:22:00Z">
          <w:pPr/>
        </w:pPrChange>
      </w:pPr>
      <w:del w:id="2469" w:author="deletion" w:date="2026-07-14T14:22:00Z">
        <w:r w:rsidRPr="00FF3D1C" w:rsidDel="004F7B9A">
          <w:rPr>
            <w:sz w:val="22"/>
            <w:szCs w:val="22"/>
            <w:lang w:val="pt-PT"/>
          </w:rPr>
          <w:delText>Álcool benzílico</w:delText>
        </w:r>
      </w:del>
    </w:p>
    <w:p w14:paraId="050BAF16" w14:textId="3C29FF42" w:rsidR="00751853" w:rsidRPr="00FF3D1C" w:rsidDel="004F7B9A" w:rsidRDefault="00751853">
      <w:pPr>
        <w:tabs>
          <w:tab w:val="left" w:pos="567"/>
        </w:tabs>
        <w:rPr>
          <w:del w:id="2470" w:author="deletion" w:date="2026-07-14T14:22:00Z"/>
          <w:bCs/>
          <w:sz w:val="22"/>
          <w:szCs w:val="22"/>
          <w:lang w:val="pt-PT"/>
        </w:rPr>
        <w:pPrChange w:id="2471" w:author="deletion" w:date="2026-07-14T14:22:00Z">
          <w:pPr/>
        </w:pPrChange>
      </w:pPr>
    </w:p>
    <w:p w14:paraId="2C4897A4" w14:textId="4FF5B7E7" w:rsidR="00751853" w:rsidRPr="00FF3D1C" w:rsidDel="004F7B9A" w:rsidRDefault="00751853">
      <w:pPr>
        <w:tabs>
          <w:tab w:val="left" w:pos="567"/>
        </w:tabs>
        <w:rPr>
          <w:del w:id="2472" w:author="deletion" w:date="2026-07-14T14:22:00Z"/>
          <w:b/>
          <w:sz w:val="22"/>
          <w:szCs w:val="22"/>
          <w:lang w:val="pt-PT"/>
        </w:rPr>
        <w:pPrChange w:id="2473" w:author="deletion" w:date="2026-07-14T14:22:00Z">
          <w:pPr>
            <w:keepNext/>
            <w:keepLines/>
            <w:tabs>
              <w:tab w:val="left" w:pos="567"/>
            </w:tabs>
          </w:pPr>
        </w:pPrChange>
      </w:pPr>
      <w:del w:id="2474" w:author="deletion" w:date="2026-07-14T14:22:00Z">
        <w:r w:rsidRPr="00FF3D1C" w:rsidDel="004F7B9A">
          <w:rPr>
            <w:b/>
            <w:sz w:val="22"/>
            <w:szCs w:val="22"/>
            <w:lang w:val="pt-PT"/>
          </w:rPr>
          <w:delText>6.2</w:delText>
        </w:r>
        <w:r w:rsidRPr="00FF3D1C" w:rsidDel="004F7B9A">
          <w:rPr>
            <w:b/>
            <w:sz w:val="22"/>
            <w:szCs w:val="22"/>
            <w:lang w:val="pt-PT"/>
          </w:rPr>
          <w:tab/>
          <w:delText>Incompatibilidades</w:delText>
        </w:r>
      </w:del>
    </w:p>
    <w:p w14:paraId="77EE2E57" w14:textId="209CED24" w:rsidR="00751853" w:rsidRPr="00FF3D1C" w:rsidDel="004F7B9A" w:rsidRDefault="00751853">
      <w:pPr>
        <w:tabs>
          <w:tab w:val="left" w:pos="567"/>
        </w:tabs>
        <w:rPr>
          <w:del w:id="2475" w:author="deletion" w:date="2026-07-14T14:22:00Z"/>
          <w:sz w:val="22"/>
          <w:szCs w:val="22"/>
          <w:lang w:val="pt-PT"/>
        </w:rPr>
        <w:pPrChange w:id="2476" w:author="deletion" w:date="2026-07-14T14:22:00Z">
          <w:pPr>
            <w:keepNext/>
            <w:keepLines/>
            <w:tabs>
              <w:tab w:val="left" w:pos="567"/>
            </w:tabs>
          </w:pPr>
        </w:pPrChange>
      </w:pPr>
    </w:p>
    <w:p w14:paraId="61734107" w14:textId="6A655B64" w:rsidR="00751853" w:rsidRPr="00FF3D1C" w:rsidDel="004F7B9A" w:rsidRDefault="00751853">
      <w:pPr>
        <w:tabs>
          <w:tab w:val="left" w:pos="567"/>
        </w:tabs>
        <w:rPr>
          <w:del w:id="2477" w:author="deletion" w:date="2026-07-14T14:22:00Z"/>
          <w:sz w:val="22"/>
          <w:szCs w:val="22"/>
          <w:lang w:val="pt-PT"/>
        </w:rPr>
        <w:pPrChange w:id="2478" w:author="deletion" w:date="2026-07-14T14:22:00Z">
          <w:pPr/>
        </w:pPrChange>
      </w:pPr>
      <w:del w:id="2479" w:author="deletion" w:date="2026-07-14T14:22:00Z">
        <w:r w:rsidRPr="00FF3D1C" w:rsidDel="004F7B9A">
          <w:rPr>
            <w:sz w:val="22"/>
            <w:szCs w:val="22"/>
            <w:lang w:val="pt-PT"/>
          </w:rPr>
          <w:delText>Na ausência de estudos de compatibilidade, este medicamento não pode ser misturado com outros medicamentos.</w:delText>
        </w:r>
      </w:del>
    </w:p>
    <w:p w14:paraId="1D9283AF" w14:textId="4D700A2E" w:rsidR="00751853" w:rsidRPr="00FF3D1C" w:rsidDel="004F7B9A" w:rsidRDefault="00751853">
      <w:pPr>
        <w:tabs>
          <w:tab w:val="left" w:pos="567"/>
        </w:tabs>
        <w:rPr>
          <w:del w:id="2480" w:author="deletion" w:date="2026-07-14T14:22:00Z"/>
          <w:sz w:val="22"/>
          <w:szCs w:val="22"/>
          <w:lang w:val="pt-PT"/>
        </w:rPr>
        <w:pPrChange w:id="2481" w:author="deletion" w:date="2026-07-14T14:22:00Z">
          <w:pPr/>
        </w:pPrChange>
      </w:pPr>
    </w:p>
    <w:p w14:paraId="18D297C2" w14:textId="5CD5909F" w:rsidR="00751853" w:rsidRPr="00FF3D1C" w:rsidDel="004F7B9A" w:rsidRDefault="00751853">
      <w:pPr>
        <w:tabs>
          <w:tab w:val="left" w:pos="567"/>
        </w:tabs>
        <w:rPr>
          <w:del w:id="2482" w:author="deletion" w:date="2026-07-14T14:22:00Z"/>
          <w:b/>
          <w:sz w:val="22"/>
          <w:szCs w:val="22"/>
          <w:lang w:val="pt-PT"/>
        </w:rPr>
        <w:pPrChange w:id="2483" w:author="deletion" w:date="2026-07-14T14:22:00Z">
          <w:pPr>
            <w:keepNext/>
            <w:keepLines/>
            <w:tabs>
              <w:tab w:val="left" w:pos="567"/>
            </w:tabs>
          </w:pPr>
        </w:pPrChange>
      </w:pPr>
      <w:del w:id="2484" w:author="deletion" w:date="2026-07-14T14:22:00Z">
        <w:r w:rsidRPr="00FF3D1C" w:rsidDel="004F7B9A">
          <w:rPr>
            <w:b/>
            <w:sz w:val="22"/>
            <w:szCs w:val="22"/>
            <w:lang w:val="pt-PT"/>
          </w:rPr>
          <w:delText>6.3</w:delText>
        </w:r>
        <w:r w:rsidRPr="00FF3D1C" w:rsidDel="004F7B9A">
          <w:rPr>
            <w:b/>
            <w:sz w:val="22"/>
            <w:szCs w:val="22"/>
            <w:lang w:val="pt-PT"/>
          </w:rPr>
          <w:tab/>
          <w:delText>Prazo de validade</w:delText>
        </w:r>
      </w:del>
    </w:p>
    <w:p w14:paraId="6214B661" w14:textId="081A119C" w:rsidR="00751853" w:rsidRPr="00FF3D1C" w:rsidDel="004F7B9A" w:rsidRDefault="00751853">
      <w:pPr>
        <w:tabs>
          <w:tab w:val="left" w:pos="567"/>
        </w:tabs>
        <w:rPr>
          <w:del w:id="2485" w:author="deletion" w:date="2026-07-14T14:22:00Z"/>
          <w:sz w:val="22"/>
          <w:szCs w:val="22"/>
          <w:lang w:val="pt-PT"/>
        </w:rPr>
        <w:pPrChange w:id="2486" w:author="deletion" w:date="2026-07-14T14:22:00Z">
          <w:pPr>
            <w:keepNext/>
            <w:keepLines/>
          </w:pPr>
        </w:pPrChange>
      </w:pPr>
    </w:p>
    <w:p w14:paraId="2CCFDD6E" w14:textId="1DCDCD99" w:rsidR="00751853" w:rsidRPr="00FF3D1C" w:rsidDel="004F7B9A" w:rsidRDefault="00751853">
      <w:pPr>
        <w:tabs>
          <w:tab w:val="left" w:pos="567"/>
        </w:tabs>
        <w:rPr>
          <w:del w:id="2487" w:author="deletion" w:date="2026-07-14T14:22:00Z"/>
          <w:sz w:val="22"/>
          <w:szCs w:val="22"/>
          <w:lang w:val="pt-PT"/>
        </w:rPr>
        <w:pPrChange w:id="2488" w:author="deletion" w:date="2026-07-14T14:22:00Z">
          <w:pPr>
            <w:keepNext/>
          </w:pPr>
        </w:pPrChange>
      </w:pPr>
      <w:del w:id="2489" w:author="deletion" w:date="2026-07-14T14:22:00Z">
        <w:r w:rsidRPr="00FF3D1C" w:rsidDel="004F7B9A">
          <w:rPr>
            <w:sz w:val="22"/>
            <w:szCs w:val="22"/>
            <w:lang w:val="pt-PT"/>
          </w:rPr>
          <w:delText>2 anos.</w:delText>
        </w:r>
      </w:del>
    </w:p>
    <w:p w14:paraId="3D6E980F" w14:textId="7B5525BE" w:rsidR="00751853" w:rsidRPr="00FF3D1C" w:rsidDel="004F7B9A" w:rsidRDefault="00751853">
      <w:pPr>
        <w:tabs>
          <w:tab w:val="left" w:pos="567"/>
        </w:tabs>
        <w:rPr>
          <w:del w:id="2490" w:author="deletion" w:date="2026-07-14T14:22:00Z"/>
          <w:sz w:val="22"/>
          <w:szCs w:val="22"/>
          <w:lang w:val="pt-PT"/>
        </w:rPr>
        <w:pPrChange w:id="2491" w:author="deletion" w:date="2026-07-14T14:22:00Z">
          <w:pPr>
            <w:keepNext/>
          </w:pPr>
        </w:pPrChange>
      </w:pPr>
    </w:p>
    <w:p w14:paraId="56CC3BC8" w14:textId="6EFC9CBE" w:rsidR="00751853" w:rsidRPr="00FF3D1C" w:rsidDel="004F7B9A" w:rsidRDefault="00751853">
      <w:pPr>
        <w:tabs>
          <w:tab w:val="left" w:pos="567"/>
        </w:tabs>
        <w:rPr>
          <w:del w:id="2492" w:author="deletion" w:date="2026-07-14T14:22:00Z"/>
          <w:sz w:val="22"/>
          <w:szCs w:val="22"/>
          <w:lang w:val="pt-PT"/>
        </w:rPr>
        <w:pPrChange w:id="2493" w:author="deletion" w:date="2026-07-14T14:22:00Z">
          <w:pPr/>
        </w:pPrChange>
      </w:pPr>
      <w:del w:id="2494" w:author="deletion" w:date="2026-07-14T14:22:00Z">
        <w:r w:rsidRPr="00FF3D1C" w:rsidDel="004F7B9A">
          <w:rPr>
            <w:sz w:val="22"/>
            <w:szCs w:val="22"/>
            <w:lang w:val="pt-PT"/>
          </w:rPr>
          <w:delText xml:space="preserve">A solução reconstituída é estável durante 28 dias a uma temperatura igual ou inferior a 25ºC. </w:delText>
        </w:r>
      </w:del>
    </w:p>
    <w:p w14:paraId="741E5AAB" w14:textId="6C161543" w:rsidR="00751853" w:rsidRPr="00FF3D1C" w:rsidDel="004F7B9A" w:rsidRDefault="00751853">
      <w:pPr>
        <w:tabs>
          <w:tab w:val="left" w:pos="567"/>
        </w:tabs>
        <w:rPr>
          <w:del w:id="2495" w:author="deletion" w:date="2026-07-14T14:22:00Z"/>
          <w:sz w:val="22"/>
          <w:szCs w:val="22"/>
          <w:lang w:val="pt-PT"/>
        </w:rPr>
        <w:pPrChange w:id="2496" w:author="deletion" w:date="2026-07-14T14:22:00Z">
          <w:pPr/>
        </w:pPrChange>
      </w:pPr>
    </w:p>
    <w:p w14:paraId="4B894B5B" w14:textId="34693E85" w:rsidR="00751853" w:rsidRPr="00FF3D1C" w:rsidDel="004F7B9A" w:rsidRDefault="00751853">
      <w:pPr>
        <w:tabs>
          <w:tab w:val="left" w:pos="567"/>
        </w:tabs>
        <w:rPr>
          <w:del w:id="2497" w:author="deletion" w:date="2026-07-14T14:22:00Z"/>
          <w:b/>
          <w:sz w:val="22"/>
          <w:szCs w:val="22"/>
          <w:lang w:val="pt-PT"/>
        </w:rPr>
        <w:pPrChange w:id="2498" w:author="deletion" w:date="2026-07-14T14:22:00Z">
          <w:pPr>
            <w:keepNext/>
            <w:keepLines/>
            <w:tabs>
              <w:tab w:val="left" w:pos="567"/>
            </w:tabs>
          </w:pPr>
        </w:pPrChange>
      </w:pPr>
      <w:del w:id="2499" w:author="deletion" w:date="2026-07-14T14:22:00Z">
        <w:r w:rsidRPr="00FF3D1C" w:rsidDel="004F7B9A">
          <w:rPr>
            <w:b/>
            <w:sz w:val="22"/>
            <w:szCs w:val="22"/>
            <w:lang w:val="pt-PT"/>
          </w:rPr>
          <w:delText>6.4</w:delText>
        </w:r>
        <w:r w:rsidRPr="00FF3D1C" w:rsidDel="004F7B9A">
          <w:rPr>
            <w:b/>
            <w:sz w:val="22"/>
            <w:szCs w:val="22"/>
            <w:lang w:val="pt-PT"/>
          </w:rPr>
          <w:tab/>
          <w:delText>Precauções especiais de conservação</w:delText>
        </w:r>
      </w:del>
    </w:p>
    <w:p w14:paraId="6D1CB800" w14:textId="44903E32" w:rsidR="00751853" w:rsidRPr="00FF3D1C" w:rsidDel="004F7B9A" w:rsidRDefault="00751853">
      <w:pPr>
        <w:tabs>
          <w:tab w:val="left" w:pos="567"/>
        </w:tabs>
        <w:rPr>
          <w:del w:id="2500" w:author="deletion" w:date="2026-07-14T14:22:00Z"/>
          <w:sz w:val="22"/>
          <w:szCs w:val="22"/>
          <w:lang w:val="pt-PT"/>
        </w:rPr>
        <w:pPrChange w:id="2501" w:author="deletion" w:date="2026-07-14T14:22:00Z">
          <w:pPr>
            <w:keepNext/>
            <w:keepLines/>
            <w:tabs>
              <w:tab w:val="left" w:pos="567"/>
            </w:tabs>
          </w:pPr>
        </w:pPrChange>
      </w:pPr>
    </w:p>
    <w:p w14:paraId="56166320" w14:textId="0C175793" w:rsidR="00751853" w:rsidRPr="00FF3D1C" w:rsidDel="004F7B9A" w:rsidRDefault="00751853">
      <w:pPr>
        <w:tabs>
          <w:tab w:val="left" w:pos="567"/>
        </w:tabs>
        <w:rPr>
          <w:del w:id="2502" w:author="deletion" w:date="2026-07-14T14:22:00Z"/>
          <w:sz w:val="22"/>
          <w:szCs w:val="22"/>
          <w:lang w:val="pt-PT"/>
        </w:rPr>
        <w:pPrChange w:id="2503" w:author="deletion" w:date="2026-07-14T14:22:00Z">
          <w:pPr>
            <w:keepNext/>
          </w:pPr>
        </w:pPrChange>
      </w:pPr>
      <w:del w:id="2504" w:author="deletion" w:date="2026-07-14T14:22:00Z">
        <w:r w:rsidRPr="00FF3D1C" w:rsidDel="004F7B9A">
          <w:rPr>
            <w:sz w:val="22"/>
            <w:szCs w:val="22"/>
            <w:lang w:val="pt-PT"/>
          </w:rPr>
          <w:delText>Antes da reconstituição, não conservar acima de 25º C. Conservar na embalagem de origem para proteger da luz.</w:delText>
        </w:r>
      </w:del>
    </w:p>
    <w:p w14:paraId="33E59B1E" w14:textId="76874730" w:rsidR="00751853" w:rsidRPr="00FF3D1C" w:rsidDel="004F7B9A" w:rsidRDefault="00751853">
      <w:pPr>
        <w:tabs>
          <w:tab w:val="left" w:pos="567"/>
        </w:tabs>
        <w:rPr>
          <w:del w:id="2505" w:author="deletion" w:date="2026-07-14T14:22:00Z"/>
          <w:sz w:val="22"/>
          <w:szCs w:val="22"/>
          <w:lang w:val="pt-PT"/>
        </w:rPr>
        <w:pPrChange w:id="2506" w:author="deletion" w:date="2026-07-14T14:22:00Z">
          <w:pPr>
            <w:keepNext/>
          </w:pPr>
        </w:pPrChange>
      </w:pPr>
    </w:p>
    <w:p w14:paraId="0A7C953C" w14:textId="6666E1D8" w:rsidR="00751853" w:rsidRPr="00FF3D1C" w:rsidDel="004F7B9A" w:rsidRDefault="00751853">
      <w:pPr>
        <w:tabs>
          <w:tab w:val="left" w:pos="567"/>
        </w:tabs>
        <w:rPr>
          <w:del w:id="2507" w:author="deletion" w:date="2026-07-14T14:22:00Z"/>
          <w:sz w:val="22"/>
          <w:szCs w:val="22"/>
          <w:lang w:val="pt-PT"/>
        </w:rPr>
        <w:pPrChange w:id="2508" w:author="deletion" w:date="2026-07-14T14:22:00Z">
          <w:pPr/>
        </w:pPrChange>
      </w:pPr>
      <w:del w:id="2509" w:author="deletion" w:date="2026-07-14T14:22:00Z">
        <w:r w:rsidRPr="00FF3D1C" w:rsidDel="004F7B9A">
          <w:rPr>
            <w:sz w:val="22"/>
            <w:szCs w:val="22"/>
            <w:lang w:val="pt-PT"/>
          </w:rPr>
          <w:delText>Após reconstituição, não conservar acima de 25ºC. Não congelar. Conservar no recipiente de origem</w:delText>
        </w:r>
        <w:r w:rsidRPr="00FF3D1C" w:rsidDel="004F7B9A">
          <w:rPr>
            <w:bCs/>
            <w:sz w:val="22"/>
            <w:szCs w:val="22"/>
            <w:lang w:val="pt-PT"/>
          </w:rPr>
          <w:delText xml:space="preserve"> para proteger da luz</w:delText>
        </w:r>
        <w:r w:rsidRPr="00FF3D1C" w:rsidDel="004F7B9A">
          <w:rPr>
            <w:sz w:val="22"/>
            <w:szCs w:val="22"/>
            <w:lang w:val="pt-PT"/>
          </w:rPr>
          <w:delText>.</w:delText>
        </w:r>
      </w:del>
    </w:p>
    <w:p w14:paraId="6875CF46" w14:textId="13F3190D" w:rsidR="00751853" w:rsidRPr="00FF3D1C" w:rsidDel="004F7B9A" w:rsidRDefault="00751853">
      <w:pPr>
        <w:tabs>
          <w:tab w:val="left" w:pos="567"/>
        </w:tabs>
        <w:rPr>
          <w:del w:id="2510" w:author="deletion" w:date="2026-07-14T14:22:00Z"/>
          <w:sz w:val="22"/>
          <w:szCs w:val="22"/>
          <w:lang w:val="pt-PT"/>
        </w:rPr>
        <w:pPrChange w:id="2511" w:author="deletion" w:date="2026-07-14T14:22:00Z">
          <w:pPr/>
        </w:pPrChange>
      </w:pPr>
    </w:p>
    <w:p w14:paraId="0A9D9E47" w14:textId="68D6C8BF" w:rsidR="00751853" w:rsidRPr="00FF3D1C" w:rsidDel="004F7B9A" w:rsidRDefault="00751853">
      <w:pPr>
        <w:tabs>
          <w:tab w:val="left" w:pos="567"/>
        </w:tabs>
        <w:rPr>
          <w:del w:id="2512" w:author="deletion" w:date="2026-07-14T14:22:00Z"/>
          <w:b/>
          <w:sz w:val="22"/>
          <w:szCs w:val="22"/>
          <w:lang w:val="pt-PT"/>
        </w:rPr>
        <w:pPrChange w:id="2513" w:author="deletion" w:date="2026-07-14T14:22:00Z">
          <w:pPr>
            <w:keepNext/>
            <w:keepLines/>
            <w:tabs>
              <w:tab w:val="left" w:pos="567"/>
            </w:tabs>
          </w:pPr>
        </w:pPrChange>
      </w:pPr>
      <w:del w:id="2514" w:author="deletion" w:date="2026-07-14T14:22:00Z">
        <w:r w:rsidRPr="00FF3D1C" w:rsidDel="004F7B9A">
          <w:rPr>
            <w:b/>
            <w:sz w:val="22"/>
            <w:szCs w:val="22"/>
            <w:lang w:val="pt-PT"/>
          </w:rPr>
          <w:delText>6.5</w:delText>
        </w:r>
        <w:r w:rsidRPr="00FF3D1C" w:rsidDel="004F7B9A">
          <w:rPr>
            <w:b/>
            <w:sz w:val="22"/>
            <w:szCs w:val="22"/>
            <w:lang w:val="pt-PT"/>
          </w:rPr>
          <w:tab/>
          <w:delText>Natureza e conteúdo do recipiente</w:delText>
        </w:r>
      </w:del>
    </w:p>
    <w:p w14:paraId="5BCDC835" w14:textId="12E02F04" w:rsidR="00751853" w:rsidRPr="00FF3D1C" w:rsidDel="004F7B9A" w:rsidRDefault="00751853">
      <w:pPr>
        <w:tabs>
          <w:tab w:val="left" w:pos="567"/>
        </w:tabs>
        <w:rPr>
          <w:del w:id="2515" w:author="deletion" w:date="2026-07-14T14:22:00Z"/>
          <w:bCs/>
          <w:sz w:val="22"/>
          <w:szCs w:val="22"/>
          <w:lang w:val="pt-PT"/>
        </w:rPr>
        <w:pPrChange w:id="2516" w:author="deletion" w:date="2026-07-14T14:22:00Z">
          <w:pPr>
            <w:keepNext/>
            <w:keepLines/>
            <w:tabs>
              <w:tab w:val="left" w:pos="567"/>
            </w:tabs>
          </w:pPr>
        </w:pPrChange>
      </w:pPr>
    </w:p>
    <w:p w14:paraId="103AD6CB" w14:textId="4F38914B" w:rsidR="00751853" w:rsidRPr="00FF3D1C" w:rsidDel="004F7B9A" w:rsidRDefault="00751853">
      <w:pPr>
        <w:tabs>
          <w:tab w:val="left" w:pos="567"/>
        </w:tabs>
        <w:rPr>
          <w:del w:id="2517" w:author="deletion" w:date="2026-07-14T14:22:00Z"/>
          <w:sz w:val="22"/>
          <w:szCs w:val="22"/>
          <w:lang w:val="pt-PT"/>
        </w:rPr>
        <w:pPrChange w:id="2518" w:author="deletion" w:date="2026-07-14T14:22:00Z">
          <w:pPr/>
        </w:pPrChange>
      </w:pPr>
      <w:del w:id="2519" w:author="deletion" w:date="2026-07-14T14:22:00Z">
        <w:r w:rsidRPr="00FF3D1C" w:rsidDel="004F7B9A">
          <w:rPr>
            <w:sz w:val="22"/>
            <w:szCs w:val="22"/>
            <w:lang w:val="pt-PT"/>
          </w:rPr>
          <w:delText>GONAL</w:delText>
        </w:r>
        <w:r w:rsidRPr="00FF3D1C" w:rsidDel="004F7B9A">
          <w:rPr>
            <w:sz w:val="22"/>
            <w:szCs w:val="22"/>
            <w:lang w:val="pt-PT"/>
          </w:rPr>
          <w:noBreakHyphen/>
          <w:delText>f é apresentado na forma de pó e solvente para injeção. O pó é apresentado em frascos para injetáveis de 3 ml (vidro Tipo I), com rolha de borracha (borracha de bromobutilo) e cápsula de fecho de alumínio destacável. O solvente para a reconstituição é apresentado em seringas pré</w:delText>
        </w:r>
        <w:r w:rsidRPr="00FF3D1C" w:rsidDel="004F7B9A">
          <w:rPr>
            <w:sz w:val="22"/>
            <w:szCs w:val="22"/>
            <w:lang w:val="pt-PT"/>
          </w:rPr>
          <w:noBreakHyphen/>
          <w:delText>cheias de 1 ml (vidro Tipo I) com uma rolha de borracha. São também fornecidas seringas de propileno com agulha pré</w:delText>
        </w:r>
        <w:r w:rsidRPr="00FF3D1C" w:rsidDel="004F7B9A">
          <w:rPr>
            <w:sz w:val="22"/>
            <w:szCs w:val="22"/>
            <w:lang w:val="pt-PT"/>
          </w:rPr>
          <w:noBreakHyphen/>
          <w:delText>fixa de aço inoxidável para a administração da injeção.</w:delText>
        </w:r>
      </w:del>
    </w:p>
    <w:p w14:paraId="3C4EEEE8" w14:textId="482AD70B" w:rsidR="00751853" w:rsidRPr="00FF3D1C" w:rsidDel="004F7B9A" w:rsidRDefault="00751853">
      <w:pPr>
        <w:tabs>
          <w:tab w:val="left" w:pos="567"/>
        </w:tabs>
        <w:rPr>
          <w:del w:id="2520" w:author="deletion" w:date="2026-07-14T14:22:00Z"/>
          <w:sz w:val="22"/>
          <w:szCs w:val="22"/>
          <w:lang w:val="pt-PT"/>
        </w:rPr>
        <w:pPrChange w:id="2521" w:author="deletion" w:date="2026-07-14T14:22:00Z">
          <w:pPr/>
        </w:pPrChange>
      </w:pPr>
    </w:p>
    <w:p w14:paraId="3B3006DC" w14:textId="482D667C" w:rsidR="00751853" w:rsidRPr="00FF3D1C" w:rsidDel="004F7B9A" w:rsidRDefault="00751853">
      <w:pPr>
        <w:tabs>
          <w:tab w:val="left" w:pos="567"/>
        </w:tabs>
        <w:rPr>
          <w:del w:id="2522" w:author="deletion" w:date="2026-07-14T14:22:00Z"/>
          <w:sz w:val="22"/>
          <w:szCs w:val="22"/>
          <w:lang w:val="pt-PT"/>
        </w:rPr>
        <w:pPrChange w:id="2523" w:author="deletion" w:date="2026-07-14T14:22:00Z">
          <w:pPr/>
        </w:pPrChange>
      </w:pPr>
      <w:del w:id="2524" w:author="deletion" w:date="2026-07-14T14:22:00Z">
        <w:r w:rsidRPr="00FF3D1C" w:rsidDel="004F7B9A">
          <w:rPr>
            <w:sz w:val="22"/>
            <w:szCs w:val="22"/>
            <w:lang w:val="pt-PT"/>
          </w:rPr>
          <w:delText>O medicamento é fornecido em embalagens com 1 frasco para injetáveis de pó, 1 seringa pré</w:delText>
        </w:r>
        <w:r w:rsidRPr="00FF3D1C" w:rsidDel="004F7B9A">
          <w:rPr>
            <w:sz w:val="22"/>
            <w:szCs w:val="22"/>
            <w:lang w:val="pt-PT"/>
          </w:rPr>
          <w:noBreakHyphen/>
          <w:delText>cheia de solvente para reconstituição e 6 seringas descartáveis graduadas em unidades de FSH para a administração da injeção.</w:delText>
        </w:r>
      </w:del>
    </w:p>
    <w:p w14:paraId="3C83F1D3" w14:textId="10C18355" w:rsidR="00751853" w:rsidRPr="00FF3D1C" w:rsidDel="004F7B9A" w:rsidRDefault="00751853">
      <w:pPr>
        <w:tabs>
          <w:tab w:val="left" w:pos="567"/>
        </w:tabs>
        <w:rPr>
          <w:del w:id="2525" w:author="deletion" w:date="2026-07-14T14:22:00Z"/>
          <w:sz w:val="22"/>
          <w:szCs w:val="22"/>
          <w:lang w:val="pt-PT"/>
        </w:rPr>
        <w:pPrChange w:id="2526" w:author="deletion" w:date="2026-07-14T14:22:00Z">
          <w:pPr/>
        </w:pPrChange>
      </w:pPr>
    </w:p>
    <w:p w14:paraId="2CE10591" w14:textId="7EF7C4B3" w:rsidR="00751853" w:rsidRPr="00FF3D1C" w:rsidDel="004F7B9A" w:rsidRDefault="00751853">
      <w:pPr>
        <w:tabs>
          <w:tab w:val="left" w:pos="567"/>
        </w:tabs>
        <w:rPr>
          <w:del w:id="2527" w:author="deletion" w:date="2026-07-14T14:22:00Z"/>
          <w:b/>
          <w:sz w:val="22"/>
          <w:szCs w:val="22"/>
          <w:lang w:val="pt-PT"/>
        </w:rPr>
        <w:pPrChange w:id="2528" w:author="deletion" w:date="2026-07-14T14:22:00Z">
          <w:pPr>
            <w:keepNext/>
            <w:keepLines/>
            <w:tabs>
              <w:tab w:val="left" w:pos="567"/>
            </w:tabs>
            <w:suppressAutoHyphens/>
            <w:ind w:right="11"/>
          </w:pPr>
        </w:pPrChange>
      </w:pPr>
      <w:del w:id="2529" w:author="deletion" w:date="2026-07-14T14:22:00Z">
        <w:r w:rsidRPr="00FF3D1C" w:rsidDel="004F7B9A">
          <w:rPr>
            <w:b/>
            <w:sz w:val="22"/>
            <w:szCs w:val="22"/>
            <w:lang w:val="pt-PT"/>
          </w:rPr>
          <w:delText>6.6</w:delText>
        </w:r>
        <w:r w:rsidRPr="00FF3D1C" w:rsidDel="004F7B9A">
          <w:rPr>
            <w:b/>
            <w:sz w:val="22"/>
            <w:szCs w:val="22"/>
            <w:lang w:val="pt-PT"/>
          </w:rPr>
          <w:tab/>
          <w:delText>Precauções especiais de eliminação e manuseamento</w:delText>
        </w:r>
      </w:del>
    </w:p>
    <w:p w14:paraId="4F9F6451" w14:textId="0241F58D" w:rsidR="00751853" w:rsidRPr="00FF3D1C" w:rsidDel="004F7B9A" w:rsidRDefault="00751853">
      <w:pPr>
        <w:tabs>
          <w:tab w:val="left" w:pos="567"/>
        </w:tabs>
        <w:rPr>
          <w:del w:id="2530" w:author="deletion" w:date="2026-07-14T14:22:00Z"/>
          <w:bCs/>
          <w:sz w:val="22"/>
          <w:szCs w:val="22"/>
          <w:lang w:val="pt-PT"/>
        </w:rPr>
        <w:pPrChange w:id="2531" w:author="deletion" w:date="2026-07-14T14:22:00Z">
          <w:pPr>
            <w:keepNext/>
            <w:keepLines/>
            <w:suppressAutoHyphens/>
            <w:ind w:right="11"/>
          </w:pPr>
        </w:pPrChange>
      </w:pPr>
    </w:p>
    <w:p w14:paraId="0781A77A" w14:textId="3E210AE0" w:rsidR="00751853" w:rsidRPr="00FF3D1C" w:rsidDel="004F7B9A" w:rsidRDefault="00751853">
      <w:pPr>
        <w:tabs>
          <w:tab w:val="left" w:pos="567"/>
        </w:tabs>
        <w:rPr>
          <w:del w:id="2532" w:author="deletion" w:date="2026-07-14T14:22:00Z"/>
          <w:sz w:val="22"/>
          <w:szCs w:val="22"/>
          <w:lang w:val="pt-PT"/>
        </w:rPr>
        <w:pPrChange w:id="2533" w:author="deletion" w:date="2026-07-14T14:22:00Z">
          <w:pPr>
            <w:keepNext/>
          </w:pPr>
        </w:pPrChange>
      </w:pPr>
      <w:del w:id="2534" w:author="deletion" w:date="2026-07-14T14:22:00Z">
        <w:r w:rsidRPr="00FF3D1C" w:rsidDel="004F7B9A">
          <w:rPr>
            <w:sz w:val="22"/>
            <w:szCs w:val="22"/>
            <w:lang w:val="pt-PT"/>
          </w:rPr>
          <w:lastRenderedPageBreak/>
          <w:delText>Antes da utilização, GONAL</w:delText>
        </w:r>
        <w:r w:rsidRPr="00FF3D1C" w:rsidDel="004F7B9A">
          <w:rPr>
            <w:sz w:val="22"/>
            <w:szCs w:val="22"/>
            <w:lang w:val="pt-PT"/>
          </w:rPr>
          <w:noBreakHyphen/>
          <w:delText>f 450 UI/0,75 ml pó deve ser reconstituído com 1 ml do solvente fornecido.</w:delText>
        </w:r>
      </w:del>
    </w:p>
    <w:p w14:paraId="1402A9F2" w14:textId="14AB08CC" w:rsidR="00751853" w:rsidRPr="00FF3D1C" w:rsidDel="004F7B9A" w:rsidRDefault="00751853">
      <w:pPr>
        <w:tabs>
          <w:tab w:val="left" w:pos="567"/>
        </w:tabs>
        <w:rPr>
          <w:del w:id="2535" w:author="deletion" w:date="2026-07-14T14:22:00Z"/>
          <w:sz w:val="22"/>
          <w:szCs w:val="22"/>
          <w:lang w:val="pt-PT"/>
        </w:rPr>
        <w:pPrChange w:id="2536" w:author="deletion" w:date="2026-07-14T14:22:00Z">
          <w:pPr>
            <w:keepNext/>
          </w:pPr>
        </w:pPrChange>
      </w:pPr>
    </w:p>
    <w:p w14:paraId="453E6C59" w14:textId="5DB22082" w:rsidR="00751853" w:rsidRPr="00FF3D1C" w:rsidDel="004F7B9A" w:rsidRDefault="00751853">
      <w:pPr>
        <w:tabs>
          <w:tab w:val="left" w:pos="567"/>
        </w:tabs>
        <w:rPr>
          <w:del w:id="2537" w:author="deletion" w:date="2026-07-14T14:22:00Z"/>
          <w:sz w:val="22"/>
          <w:szCs w:val="22"/>
          <w:highlight w:val="yellow"/>
          <w:lang w:val="pt-PT"/>
        </w:rPr>
        <w:pPrChange w:id="2538" w:author="deletion" w:date="2026-07-14T14:22:00Z">
          <w:pPr/>
        </w:pPrChange>
      </w:pPr>
      <w:del w:id="2539" w:author="deletion" w:date="2026-07-14T14:22:00Z">
        <w:r w:rsidRPr="00FF3D1C" w:rsidDel="004F7B9A">
          <w:rPr>
            <w:sz w:val="22"/>
            <w:szCs w:val="22"/>
            <w:lang w:val="pt-PT"/>
          </w:rPr>
          <w:delText>GONAL</w:delText>
        </w:r>
        <w:r w:rsidRPr="00FF3D1C" w:rsidDel="004F7B9A">
          <w:rPr>
            <w:sz w:val="22"/>
            <w:szCs w:val="22"/>
            <w:lang w:val="pt-PT"/>
          </w:rPr>
          <w:noBreakHyphen/>
          <w:delText>f 450 UI/0,75 ml pó não deve ser reconstituído com nenhuma das outras apresentações de GONAL</w:delText>
        </w:r>
        <w:r w:rsidRPr="00FF3D1C" w:rsidDel="004F7B9A">
          <w:rPr>
            <w:sz w:val="22"/>
            <w:szCs w:val="22"/>
            <w:lang w:val="pt-PT"/>
          </w:rPr>
          <w:noBreakHyphen/>
          <w:delText>f.</w:delText>
        </w:r>
      </w:del>
    </w:p>
    <w:p w14:paraId="06CF7E75" w14:textId="1595F9B7" w:rsidR="00751853" w:rsidRPr="00FF3D1C" w:rsidDel="004F7B9A" w:rsidRDefault="00751853">
      <w:pPr>
        <w:tabs>
          <w:tab w:val="left" w:pos="567"/>
        </w:tabs>
        <w:rPr>
          <w:del w:id="2540" w:author="deletion" w:date="2026-07-14T14:22:00Z"/>
          <w:sz w:val="22"/>
          <w:szCs w:val="22"/>
          <w:highlight w:val="yellow"/>
          <w:lang w:val="pt-PT"/>
        </w:rPr>
        <w:pPrChange w:id="2541" w:author="deletion" w:date="2026-07-14T14:22:00Z">
          <w:pPr/>
        </w:pPrChange>
      </w:pPr>
    </w:p>
    <w:p w14:paraId="61330619" w14:textId="61F3F5A7" w:rsidR="00751853" w:rsidRPr="00FF3D1C" w:rsidDel="004F7B9A" w:rsidRDefault="00751853">
      <w:pPr>
        <w:tabs>
          <w:tab w:val="left" w:pos="567"/>
        </w:tabs>
        <w:rPr>
          <w:del w:id="2542" w:author="deletion" w:date="2026-07-14T14:22:00Z"/>
          <w:sz w:val="22"/>
          <w:szCs w:val="22"/>
          <w:lang w:val="pt-PT"/>
        </w:rPr>
        <w:pPrChange w:id="2543" w:author="deletion" w:date="2026-07-14T14:22:00Z">
          <w:pPr/>
        </w:pPrChange>
      </w:pPr>
      <w:del w:id="2544" w:author="deletion" w:date="2026-07-14T14:22:00Z">
        <w:r w:rsidRPr="00FF3D1C" w:rsidDel="004F7B9A">
          <w:rPr>
            <w:sz w:val="22"/>
            <w:szCs w:val="22"/>
            <w:lang w:val="pt-PT"/>
          </w:rPr>
          <w:delText>A seringa pré</w:delText>
        </w:r>
        <w:r w:rsidRPr="00FF3D1C" w:rsidDel="004F7B9A">
          <w:rPr>
            <w:sz w:val="22"/>
            <w:szCs w:val="22"/>
            <w:lang w:val="pt-PT"/>
          </w:rPr>
          <w:noBreakHyphen/>
          <w:delText>cheia de solvente fornecida só deve ser utilizada para a reconstituição e eliminada depois de acordo com as exigências locais. Um conjunto de seringas graduadas em unidades de FSH para a administração da injeção é fornecido dentro da embalagem do GONAL</w:delText>
        </w:r>
        <w:r w:rsidRPr="00FF3D1C" w:rsidDel="004F7B9A">
          <w:rPr>
            <w:sz w:val="22"/>
            <w:szCs w:val="22"/>
            <w:lang w:val="pt-PT"/>
          </w:rPr>
          <w:noBreakHyphen/>
          <w:delText>f multidose. Alternativamente, pode ser utilizada uma seringa de 1 ml, graduada em ml, com agulha pré</w:delText>
        </w:r>
        <w:r w:rsidRPr="00FF3D1C" w:rsidDel="004F7B9A">
          <w:rPr>
            <w:sz w:val="22"/>
            <w:szCs w:val="22"/>
            <w:lang w:val="pt-PT"/>
          </w:rPr>
          <w:noBreakHyphen/>
          <w:delText>fixa para administração subcutânea (ver secção “Como preparar e utilizar GONAL</w:delText>
        </w:r>
        <w:r w:rsidRPr="00FF3D1C" w:rsidDel="004F7B9A">
          <w:rPr>
            <w:sz w:val="22"/>
            <w:szCs w:val="22"/>
            <w:lang w:val="pt-PT"/>
          </w:rPr>
          <w:noBreakHyphen/>
          <w:delText>f pó e solvente” no folheto informativo).</w:delText>
        </w:r>
      </w:del>
    </w:p>
    <w:p w14:paraId="7D7DE4BD" w14:textId="672402C6" w:rsidR="00751853" w:rsidRPr="00FF3D1C" w:rsidDel="004F7B9A" w:rsidRDefault="00751853">
      <w:pPr>
        <w:tabs>
          <w:tab w:val="left" w:pos="567"/>
        </w:tabs>
        <w:rPr>
          <w:del w:id="2545" w:author="deletion" w:date="2026-07-14T14:22:00Z"/>
          <w:sz w:val="22"/>
          <w:szCs w:val="22"/>
          <w:lang w:val="pt-PT"/>
        </w:rPr>
        <w:pPrChange w:id="2546" w:author="deletion" w:date="2026-07-14T14:22:00Z">
          <w:pPr/>
        </w:pPrChange>
      </w:pPr>
    </w:p>
    <w:p w14:paraId="61BD29EF" w14:textId="5A9B3D66" w:rsidR="00751853" w:rsidRPr="00FF3D1C" w:rsidDel="004F7B9A" w:rsidRDefault="00751853">
      <w:pPr>
        <w:tabs>
          <w:tab w:val="left" w:pos="567"/>
        </w:tabs>
        <w:rPr>
          <w:del w:id="2547" w:author="deletion" w:date="2026-07-14T14:22:00Z"/>
          <w:sz w:val="22"/>
          <w:szCs w:val="22"/>
          <w:lang w:val="pt-PT"/>
        </w:rPr>
        <w:pPrChange w:id="2548" w:author="deletion" w:date="2026-07-14T14:22:00Z">
          <w:pPr/>
        </w:pPrChange>
      </w:pPr>
      <w:del w:id="2549" w:author="deletion" w:date="2026-07-14T14:22:00Z">
        <w:r w:rsidRPr="00FF3D1C" w:rsidDel="004F7B9A">
          <w:rPr>
            <w:sz w:val="22"/>
            <w:szCs w:val="22"/>
            <w:lang w:val="pt-PT"/>
          </w:rPr>
          <w:delText>A solução reconstituída não deve ser administrada se contiver partículas ou não se encontrar límpida.</w:delText>
        </w:r>
      </w:del>
    </w:p>
    <w:p w14:paraId="30FE98A8" w14:textId="108F4D3F" w:rsidR="00751853" w:rsidRPr="00FF3D1C" w:rsidDel="004F7B9A" w:rsidRDefault="00751853">
      <w:pPr>
        <w:tabs>
          <w:tab w:val="left" w:pos="567"/>
        </w:tabs>
        <w:rPr>
          <w:del w:id="2550" w:author="deletion" w:date="2026-07-14T14:22:00Z"/>
          <w:sz w:val="22"/>
          <w:szCs w:val="22"/>
          <w:lang w:val="pt-PT"/>
        </w:rPr>
        <w:pPrChange w:id="2551" w:author="deletion" w:date="2026-07-14T14:22:00Z">
          <w:pPr/>
        </w:pPrChange>
      </w:pPr>
    </w:p>
    <w:p w14:paraId="32332EE9" w14:textId="216142BA" w:rsidR="00751853" w:rsidRPr="00FF3D1C" w:rsidDel="004F7B9A" w:rsidRDefault="00751853">
      <w:pPr>
        <w:tabs>
          <w:tab w:val="left" w:pos="567"/>
        </w:tabs>
        <w:rPr>
          <w:del w:id="2552" w:author="deletion" w:date="2026-07-14T14:22:00Z"/>
          <w:sz w:val="22"/>
          <w:szCs w:val="22"/>
          <w:lang w:val="pt-PT"/>
        </w:rPr>
        <w:pPrChange w:id="2553" w:author="deletion" w:date="2026-07-14T14:22:00Z">
          <w:pPr/>
        </w:pPrChange>
      </w:pPr>
      <w:del w:id="2554" w:author="deletion" w:date="2026-07-14T14:22:00Z">
        <w:r w:rsidRPr="00FF3D1C" w:rsidDel="004F7B9A">
          <w:rPr>
            <w:sz w:val="22"/>
            <w:szCs w:val="22"/>
            <w:lang w:val="pt-PT"/>
          </w:rPr>
          <w:delText>Qualquer medicamento não utilizado ou resíduos devem ser eliminados de acordo com as exigências locais.</w:delText>
        </w:r>
      </w:del>
    </w:p>
    <w:p w14:paraId="709B7E3A" w14:textId="2B498C73" w:rsidR="00751853" w:rsidRPr="00FF3D1C" w:rsidDel="004F7B9A" w:rsidRDefault="00751853">
      <w:pPr>
        <w:tabs>
          <w:tab w:val="left" w:pos="567"/>
        </w:tabs>
        <w:rPr>
          <w:del w:id="2555" w:author="deletion" w:date="2026-07-14T14:22:00Z"/>
          <w:bCs/>
          <w:sz w:val="22"/>
          <w:szCs w:val="22"/>
          <w:lang w:val="pt-PT"/>
        </w:rPr>
        <w:pPrChange w:id="2556" w:author="deletion" w:date="2026-07-14T14:22:00Z">
          <w:pPr>
            <w:tabs>
              <w:tab w:val="left" w:pos="567"/>
            </w:tabs>
            <w:suppressAutoHyphens/>
          </w:pPr>
        </w:pPrChange>
      </w:pPr>
    </w:p>
    <w:p w14:paraId="18467241" w14:textId="3F9DD811" w:rsidR="00751853" w:rsidRPr="00FF3D1C" w:rsidDel="004F7B9A" w:rsidRDefault="00751853">
      <w:pPr>
        <w:tabs>
          <w:tab w:val="left" w:pos="567"/>
        </w:tabs>
        <w:rPr>
          <w:del w:id="2557" w:author="deletion" w:date="2026-07-14T14:22:00Z"/>
          <w:bCs/>
          <w:sz w:val="22"/>
          <w:szCs w:val="22"/>
          <w:lang w:val="pt-PT"/>
        </w:rPr>
        <w:pPrChange w:id="2558" w:author="deletion" w:date="2026-07-14T14:22:00Z">
          <w:pPr>
            <w:tabs>
              <w:tab w:val="left" w:pos="567"/>
            </w:tabs>
            <w:suppressAutoHyphens/>
          </w:pPr>
        </w:pPrChange>
      </w:pPr>
    </w:p>
    <w:p w14:paraId="6199F2C4" w14:textId="5B4FDB36" w:rsidR="00751853" w:rsidRPr="00FF3D1C" w:rsidDel="004F7B9A" w:rsidRDefault="00751853">
      <w:pPr>
        <w:tabs>
          <w:tab w:val="left" w:pos="567"/>
        </w:tabs>
        <w:rPr>
          <w:del w:id="2559" w:author="deletion" w:date="2026-07-14T14:22:00Z"/>
          <w:b/>
          <w:sz w:val="22"/>
          <w:szCs w:val="22"/>
          <w:lang w:val="pt-PT"/>
        </w:rPr>
        <w:pPrChange w:id="2560" w:author="deletion" w:date="2026-07-14T14:22:00Z">
          <w:pPr>
            <w:keepNext/>
            <w:tabs>
              <w:tab w:val="left" w:pos="567"/>
            </w:tabs>
            <w:suppressAutoHyphens/>
          </w:pPr>
        </w:pPrChange>
      </w:pPr>
      <w:del w:id="2561" w:author="deletion" w:date="2026-07-14T14:22:00Z">
        <w:r w:rsidRPr="00FF3D1C" w:rsidDel="004F7B9A">
          <w:rPr>
            <w:b/>
            <w:sz w:val="22"/>
            <w:szCs w:val="22"/>
            <w:lang w:val="pt-PT"/>
          </w:rPr>
          <w:delText>7.</w:delText>
        </w:r>
        <w:r w:rsidRPr="00FF3D1C" w:rsidDel="004F7B9A">
          <w:rPr>
            <w:b/>
            <w:sz w:val="22"/>
            <w:szCs w:val="22"/>
            <w:lang w:val="pt-PT"/>
          </w:rPr>
          <w:tab/>
          <w:delText>TITULAR DA AUTORIZAÇÃO DE INTRODUÇÃO NO MERCADO</w:delText>
        </w:r>
      </w:del>
    </w:p>
    <w:p w14:paraId="6A032A28" w14:textId="21998E8B" w:rsidR="00751853" w:rsidRPr="00FF3D1C" w:rsidDel="004F7B9A" w:rsidRDefault="00751853">
      <w:pPr>
        <w:tabs>
          <w:tab w:val="left" w:pos="567"/>
        </w:tabs>
        <w:rPr>
          <w:del w:id="2562" w:author="deletion" w:date="2026-07-14T14:22:00Z"/>
          <w:sz w:val="22"/>
          <w:szCs w:val="22"/>
          <w:lang w:val="pt-PT"/>
        </w:rPr>
        <w:pPrChange w:id="2563" w:author="deletion" w:date="2026-07-14T14:22:00Z">
          <w:pPr>
            <w:keepNext/>
          </w:pPr>
        </w:pPrChange>
      </w:pPr>
    </w:p>
    <w:p w14:paraId="16754263" w14:textId="27318D2F" w:rsidR="00751853" w:rsidRPr="00FF3D1C" w:rsidDel="004F7B9A" w:rsidRDefault="00751853">
      <w:pPr>
        <w:tabs>
          <w:tab w:val="left" w:pos="567"/>
        </w:tabs>
        <w:rPr>
          <w:del w:id="2564" w:author="deletion" w:date="2026-07-14T14:22:00Z"/>
          <w:sz w:val="22"/>
          <w:szCs w:val="22"/>
          <w:lang w:val="pt-PT" w:eastAsia="de-DE"/>
        </w:rPr>
        <w:pPrChange w:id="2565" w:author="deletion" w:date="2026-07-14T14:22:00Z">
          <w:pPr>
            <w:pStyle w:val="ListParagraph"/>
            <w:keepNext/>
            <w:widowControl/>
            <w:spacing w:before="0" w:line="240" w:lineRule="auto"/>
            <w:ind w:left="0"/>
          </w:pPr>
        </w:pPrChange>
      </w:pPr>
      <w:del w:id="2566" w:author="deletion" w:date="2026-07-14T14:22:00Z">
        <w:r w:rsidRPr="00FF3D1C" w:rsidDel="004F7B9A">
          <w:rPr>
            <w:sz w:val="22"/>
            <w:szCs w:val="22"/>
            <w:lang w:val="pt-PT"/>
          </w:rPr>
          <w:delText>Merck Europe B.V.</w:delText>
        </w:r>
      </w:del>
    </w:p>
    <w:p w14:paraId="2B807B20" w14:textId="70936A96" w:rsidR="00751853" w:rsidRPr="00FF3D1C" w:rsidDel="004F7B9A" w:rsidRDefault="00751853">
      <w:pPr>
        <w:tabs>
          <w:tab w:val="left" w:pos="567"/>
        </w:tabs>
        <w:rPr>
          <w:del w:id="2567" w:author="deletion" w:date="2026-07-14T14:22:00Z"/>
          <w:sz w:val="22"/>
          <w:szCs w:val="22"/>
          <w:lang w:val="pt-PT"/>
        </w:rPr>
        <w:pPrChange w:id="2568" w:author="deletion" w:date="2026-07-14T14:22:00Z">
          <w:pPr>
            <w:pStyle w:val="ListParagraph"/>
            <w:keepNext/>
            <w:widowControl/>
            <w:spacing w:before="0" w:line="240" w:lineRule="auto"/>
            <w:ind w:left="0"/>
          </w:pPr>
        </w:pPrChange>
      </w:pPr>
      <w:del w:id="2569" w:author="deletion" w:date="2026-07-14T14:22:00Z">
        <w:r w:rsidRPr="00FF3D1C" w:rsidDel="004F7B9A">
          <w:rPr>
            <w:sz w:val="22"/>
            <w:szCs w:val="22"/>
            <w:lang w:val="pt-PT"/>
          </w:rPr>
          <w:delText>Gustav Mahlerplein 102</w:delText>
        </w:r>
      </w:del>
    </w:p>
    <w:p w14:paraId="7B004613" w14:textId="0835C0DD" w:rsidR="00751853" w:rsidRPr="00FF3D1C" w:rsidDel="004F7B9A" w:rsidRDefault="00751853">
      <w:pPr>
        <w:tabs>
          <w:tab w:val="left" w:pos="567"/>
        </w:tabs>
        <w:rPr>
          <w:del w:id="2570" w:author="deletion" w:date="2026-07-14T14:22:00Z"/>
          <w:sz w:val="22"/>
          <w:szCs w:val="22"/>
          <w:lang w:val="pt-PT"/>
        </w:rPr>
        <w:pPrChange w:id="2571" w:author="deletion" w:date="2026-07-14T14:22:00Z">
          <w:pPr>
            <w:pStyle w:val="ListParagraph"/>
            <w:keepNext/>
            <w:widowControl/>
            <w:spacing w:before="0" w:line="240" w:lineRule="auto"/>
            <w:ind w:left="0"/>
          </w:pPr>
        </w:pPrChange>
      </w:pPr>
      <w:del w:id="2572" w:author="deletion" w:date="2026-07-14T14:22:00Z">
        <w:r w:rsidRPr="00FF3D1C" w:rsidDel="004F7B9A">
          <w:rPr>
            <w:sz w:val="22"/>
            <w:szCs w:val="22"/>
            <w:lang w:val="pt-PT"/>
          </w:rPr>
          <w:delText>1082 MA Amsterdam</w:delText>
        </w:r>
      </w:del>
    </w:p>
    <w:p w14:paraId="548D43BB" w14:textId="2869DBC8" w:rsidR="00751853" w:rsidRPr="00FF3D1C" w:rsidDel="004F7B9A" w:rsidRDefault="00751853">
      <w:pPr>
        <w:tabs>
          <w:tab w:val="left" w:pos="567"/>
        </w:tabs>
        <w:rPr>
          <w:del w:id="2573" w:author="deletion" w:date="2026-07-14T14:22:00Z"/>
          <w:sz w:val="22"/>
          <w:szCs w:val="22"/>
          <w:lang w:val="pt-PT"/>
        </w:rPr>
        <w:pPrChange w:id="2574" w:author="deletion" w:date="2026-07-14T14:22:00Z">
          <w:pPr>
            <w:pStyle w:val="ListParagraph"/>
            <w:widowControl/>
            <w:spacing w:before="0" w:line="240" w:lineRule="auto"/>
            <w:ind w:left="0"/>
          </w:pPr>
        </w:pPrChange>
      </w:pPr>
      <w:del w:id="2575" w:author="deletion" w:date="2026-07-14T14:22:00Z">
        <w:r w:rsidRPr="00FF3D1C" w:rsidDel="004F7B9A">
          <w:rPr>
            <w:sz w:val="22"/>
            <w:szCs w:val="22"/>
            <w:lang w:val="pt-PT"/>
          </w:rPr>
          <w:delText>Países Baixos</w:delText>
        </w:r>
      </w:del>
    </w:p>
    <w:p w14:paraId="4A6C4E73" w14:textId="00214F97" w:rsidR="00751853" w:rsidRPr="00FF3D1C" w:rsidDel="004F7B9A" w:rsidRDefault="00751853">
      <w:pPr>
        <w:tabs>
          <w:tab w:val="left" w:pos="567"/>
        </w:tabs>
        <w:rPr>
          <w:del w:id="2576" w:author="deletion" w:date="2026-07-14T14:22:00Z"/>
          <w:iCs/>
          <w:sz w:val="22"/>
          <w:szCs w:val="22"/>
          <w:lang w:val="pt-PT"/>
        </w:rPr>
        <w:pPrChange w:id="2577" w:author="deletion" w:date="2026-07-14T14:22:00Z">
          <w:pPr/>
        </w:pPrChange>
      </w:pPr>
    </w:p>
    <w:p w14:paraId="380A72BC" w14:textId="18F715B8" w:rsidR="00751853" w:rsidRPr="00FF3D1C" w:rsidDel="004F7B9A" w:rsidRDefault="00751853">
      <w:pPr>
        <w:tabs>
          <w:tab w:val="left" w:pos="567"/>
        </w:tabs>
        <w:rPr>
          <w:del w:id="2578" w:author="deletion" w:date="2026-07-14T14:22:00Z"/>
          <w:sz w:val="22"/>
          <w:szCs w:val="22"/>
          <w:lang w:val="pt-PT"/>
        </w:rPr>
        <w:pPrChange w:id="2579" w:author="deletion" w:date="2026-07-14T14:22:00Z">
          <w:pPr>
            <w:tabs>
              <w:tab w:val="left" w:pos="567"/>
            </w:tabs>
            <w:ind w:left="567" w:hanging="567"/>
          </w:pPr>
        </w:pPrChange>
      </w:pPr>
    </w:p>
    <w:p w14:paraId="0DCD0997" w14:textId="266D88FD" w:rsidR="00751853" w:rsidRPr="00FF3D1C" w:rsidDel="004F7B9A" w:rsidRDefault="00751853">
      <w:pPr>
        <w:tabs>
          <w:tab w:val="left" w:pos="567"/>
        </w:tabs>
        <w:rPr>
          <w:del w:id="2580" w:author="deletion" w:date="2026-07-14T14:22:00Z"/>
          <w:b/>
          <w:bCs/>
          <w:sz w:val="22"/>
          <w:szCs w:val="22"/>
          <w:lang w:val="pt-PT"/>
        </w:rPr>
        <w:pPrChange w:id="2581" w:author="deletion" w:date="2026-07-14T14:22:00Z">
          <w:pPr>
            <w:keepNext/>
          </w:pPr>
        </w:pPrChange>
      </w:pPr>
      <w:del w:id="2582" w:author="deletion" w:date="2026-07-14T14:22:00Z">
        <w:r w:rsidRPr="00FF3D1C" w:rsidDel="004F7B9A">
          <w:rPr>
            <w:b/>
            <w:bCs/>
            <w:sz w:val="22"/>
            <w:szCs w:val="22"/>
            <w:lang w:val="pt-PT"/>
          </w:rPr>
          <w:delText>8.</w:delText>
        </w:r>
        <w:r w:rsidRPr="00FF3D1C" w:rsidDel="004F7B9A">
          <w:rPr>
            <w:b/>
            <w:bCs/>
            <w:sz w:val="22"/>
            <w:szCs w:val="22"/>
            <w:lang w:val="pt-PT"/>
          </w:rPr>
          <w:tab/>
          <w:delText>NÚMERO DA AUTORIZAÇÃO DE INTRODUÇÃO NO MERCADO</w:delText>
        </w:r>
      </w:del>
    </w:p>
    <w:p w14:paraId="0DF591FE" w14:textId="532D1E69" w:rsidR="00751853" w:rsidRPr="00FF3D1C" w:rsidDel="004F7B9A" w:rsidRDefault="00751853">
      <w:pPr>
        <w:tabs>
          <w:tab w:val="left" w:pos="567"/>
        </w:tabs>
        <w:rPr>
          <w:del w:id="2583" w:author="deletion" w:date="2026-07-14T14:22:00Z"/>
          <w:sz w:val="22"/>
          <w:szCs w:val="22"/>
          <w:lang w:val="pt-PT"/>
        </w:rPr>
        <w:pPrChange w:id="2584" w:author="deletion" w:date="2026-07-14T14:22:00Z">
          <w:pPr>
            <w:keepNext/>
          </w:pPr>
        </w:pPrChange>
      </w:pPr>
    </w:p>
    <w:p w14:paraId="3BFB779B" w14:textId="34E30616" w:rsidR="00751853" w:rsidRPr="00FF3D1C" w:rsidDel="004F7B9A" w:rsidRDefault="00751853">
      <w:pPr>
        <w:tabs>
          <w:tab w:val="left" w:pos="567"/>
        </w:tabs>
        <w:rPr>
          <w:del w:id="2585" w:author="deletion" w:date="2026-07-14T14:22:00Z"/>
          <w:sz w:val="22"/>
          <w:szCs w:val="22"/>
          <w:lang w:val="pt-PT"/>
        </w:rPr>
        <w:pPrChange w:id="2586" w:author="deletion" w:date="2026-07-14T14:22:00Z">
          <w:pPr/>
        </w:pPrChange>
      </w:pPr>
      <w:del w:id="2587" w:author="deletion" w:date="2026-07-14T14:22:00Z">
        <w:r w:rsidRPr="00FF3D1C" w:rsidDel="004F7B9A">
          <w:rPr>
            <w:sz w:val="22"/>
            <w:szCs w:val="22"/>
            <w:lang w:val="pt-PT"/>
          </w:rPr>
          <w:delText>EU/1/95/001/031</w:delText>
        </w:r>
      </w:del>
    </w:p>
    <w:p w14:paraId="39285631" w14:textId="046D5243" w:rsidR="00751853" w:rsidRPr="00FF3D1C" w:rsidDel="004F7B9A" w:rsidRDefault="00751853">
      <w:pPr>
        <w:tabs>
          <w:tab w:val="left" w:pos="567"/>
        </w:tabs>
        <w:rPr>
          <w:del w:id="2588" w:author="deletion" w:date="2026-07-14T14:22:00Z"/>
          <w:sz w:val="22"/>
          <w:szCs w:val="22"/>
          <w:lang w:val="pt-PT"/>
        </w:rPr>
        <w:pPrChange w:id="2589" w:author="deletion" w:date="2026-07-14T14:22:00Z">
          <w:pPr/>
        </w:pPrChange>
      </w:pPr>
    </w:p>
    <w:p w14:paraId="5B7F6A52" w14:textId="70F986C4" w:rsidR="00751853" w:rsidRPr="00FF3D1C" w:rsidDel="004F7B9A" w:rsidRDefault="00751853">
      <w:pPr>
        <w:tabs>
          <w:tab w:val="left" w:pos="567"/>
        </w:tabs>
        <w:rPr>
          <w:del w:id="2590" w:author="deletion" w:date="2026-07-14T14:22:00Z"/>
          <w:sz w:val="22"/>
          <w:szCs w:val="22"/>
          <w:lang w:val="pt-PT"/>
        </w:rPr>
        <w:pPrChange w:id="2591" w:author="deletion" w:date="2026-07-14T14:22:00Z">
          <w:pPr/>
        </w:pPrChange>
      </w:pPr>
    </w:p>
    <w:p w14:paraId="421EA16F" w14:textId="0C3EC7D9" w:rsidR="00751853" w:rsidRPr="00FF3D1C" w:rsidDel="004F7B9A" w:rsidRDefault="00751853">
      <w:pPr>
        <w:tabs>
          <w:tab w:val="left" w:pos="567"/>
        </w:tabs>
        <w:rPr>
          <w:del w:id="2592" w:author="deletion" w:date="2026-07-14T14:22:00Z"/>
          <w:b/>
          <w:sz w:val="22"/>
          <w:szCs w:val="22"/>
          <w:lang w:val="pt-PT"/>
        </w:rPr>
        <w:pPrChange w:id="2593" w:author="deletion" w:date="2026-07-14T14:22:00Z">
          <w:pPr>
            <w:keepNext/>
            <w:keepLines/>
            <w:tabs>
              <w:tab w:val="left" w:pos="567"/>
            </w:tabs>
            <w:ind w:left="600" w:hanging="600"/>
          </w:pPr>
        </w:pPrChange>
      </w:pPr>
      <w:del w:id="2594" w:author="deletion" w:date="2026-07-14T14:22:00Z">
        <w:r w:rsidRPr="00FF3D1C" w:rsidDel="004F7B9A">
          <w:rPr>
            <w:b/>
            <w:sz w:val="22"/>
            <w:szCs w:val="22"/>
            <w:lang w:val="pt-PT"/>
          </w:rPr>
          <w:delText>9.</w:delText>
        </w:r>
        <w:r w:rsidRPr="00FF3D1C" w:rsidDel="004F7B9A">
          <w:rPr>
            <w:b/>
            <w:sz w:val="22"/>
            <w:szCs w:val="22"/>
            <w:lang w:val="pt-PT"/>
          </w:rPr>
          <w:tab/>
          <w:delText>DATA DA PRIMEIRA AUTORIZAÇÃO/RENOVAÇÃO DA AUTORIZAÇÃO DE INTRODUÇÃO NO MERCADO</w:delText>
        </w:r>
      </w:del>
    </w:p>
    <w:p w14:paraId="2C23EA67" w14:textId="5F858029" w:rsidR="00751853" w:rsidRPr="00FF3D1C" w:rsidDel="004F7B9A" w:rsidRDefault="00751853">
      <w:pPr>
        <w:tabs>
          <w:tab w:val="left" w:pos="567"/>
        </w:tabs>
        <w:rPr>
          <w:del w:id="2595" w:author="deletion" w:date="2026-07-14T14:22:00Z"/>
          <w:bCs/>
          <w:sz w:val="22"/>
          <w:szCs w:val="22"/>
          <w:lang w:val="pt-PT"/>
        </w:rPr>
        <w:pPrChange w:id="2596" w:author="deletion" w:date="2026-07-14T14:22:00Z">
          <w:pPr>
            <w:keepNext/>
            <w:keepLines/>
          </w:pPr>
        </w:pPrChange>
      </w:pPr>
    </w:p>
    <w:p w14:paraId="78E44B67" w14:textId="52FD997E" w:rsidR="00751853" w:rsidRPr="00FF3D1C" w:rsidDel="004F7B9A" w:rsidRDefault="00751853">
      <w:pPr>
        <w:tabs>
          <w:tab w:val="left" w:pos="567"/>
        </w:tabs>
        <w:rPr>
          <w:del w:id="2597" w:author="deletion" w:date="2026-07-14T14:22:00Z"/>
          <w:bCs/>
          <w:szCs w:val="22"/>
        </w:rPr>
        <w:pPrChange w:id="2598" w:author="deletion" w:date="2026-07-14T14:22:00Z">
          <w:pPr>
            <w:pStyle w:val="BodyText2"/>
            <w:keepNext/>
            <w:tabs>
              <w:tab w:val="left" w:pos="6946"/>
            </w:tabs>
          </w:pPr>
        </w:pPrChange>
      </w:pPr>
      <w:del w:id="2599" w:author="deletion" w:date="2026-07-14T14:22:00Z">
        <w:r w:rsidRPr="00FF3D1C" w:rsidDel="004F7B9A">
          <w:rPr>
            <w:bCs/>
            <w:szCs w:val="22"/>
          </w:rPr>
          <w:delText>Data da primeira autorização: 20 de outubro de 1995</w:delText>
        </w:r>
      </w:del>
    </w:p>
    <w:p w14:paraId="692DB463" w14:textId="3725F5B2" w:rsidR="00751853" w:rsidRPr="00FF3D1C" w:rsidDel="004F7B9A" w:rsidRDefault="00751853">
      <w:pPr>
        <w:tabs>
          <w:tab w:val="left" w:pos="567"/>
        </w:tabs>
        <w:rPr>
          <w:del w:id="2600" w:author="deletion" w:date="2026-07-14T14:22:00Z"/>
          <w:bCs/>
          <w:sz w:val="22"/>
          <w:szCs w:val="22"/>
          <w:lang w:val="pt-PT"/>
        </w:rPr>
        <w:pPrChange w:id="2601" w:author="deletion" w:date="2026-07-14T14:22:00Z">
          <w:pPr/>
        </w:pPrChange>
      </w:pPr>
      <w:del w:id="2602" w:author="deletion" w:date="2026-07-14T14:22:00Z">
        <w:r w:rsidRPr="00FF3D1C" w:rsidDel="004F7B9A">
          <w:rPr>
            <w:bCs/>
            <w:sz w:val="22"/>
            <w:szCs w:val="22"/>
            <w:lang w:val="pt-PT"/>
          </w:rPr>
          <w:delText>Data da última renovação: 20 de outubro de 2010</w:delText>
        </w:r>
      </w:del>
    </w:p>
    <w:p w14:paraId="196E317A" w14:textId="464F8F12" w:rsidR="00751853" w:rsidRPr="00FF3D1C" w:rsidDel="004F7B9A" w:rsidRDefault="00751853">
      <w:pPr>
        <w:tabs>
          <w:tab w:val="left" w:pos="567"/>
        </w:tabs>
        <w:rPr>
          <w:del w:id="2603" w:author="deletion" w:date="2026-07-14T14:22:00Z"/>
          <w:bCs/>
          <w:sz w:val="22"/>
          <w:szCs w:val="22"/>
          <w:lang w:val="pt-PT"/>
        </w:rPr>
        <w:pPrChange w:id="2604" w:author="deletion" w:date="2026-07-14T14:22:00Z">
          <w:pPr/>
        </w:pPrChange>
      </w:pPr>
    </w:p>
    <w:p w14:paraId="336CE44C" w14:textId="75308478" w:rsidR="00751853" w:rsidRPr="00FF3D1C" w:rsidDel="004F7B9A" w:rsidRDefault="00751853" w:rsidP="004F7B9A">
      <w:pPr>
        <w:tabs>
          <w:tab w:val="left" w:pos="567"/>
        </w:tabs>
        <w:rPr>
          <w:del w:id="2605" w:author="deletion" w:date="2026-07-14T14:22:00Z"/>
          <w:bCs/>
          <w:sz w:val="22"/>
          <w:szCs w:val="22"/>
          <w:lang w:val="pt-PT"/>
        </w:rPr>
      </w:pPr>
    </w:p>
    <w:p w14:paraId="737EFC51" w14:textId="60064DBF" w:rsidR="00751853" w:rsidRPr="00FF3D1C" w:rsidDel="004F7B9A" w:rsidRDefault="00751853">
      <w:pPr>
        <w:tabs>
          <w:tab w:val="left" w:pos="567"/>
        </w:tabs>
        <w:rPr>
          <w:del w:id="2606" w:author="deletion" w:date="2026-07-14T14:22:00Z"/>
          <w:b/>
          <w:sz w:val="22"/>
          <w:szCs w:val="22"/>
          <w:lang w:val="pt-PT"/>
        </w:rPr>
        <w:pPrChange w:id="2607" w:author="deletion" w:date="2026-07-14T14:22:00Z">
          <w:pPr>
            <w:keepNext/>
            <w:keepLines/>
            <w:tabs>
              <w:tab w:val="left" w:pos="567"/>
            </w:tabs>
          </w:pPr>
        </w:pPrChange>
      </w:pPr>
      <w:del w:id="2608" w:author="deletion" w:date="2026-07-14T14:22:00Z">
        <w:r w:rsidRPr="00FF3D1C" w:rsidDel="004F7B9A">
          <w:rPr>
            <w:b/>
            <w:sz w:val="22"/>
            <w:szCs w:val="22"/>
            <w:lang w:val="pt-PT"/>
          </w:rPr>
          <w:delText>10.</w:delText>
        </w:r>
        <w:r w:rsidRPr="00FF3D1C" w:rsidDel="004F7B9A">
          <w:rPr>
            <w:b/>
            <w:sz w:val="22"/>
            <w:szCs w:val="22"/>
            <w:lang w:val="pt-PT"/>
          </w:rPr>
          <w:tab/>
          <w:delText>DATA DA REVISÃO DO TEXTO</w:delText>
        </w:r>
      </w:del>
    </w:p>
    <w:p w14:paraId="69A29EEB" w14:textId="6CE18E06" w:rsidR="00751853" w:rsidRPr="00FF3D1C" w:rsidDel="004F7B9A" w:rsidRDefault="00751853">
      <w:pPr>
        <w:tabs>
          <w:tab w:val="left" w:pos="567"/>
        </w:tabs>
        <w:rPr>
          <w:del w:id="2609" w:author="deletion" w:date="2026-07-14T14:22:00Z"/>
          <w:bCs/>
          <w:sz w:val="22"/>
          <w:szCs w:val="22"/>
          <w:lang w:val="pt-PT"/>
        </w:rPr>
        <w:pPrChange w:id="2610" w:author="deletion" w:date="2026-07-14T14:22:00Z">
          <w:pPr>
            <w:keepNext/>
            <w:keepLines/>
            <w:tabs>
              <w:tab w:val="left" w:pos="567"/>
            </w:tabs>
          </w:pPr>
        </w:pPrChange>
      </w:pPr>
    </w:p>
    <w:p w14:paraId="1EB78201" w14:textId="749C8C4B" w:rsidR="00751853" w:rsidRPr="00821C0F" w:rsidDel="004F7B9A" w:rsidRDefault="00751853">
      <w:pPr>
        <w:tabs>
          <w:tab w:val="left" w:pos="567"/>
        </w:tabs>
        <w:rPr>
          <w:del w:id="2611" w:author="deletion" w:date="2026-07-14T14:22:00Z"/>
          <w:sz w:val="22"/>
          <w:szCs w:val="22"/>
          <w:lang w:val="pt-PT"/>
        </w:rPr>
        <w:pPrChange w:id="2612" w:author="deletion" w:date="2026-07-14T14:22:00Z">
          <w:pPr>
            <w:pStyle w:val="Footer"/>
            <w:tabs>
              <w:tab w:val="clear" w:pos="4819"/>
              <w:tab w:val="clear" w:pos="9071"/>
            </w:tabs>
          </w:pPr>
        </w:pPrChange>
      </w:pPr>
      <w:del w:id="2613" w:author="deletion" w:date="2026-07-14T14:22:00Z">
        <w:r w:rsidRPr="00821C0F" w:rsidDel="004F7B9A">
          <w:rPr>
            <w:sz w:val="22"/>
            <w:szCs w:val="22"/>
            <w:lang w:val="pt-PT"/>
          </w:rPr>
          <w:delText xml:space="preserve">Está disponível informação pormenorizada sobre este medicamento no sítio da internet da Agência Europeia de Medicamentos </w:delText>
        </w:r>
        <w:r w:rsidDel="004F7B9A">
          <w:fldChar w:fldCharType="begin"/>
        </w:r>
        <w:r w:rsidRPr="004F7B9A" w:rsidDel="004F7B9A">
          <w:rPr>
            <w:lang w:val="pt-PT"/>
          </w:rPr>
          <w:delInstrText xml:space="preserve"> HYPERLINK "https://www.ema.europa.eu"</w:delInstrText>
        </w:r>
        <w:r w:rsidDel="004F7B9A">
          <w:fldChar w:fldCharType="separate"/>
        </w:r>
        <w:r w:rsidR="009D3348" w:rsidRPr="009D3348" w:rsidDel="004F7B9A">
          <w:rPr>
            <w:rStyle w:val="Hyperlink"/>
            <w:sz w:val="22"/>
            <w:szCs w:val="22"/>
            <w:lang w:val="pt-PT"/>
          </w:rPr>
          <w:delText>https://www.ema.europa.eu</w:delText>
        </w:r>
        <w:r w:rsidDel="004F7B9A">
          <w:rPr>
            <w:rStyle w:val="Hyperlink"/>
            <w:sz w:val="22"/>
            <w:szCs w:val="22"/>
            <w:lang w:val="pt-PT"/>
          </w:rPr>
          <w:fldChar w:fldCharType="end"/>
        </w:r>
        <w:r w:rsidRPr="00821C0F" w:rsidDel="004F7B9A">
          <w:rPr>
            <w:sz w:val="22"/>
            <w:szCs w:val="22"/>
            <w:lang w:val="pt-PT"/>
          </w:rPr>
          <w:delText>.</w:delText>
        </w:r>
      </w:del>
    </w:p>
    <w:p w14:paraId="010311AC" w14:textId="34BF15B4" w:rsidR="00751853" w:rsidRPr="00FF3D1C" w:rsidDel="004F7B9A" w:rsidRDefault="00751853">
      <w:pPr>
        <w:tabs>
          <w:tab w:val="left" w:pos="567"/>
        </w:tabs>
        <w:rPr>
          <w:del w:id="2614" w:author="deletion" w:date="2026-07-14T14:22:00Z"/>
          <w:sz w:val="22"/>
          <w:szCs w:val="22"/>
          <w:lang w:val="pt-PT"/>
        </w:rPr>
        <w:pPrChange w:id="2615" w:author="deletion" w:date="2026-07-14T14:22:00Z">
          <w:pPr>
            <w:pStyle w:val="Footer"/>
            <w:tabs>
              <w:tab w:val="clear" w:pos="4819"/>
              <w:tab w:val="clear" w:pos="9071"/>
            </w:tabs>
          </w:pPr>
        </w:pPrChange>
      </w:pPr>
    </w:p>
    <w:p w14:paraId="210553F5" w14:textId="21B068FE" w:rsidR="00C84CF3" w:rsidRPr="00FF3D1C" w:rsidRDefault="00751853">
      <w:pPr>
        <w:tabs>
          <w:tab w:val="left" w:pos="567"/>
        </w:tabs>
        <w:rPr>
          <w:b/>
          <w:sz w:val="22"/>
          <w:szCs w:val="22"/>
          <w:lang w:val="pt-PT"/>
        </w:rPr>
        <w:pPrChange w:id="2616" w:author="deletion" w:date="2026-07-14T14:22:00Z">
          <w:pPr>
            <w:pStyle w:val="Footer"/>
            <w:keepNext/>
            <w:keepLines/>
            <w:tabs>
              <w:tab w:val="clear" w:pos="4819"/>
              <w:tab w:val="clear" w:pos="9071"/>
            </w:tabs>
          </w:pPr>
        </w:pPrChange>
      </w:pPr>
      <w:del w:id="2617" w:author="deletion" w:date="2026-07-14T14:22:00Z">
        <w:r w:rsidRPr="00FF3D1C" w:rsidDel="004F7B9A">
          <w:rPr>
            <w:sz w:val="22"/>
            <w:szCs w:val="22"/>
            <w:lang w:val="pt-PT"/>
          </w:rPr>
          <w:br w:type="page"/>
        </w:r>
      </w:del>
      <w:r w:rsidR="003E5FBE" w:rsidRPr="00FF3D1C">
        <w:rPr>
          <w:b/>
          <w:sz w:val="22"/>
          <w:szCs w:val="22"/>
          <w:lang w:val="pt-PT"/>
        </w:rPr>
        <w:lastRenderedPageBreak/>
        <w:t>1.</w:t>
      </w:r>
      <w:r w:rsidR="003E5FBE" w:rsidRPr="00FF3D1C">
        <w:rPr>
          <w:b/>
          <w:sz w:val="22"/>
          <w:szCs w:val="22"/>
          <w:lang w:val="pt-PT"/>
        </w:rPr>
        <w:tab/>
        <w:t>NOME DO MEDICAMENTO</w:t>
      </w:r>
    </w:p>
    <w:p w14:paraId="64729719" w14:textId="77777777" w:rsidR="00C84CF3" w:rsidRPr="00FF3D1C" w:rsidRDefault="00C84CF3" w:rsidP="004C54F4">
      <w:pPr>
        <w:keepNext/>
        <w:keepLines/>
        <w:rPr>
          <w:bCs/>
          <w:sz w:val="22"/>
          <w:szCs w:val="22"/>
          <w:lang w:val="pt-PT"/>
        </w:rPr>
      </w:pPr>
    </w:p>
    <w:p w14:paraId="0E7E0B22" w14:textId="07915DB3" w:rsidR="00B93D2A" w:rsidRPr="008F6C9E" w:rsidRDefault="00B93D2A" w:rsidP="004C54F4">
      <w:pPr>
        <w:adjustRightInd w:val="0"/>
        <w:rPr>
          <w:bCs/>
          <w:sz w:val="22"/>
          <w:szCs w:val="22"/>
          <w:lang w:val="pt-PT"/>
        </w:rPr>
      </w:pPr>
      <w:r w:rsidRPr="002B1D61">
        <w:rPr>
          <w:bCs/>
          <w:sz w:val="22"/>
          <w:szCs w:val="22"/>
          <w:lang w:val="pt-PT"/>
        </w:rPr>
        <w:t>GONAL</w:t>
      </w:r>
      <w:r w:rsidRPr="002B1D61">
        <w:rPr>
          <w:bCs/>
          <w:sz w:val="22"/>
          <w:szCs w:val="22"/>
          <w:lang w:val="pt-PT"/>
        </w:rPr>
        <w:noBreakHyphen/>
        <w:t>f</w:t>
      </w:r>
      <w:r w:rsidRPr="008F6C9E">
        <w:rPr>
          <w:bCs/>
          <w:sz w:val="22"/>
          <w:szCs w:val="22"/>
          <w:lang w:val="pt-PT"/>
        </w:rPr>
        <w:t xml:space="preserve"> </w:t>
      </w:r>
      <w:r w:rsidRPr="002B1D61">
        <w:rPr>
          <w:bCs/>
          <w:sz w:val="22"/>
          <w:szCs w:val="22"/>
          <w:lang w:val="pt-PT"/>
        </w:rPr>
        <w:t>150</w:t>
      </w:r>
      <w:r w:rsidRPr="008F6C9E">
        <w:rPr>
          <w:bCs/>
          <w:sz w:val="22"/>
          <w:szCs w:val="22"/>
          <w:lang w:val="pt-PT"/>
        </w:rPr>
        <w:t> UI/0,24 ml solução injetável em caneta pré</w:t>
      </w:r>
      <w:r w:rsidRPr="008F6C9E">
        <w:rPr>
          <w:bCs/>
          <w:sz w:val="22"/>
          <w:szCs w:val="22"/>
          <w:lang w:val="pt-PT"/>
        </w:rPr>
        <w:noBreakHyphen/>
        <w:t>cheia</w:t>
      </w:r>
    </w:p>
    <w:p w14:paraId="01C19FF7" w14:textId="77777777" w:rsidR="00B93D2A" w:rsidRPr="002B1D61" w:rsidRDefault="00B93D2A" w:rsidP="004C54F4">
      <w:pPr>
        <w:rPr>
          <w:sz w:val="22"/>
          <w:szCs w:val="22"/>
          <w:lang w:val="pt-PT"/>
        </w:rPr>
      </w:pPr>
    </w:p>
    <w:p w14:paraId="7C2284D8" w14:textId="77777777" w:rsidR="00B93D2A" w:rsidRPr="002B1D61" w:rsidRDefault="00B93D2A" w:rsidP="004C54F4">
      <w:pPr>
        <w:rPr>
          <w:sz w:val="22"/>
          <w:szCs w:val="22"/>
          <w:lang w:val="pt-PT"/>
        </w:rPr>
      </w:pPr>
    </w:p>
    <w:p w14:paraId="534F598F" w14:textId="77777777" w:rsidR="00B93D2A" w:rsidRPr="002B1D61" w:rsidRDefault="00B93D2A" w:rsidP="004C54F4">
      <w:pPr>
        <w:keepNext/>
        <w:keepLines/>
        <w:tabs>
          <w:tab w:val="left" w:pos="567"/>
        </w:tabs>
        <w:rPr>
          <w:b/>
          <w:sz w:val="22"/>
          <w:szCs w:val="22"/>
          <w:lang w:val="pt-PT"/>
        </w:rPr>
      </w:pPr>
      <w:r w:rsidRPr="002B1D61">
        <w:rPr>
          <w:b/>
          <w:sz w:val="22"/>
          <w:szCs w:val="22"/>
          <w:lang w:val="pt-PT"/>
        </w:rPr>
        <w:t>2.</w:t>
      </w:r>
      <w:r w:rsidRPr="002B1D61">
        <w:rPr>
          <w:b/>
          <w:sz w:val="22"/>
          <w:szCs w:val="22"/>
          <w:lang w:val="pt-PT"/>
        </w:rPr>
        <w:tab/>
        <w:t>COMPOSIÇÃO QUALITATIVA E QUANTITATIVA</w:t>
      </w:r>
    </w:p>
    <w:p w14:paraId="262BA854" w14:textId="77777777" w:rsidR="00B93D2A" w:rsidRPr="00B93D2A" w:rsidRDefault="00B93D2A" w:rsidP="004C54F4">
      <w:pPr>
        <w:keepNext/>
        <w:keepLines/>
        <w:rPr>
          <w:bCs/>
          <w:sz w:val="22"/>
          <w:szCs w:val="22"/>
          <w:lang w:val="pt-PT"/>
        </w:rPr>
      </w:pPr>
    </w:p>
    <w:p w14:paraId="4109044F" w14:textId="0516F97E" w:rsidR="00B93D2A" w:rsidRPr="002B1D61" w:rsidRDefault="00B93D2A" w:rsidP="004C54F4">
      <w:pPr>
        <w:adjustRightInd w:val="0"/>
        <w:rPr>
          <w:sz w:val="22"/>
          <w:szCs w:val="22"/>
          <w:lang w:val="pt-PT"/>
        </w:rPr>
      </w:pPr>
      <w:bookmarkStart w:id="2618" w:name="_Hlk134526244"/>
      <w:r w:rsidRPr="002B1D61">
        <w:rPr>
          <w:bCs/>
          <w:sz w:val="22"/>
          <w:szCs w:val="22"/>
          <w:lang w:val="pt-PT"/>
        </w:rPr>
        <w:t>Cada caneta pré-cheia multidose contém 150</w:t>
      </w:r>
      <w:r w:rsidRPr="002B1D61">
        <w:rPr>
          <w:sz w:val="22"/>
          <w:szCs w:val="22"/>
          <w:lang w:val="pt-PT"/>
        </w:rPr>
        <w:t> UI (equivalente a 11 microgramas) de folitropina alfa* em 0,24 ml de solução.</w:t>
      </w:r>
    </w:p>
    <w:bookmarkEnd w:id="2618"/>
    <w:p w14:paraId="7F95883C" w14:textId="77777777" w:rsidR="00773054" w:rsidRPr="00FF3D1C" w:rsidRDefault="00773054" w:rsidP="004C54F4">
      <w:pPr>
        <w:rPr>
          <w:sz w:val="22"/>
          <w:szCs w:val="22"/>
          <w:lang w:val="pt-PT"/>
        </w:rPr>
      </w:pPr>
    </w:p>
    <w:p w14:paraId="26986BEC" w14:textId="77777777" w:rsidR="00C84CF3" w:rsidRPr="00FF3D1C" w:rsidRDefault="003E5FBE" w:rsidP="004C54F4">
      <w:pPr>
        <w:rPr>
          <w:sz w:val="22"/>
          <w:szCs w:val="22"/>
          <w:lang w:val="pt-PT"/>
        </w:rPr>
      </w:pPr>
      <w:r w:rsidRPr="00FF3D1C">
        <w:rPr>
          <w:sz w:val="22"/>
          <w:szCs w:val="22"/>
          <w:lang w:val="pt-PT"/>
        </w:rPr>
        <w:t>* hormona folículo</w:t>
      </w:r>
      <w:r w:rsidRPr="00FF3D1C">
        <w:rPr>
          <w:sz w:val="22"/>
          <w:szCs w:val="22"/>
          <w:lang w:val="pt-PT"/>
        </w:rPr>
        <w:noBreakHyphen/>
        <w:t>estimulante humana recombinante (r</w:t>
      </w:r>
      <w:r w:rsidRPr="00FF3D1C">
        <w:rPr>
          <w:sz w:val="22"/>
          <w:szCs w:val="22"/>
          <w:lang w:val="pt-PT"/>
        </w:rPr>
        <w:noBreakHyphen/>
        <w:t>hFSH) produzida em células de Ovário de Hamster Chinês (CHO) por tecnologia do ADN recombinante</w:t>
      </w:r>
    </w:p>
    <w:p w14:paraId="488B0FFA" w14:textId="77777777" w:rsidR="00C84CF3" w:rsidRPr="00FF3D1C" w:rsidRDefault="00C84CF3" w:rsidP="004C54F4">
      <w:pPr>
        <w:rPr>
          <w:sz w:val="22"/>
          <w:szCs w:val="22"/>
          <w:lang w:val="pt-PT"/>
        </w:rPr>
      </w:pPr>
    </w:p>
    <w:p w14:paraId="19F0CD67" w14:textId="77777777" w:rsidR="00C84CF3" w:rsidRPr="00FF3D1C" w:rsidRDefault="003E5FBE" w:rsidP="004C54F4">
      <w:pPr>
        <w:rPr>
          <w:sz w:val="22"/>
          <w:szCs w:val="22"/>
          <w:lang w:val="pt-PT"/>
        </w:rPr>
      </w:pPr>
      <w:r w:rsidRPr="00FF3D1C">
        <w:rPr>
          <w:sz w:val="22"/>
          <w:szCs w:val="22"/>
          <w:lang w:val="pt-PT"/>
        </w:rPr>
        <w:t>Lista completa de excipientes, ver secção 6.1.</w:t>
      </w:r>
    </w:p>
    <w:p w14:paraId="4604AB41" w14:textId="77777777" w:rsidR="00C84CF3" w:rsidRPr="00FF3D1C" w:rsidRDefault="00C84CF3" w:rsidP="004C54F4">
      <w:pPr>
        <w:rPr>
          <w:sz w:val="22"/>
          <w:szCs w:val="22"/>
          <w:lang w:val="pt-PT"/>
        </w:rPr>
      </w:pPr>
    </w:p>
    <w:p w14:paraId="3C2AB75A" w14:textId="77777777" w:rsidR="00C84CF3" w:rsidRPr="00FF3D1C" w:rsidRDefault="00C84CF3" w:rsidP="004C54F4">
      <w:pPr>
        <w:rPr>
          <w:sz w:val="22"/>
          <w:szCs w:val="22"/>
          <w:lang w:val="pt-PT"/>
        </w:rPr>
      </w:pPr>
    </w:p>
    <w:p w14:paraId="4DC8D043" w14:textId="77777777" w:rsidR="00C84CF3" w:rsidRPr="00FF3D1C" w:rsidRDefault="003E5FBE" w:rsidP="004C54F4">
      <w:pPr>
        <w:keepNext/>
        <w:keepLines/>
        <w:tabs>
          <w:tab w:val="left" w:pos="567"/>
        </w:tabs>
        <w:rPr>
          <w:b/>
          <w:sz w:val="22"/>
          <w:szCs w:val="22"/>
          <w:lang w:val="pt-PT"/>
        </w:rPr>
      </w:pPr>
      <w:r w:rsidRPr="00FF3D1C">
        <w:rPr>
          <w:b/>
          <w:sz w:val="22"/>
          <w:szCs w:val="22"/>
          <w:lang w:val="pt-PT"/>
        </w:rPr>
        <w:t>3.</w:t>
      </w:r>
      <w:r w:rsidRPr="00FF3D1C">
        <w:rPr>
          <w:b/>
          <w:sz w:val="22"/>
          <w:szCs w:val="22"/>
          <w:lang w:val="pt-PT"/>
        </w:rPr>
        <w:tab/>
        <w:t>FORMA FARMACÊUTICA</w:t>
      </w:r>
    </w:p>
    <w:p w14:paraId="2BEA68A4" w14:textId="77777777" w:rsidR="00C84CF3" w:rsidRPr="00FF3D1C" w:rsidRDefault="00C84CF3" w:rsidP="004C54F4">
      <w:pPr>
        <w:keepNext/>
        <w:keepLines/>
        <w:rPr>
          <w:sz w:val="22"/>
          <w:szCs w:val="22"/>
          <w:lang w:val="pt-PT"/>
        </w:rPr>
      </w:pPr>
    </w:p>
    <w:p w14:paraId="5ABD2E4C" w14:textId="77777777" w:rsidR="00C84CF3" w:rsidRPr="00FF3D1C" w:rsidRDefault="003E5FBE" w:rsidP="004C54F4">
      <w:pPr>
        <w:rPr>
          <w:i/>
          <w:sz w:val="22"/>
          <w:szCs w:val="22"/>
          <w:lang w:val="pt-PT"/>
        </w:rPr>
      </w:pPr>
      <w:r w:rsidRPr="00FF3D1C">
        <w:rPr>
          <w:sz w:val="22"/>
          <w:szCs w:val="22"/>
          <w:lang w:val="pt-PT"/>
        </w:rPr>
        <w:t>Solução injetável em caneta pré</w:t>
      </w:r>
      <w:r w:rsidRPr="00FF3D1C">
        <w:rPr>
          <w:sz w:val="22"/>
          <w:szCs w:val="22"/>
          <w:lang w:val="pt-PT"/>
        </w:rPr>
        <w:noBreakHyphen/>
        <w:t>cheia.</w:t>
      </w:r>
    </w:p>
    <w:p w14:paraId="26A607D5" w14:textId="77777777" w:rsidR="00C84CF3" w:rsidRPr="00FF3D1C" w:rsidRDefault="00C84CF3" w:rsidP="004C54F4">
      <w:pPr>
        <w:rPr>
          <w:sz w:val="22"/>
          <w:szCs w:val="22"/>
          <w:lang w:val="pt-PT"/>
        </w:rPr>
      </w:pPr>
    </w:p>
    <w:p w14:paraId="4A873146" w14:textId="77777777" w:rsidR="00C84CF3" w:rsidRPr="00FF3D1C" w:rsidRDefault="003E5FBE" w:rsidP="004C54F4">
      <w:pPr>
        <w:rPr>
          <w:sz w:val="22"/>
          <w:szCs w:val="22"/>
          <w:lang w:val="pt-PT"/>
        </w:rPr>
      </w:pPr>
      <w:r w:rsidRPr="00FF3D1C">
        <w:rPr>
          <w:sz w:val="22"/>
          <w:szCs w:val="22"/>
          <w:lang w:val="pt-PT"/>
        </w:rPr>
        <w:t>Solução límpida incolor.</w:t>
      </w:r>
    </w:p>
    <w:p w14:paraId="3F7A1B6D" w14:textId="77777777" w:rsidR="00C84CF3" w:rsidRPr="00FF3D1C" w:rsidRDefault="00C84CF3" w:rsidP="004C54F4">
      <w:pPr>
        <w:rPr>
          <w:sz w:val="22"/>
          <w:szCs w:val="22"/>
          <w:lang w:val="pt-PT"/>
        </w:rPr>
      </w:pPr>
    </w:p>
    <w:p w14:paraId="4A7B0C00" w14:textId="77777777" w:rsidR="00C84CF3" w:rsidRPr="00FF3D1C" w:rsidRDefault="003E5FBE" w:rsidP="004C54F4">
      <w:pPr>
        <w:rPr>
          <w:sz w:val="22"/>
          <w:szCs w:val="22"/>
          <w:lang w:val="pt-PT"/>
        </w:rPr>
      </w:pPr>
      <w:r w:rsidRPr="00FF3D1C">
        <w:rPr>
          <w:sz w:val="22"/>
          <w:szCs w:val="22"/>
          <w:lang w:val="pt-PT"/>
        </w:rPr>
        <w:t>O pH da solução é 6,7</w:t>
      </w:r>
      <w:r w:rsidR="00773054" w:rsidRPr="00FF3D1C">
        <w:rPr>
          <w:sz w:val="22"/>
          <w:szCs w:val="22"/>
          <w:lang w:val="pt-PT"/>
        </w:rPr>
        <w:t xml:space="preserve"> a </w:t>
      </w:r>
      <w:r w:rsidRPr="00FF3D1C">
        <w:rPr>
          <w:sz w:val="22"/>
          <w:szCs w:val="22"/>
          <w:lang w:val="pt-PT"/>
        </w:rPr>
        <w:t>7,3.</w:t>
      </w:r>
    </w:p>
    <w:p w14:paraId="6D8828F3" w14:textId="77777777" w:rsidR="00C84CF3" w:rsidRPr="00FF3D1C" w:rsidRDefault="00C84CF3" w:rsidP="004C54F4">
      <w:pPr>
        <w:rPr>
          <w:sz w:val="22"/>
          <w:szCs w:val="22"/>
          <w:lang w:val="pt-PT"/>
        </w:rPr>
      </w:pPr>
    </w:p>
    <w:p w14:paraId="1B97E106" w14:textId="77777777" w:rsidR="00C84CF3" w:rsidRPr="00FF3D1C" w:rsidRDefault="00C84CF3" w:rsidP="004C54F4">
      <w:pPr>
        <w:rPr>
          <w:sz w:val="22"/>
          <w:szCs w:val="22"/>
          <w:lang w:val="pt-PT"/>
        </w:rPr>
      </w:pPr>
    </w:p>
    <w:p w14:paraId="2CA068A4" w14:textId="77777777" w:rsidR="00C84CF3" w:rsidRPr="00FF3D1C" w:rsidRDefault="003E5FBE" w:rsidP="004C54F4">
      <w:pPr>
        <w:keepNext/>
        <w:keepLines/>
        <w:tabs>
          <w:tab w:val="left" w:pos="567"/>
        </w:tabs>
        <w:rPr>
          <w:sz w:val="22"/>
          <w:szCs w:val="22"/>
          <w:lang w:val="pt-PT"/>
        </w:rPr>
      </w:pPr>
      <w:r w:rsidRPr="00FF3D1C">
        <w:rPr>
          <w:b/>
          <w:sz w:val="22"/>
          <w:szCs w:val="22"/>
          <w:lang w:val="pt-PT"/>
        </w:rPr>
        <w:t>4.</w:t>
      </w:r>
      <w:r w:rsidRPr="00FF3D1C">
        <w:rPr>
          <w:b/>
          <w:sz w:val="22"/>
          <w:szCs w:val="22"/>
          <w:lang w:val="pt-PT"/>
        </w:rPr>
        <w:tab/>
        <w:t>INFORMAÇÕES CLÍNICAS</w:t>
      </w:r>
    </w:p>
    <w:p w14:paraId="20DB1DAB" w14:textId="77777777" w:rsidR="00C84CF3" w:rsidRPr="00FF3D1C" w:rsidRDefault="00C84CF3" w:rsidP="004C54F4">
      <w:pPr>
        <w:keepNext/>
        <w:keepLines/>
        <w:rPr>
          <w:sz w:val="22"/>
          <w:szCs w:val="22"/>
          <w:lang w:val="pt-PT"/>
        </w:rPr>
      </w:pPr>
    </w:p>
    <w:p w14:paraId="110DE48B" w14:textId="77777777" w:rsidR="00C84CF3" w:rsidRPr="00FF3D1C" w:rsidRDefault="003E5FBE" w:rsidP="004C54F4">
      <w:pPr>
        <w:keepNext/>
        <w:keepLines/>
        <w:tabs>
          <w:tab w:val="left" w:pos="567"/>
        </w:tabs>
        <w:rPr>
          <w:b/>
          <w:sz w:val="22"/>
          <w:szCs w:val="22"/>
          <w:u w:val="single"/>
          <w:lang w:val="pt-PT"/>
        </w:rPr>
      </w:pPr>
      <w:r w:rsidRPr="00FF3D1C">
        <w:rPr>
          <w:b/>
          <w:sz w:val="22"/>
          <w:szCs w:val="22"/>
          <w:lang w:val="pt-PT"/>
        </w:rPr>
        <w:t>4.1</w:t>
      </w:r>
      <w:r w:rsidRPr="00FF3D1C">
        <w:rPr>
          <w:b/>
          <w:sz w:val="22"/>
          <w:szCs w:val="22"/>
          <w:lang w:val="pt-PT"/>
        </w:rPr>
        <w:tab/>
        <w:t>Indicações terapêuticas</w:t>
      </w:r>
    </w:p>
    <w:p w14:paraId="5D055D8B" w14:textId="77777777" w:rsidR="00C84CF3" w:rsidRPr="00FF3D1C" w:rsidRDefault="00C84CF3" w:rsidP="004C54F4">
      <w:pPr>
        <w:keepNext/>
        <w:keepLines/>
        <w:rPr>
          <w:sz w:val="22"/>
          <w:szCs w:val="22"/>
          <w:lang w:val="pt-PT"/>
        </w:rPr>
      </w:pPr>
    </w:p>
    <w:p w14:paraId="31E28E6A" w14:textId="77777777" w:rsidR="00C84CF3" w:rsidRPr="00FF3D1C" w:rsidRDefault="003E5FBE" w:rsidP="004C54F4">
      <w:pPr>
        <w:keepNext/>
        <w:keepLines/>
        <w:rPr>
          <w:sz w:val="22"/>
          <w:szCs w:val="22"/>
          <w:u w:val="single"/>
          <w:lang w:val="pt-PT"/>
        </w:rPr>
      </w:pPr>
      <w:r w:rsidRPr="00FF3D1C">
        <w:rPr>
          <w:sz w:val="22"/>
          <w:szCs w:val="22"/>
          <w:u w:val="single"/>
          <w:lang w:val="pt-PT"/>
        </w:rPr>
        <w:t>Em mulheres adultas</w:t>
      </w:r>
    </w:p>
    <w:p w14:paraId="5B7E4815" w14:textId="77777777" w:rsidR="00C84CF3" w:rsidRPr="00FF3D1C" w:rsidRDefault="00C84CF3" w:rsidP="004C54F4">
      <w:pPr>
        <w:keepNext/>
        <w:keepLines/>
        <w:rPr>
          <w:sz w:val="22"/>
          <w:szCs w:val="22"/>
          <w:lang w:val="pt-PT"/>
        </w:rPr>
      </w:pPr>
    </w:p>
    <w:p w14:paraId="16A023B9" w14:textId="77777777" w:rsidR="00C84CF3" w:rsidRPr="00FF3D1C" w:rsidRDefault="003E5FBE" w:rsidP="004C54F4">
      <w:pPr>
        <w:pStyle w:val="BodyTextIndent2"/>
        <w:keepNext/>
        <w:numPr>
          <w:ilvl w:val="0"/>
          <w:numId w:val="3"/>
        </w:numPr>
        <w:ind w:left="567" w:hanging="567"/>
        <w:rPr>
          <w:sz w:val="22"/>
          <w:szCs w:val="22"/>
          <w:lang w:val="pt-PT"/>
        </w:rPr>
      </w:pPr>
      <w:r w:rsidRPr="00FF3D1C">
        <w:rPr>
          <w:sz w:val="22"/>
          <w:szCs w:val="22"/>
          <w:lang w:val="pt-PT"/>
        </w:rPr>
        <w:t>Anovulação (incluindo a síndrome do ovário poliquístico) em mulheres que não responderam ao tratamento com citrato de clomifeno.</w:t>
      </w:r>
    </w:p>
    <w:p w14:paraId="18873EBC" w14:textId="4491E756" w:rsidR="00C84CF3" w:rsidRPr="00FF3D1C" w:rsidRDefault="003E5FBE" w:rsidP="004C54F4">
      <w:pPr>
        <w:numPr>
          <w:ilvl w:val="0"/>
          <w:numId w:val="3"/>
        </w:numPr>
        <w:ind w:left="567" w:hanging="567"/>
        <w:rPr>
          <w:sz w:val="22"/>
          <w:szCs w:val="22"/>
          <w:lang w:val="pt-PT"/>
        </w:rPr>
      </w:pPr>
      <w:r w:rsidRPr="00FF3D1C">
        <w:rPr>
          <w:sz w:val="22"/>
          <w:szCs w:val="22"/>
          <w:lang w:val="pt-PT"/>
        </w:rPr>
        <w:t xml:space="preserve">Estimulação do desenvolvimento multifolicular em mulheres nas quais se pretende uma superovulação, submetidas a técnicas de </w:t>
      </w:r>
      <w:r w:rsidR="00F97993" w:rsidRPr="00FF3D1C">
        <w:rPr>
          <w:sz w:val="22"/>
          <w:szCs w:val="22"/>
          <w:lang w:val="pt-PT"/>
        </w:rPr>
        <w:t xml:space="preserve">procriação </w:t>
      </w:r>
      <w:r w:rsidRPr="00FF3D1C">
        <w:rPr>
          <w:sz w:val="22"/>
          <w:szCs w:val="22"/>
          <w:lang w:val="pt-PT"/>
        </w:rPr>
        <w:t>medicamente assistida (</w:t>
      </w:r>
      <w:r w:rsidR="00F97993" w:rsidRPr="00FF3D1C">
        <w:rPr>
          <w:sz w:val="22"/>
          <w:szCs w:val="22"/>
          <w:lang w:val="pt-PT"/>
        </w:rPr>
        <w:t>P</w:t>
      </w:r>
      <w:r w:rsidRPr="00FF3D1C">
        <w:rPr>
          <w:sz w:val="22"/>
          <w:szCs w:val="22"/>
          <w:lang w:val="pt-PT"/>
        </w:rPr>
        <w:t xml:space="preserve">MA), tais como fertilização </w:t>
      </w:r>
      <w:r w:rsidRPr="00FF3D1C">
        <w:rPr>
          <w:i/>
          <w:sz w:val="22"/>
          <w:szCs w:val="22"/>
          <w:lang w:val="pt-PT"/>
        </w:rPr>
        <w:t>in vitro</w:t>
      </w:r>
      <w:r w:rsidRPr="00FF3D1C">
        <w:rPr>
          <w:sz w:val="22"/>
          <w:szCs w:val="22"/>
          <w:lang w:val="pt-PT"/>
        </w:rPr>
        <w:t xml:space="preserve"> (FIV), transferência intrafalopiana de gâmetas e transferência intrafalopiana de zigotos.</w:t>
      </w:r>
    </w:p>
    <w:p w14:paraId="177E7390" w14:textId="77777777" w:rsidR="00773054" w:rsidRPr="00FF3D1C" w:rsidRDefault="00773054" w:rsidP="004C54F4">
      <w:pPr>
        <w:numPr>
          <w:ilvl w:val="0"/>
          <w:numId w:val="3"/>
        </w:numPr>
        <w:ind w:left="567" w:hanging="567"/>
        <w:rPr>
          <w:sz w:val="22"/>
          <w:szCs w:val="22"/>
          <w:lang w:val="pt-PT"/>
        </w:rPr>
      </w:pPr>
      <w:r w:rsidRPr="00FF3D1C">
        <w:rPr>
          <w:sz w:val="22"/>
          <w:szCs w:val="22"/>
          <w:lang w:val="pt-PT"/>
        </w:rPr>
        <w:t>GONAL</w:t>
      </w:r>
      <w:r w:rsidRPr="00FF3D1C">
        <w:rPr>
          <w:sz w:val="22"/>
          <w:szCs w:val="22"/>
          <w:lang w:val="pt-PT"/>
        </w:rPr>
        <w:noBreakHyphen/>
        <w:t>f em associação com uma preparação de hormona luteinizante (LH) é indicado para a estimulação do desenvolvimento folicular em mulheres com insuficiência grave de LH e de FSH.</w:t>
      </w:r>
    </w:p>
    <w:p w14:paraId="692416CE" w14:textId="77777777" w:rsidR="00C84CF3" w:rsidRPr="00FF3D1C" w:rsidRDefault="00C84CF3" w:rsidP="004C54F4">
      <w:pPr>
        <w:pStyle w:val="BodyTextIndent2"/>
        <w:tabs>
          <w:tab w:val="left" w:pos="567"/>
        </w:tabs>
        <w:ind w:left="0" w:firstLine="0"/>
        <w:rPr>
          <w:sz w:val="22"/>
          <w:szCs w:val="22"/>
          <w:lang w:val="pt-PT"/>
        </w:rPr>
      </w:pPr>
    </w:p>
    <w:p w14:paraId="288BBF38" w14:textId="77777777" w:rsidR="00C84CF3" w:rsidRPr="00FF3D1C" w:rsidRDefault="003E5FBE" w:rsidP="004C54F4">
      <w:pPr>
        <w:pStyle w:val="BodyTextIndent2"/>
        <w:keepNext/>
        <w:keepLines/>
        <w:tabs>
          <w:tab w:val="left" w:pos="567"/>
        </w:tabs>
        <w:ind w:left="0" w:firstLine="0"/>
        <w:rPr>
          <w:sz w:val="22"/>
          <w:szCs w:val="22"/>
          <w:u w:val="single"/>
          <w:lang w:val="pt-PT"/>
        </w:rPr>
      </w:pPr>
      <w:r w:rsidRPr="00FF3D1C">
        <w:rPr>
          <w:sz w:val="22"/>
          <w:szCs w:val="22"/>
          <w:u w:val="single"/>
          <w:lang w:val="pt-PT"/>
        </w:rPr>
        <w:t>Em homens adultos</w:t>
      </w:r>
    </w:p>
    <w:p w14:paraId="14338DC8" w14:textId="77777777" w:rsidR="00C84CF3" w:rsidRPr="00FF3D1C" w:rsidRDefault="00C84CF3" w:rsidP="004C54F4">
      <w:pPr>
        <w:pStyle w:val="BodyTextIndent2"/>
        <w:keepNext/>
        <w:keepLines/>
        <w:tabs>
          <w:tab w:val="left" w:pos="567"/>
        </w:tabs>
        <w:ind w:left="0" w:firstLine="0"/>
        <w:rPr>
          <w:sz w:val="22"/>
          <w:szCs w:val="22"/>
          <w:lang w:val="pt-PT"/>
        </w:rPr>
      </w:pPr>
    </w:p>
    <w:p w14:paraId="18D2DB3F" w14:textId="77777777" w:rsidR="00773054" w:rsidRPr="00FF3D1C" w:rsidRDefault="003E5FBE" w:rsidP="004C54F4">
      <w:pPr>
        <w:pStyle w:val="BodyTextIndent2"/>
        <w:numPr>
          <w:ilvl w:val="0"/>
          <w:numId w:val="3"/>
        </w:numPr>
        <w:tabs>
          <w:tab w:val="left" w:pos="567"/>
          <w:tab w:val="num" w:pos="600"/>
        </w:tabs>
        <w:ind w:left="601" w:hanging="601"/>
        <w:rPr>
          <w:sz w:val="22"/>
          <w:szCs w:val="22"/>
          <w:lang w:val="pt-PT"/>
        </w:rPr>
      </w:pPr>
      <w:r w:rsidRPr="00FF3D1C">
        <w:rPr>
          <w:sz w:val="22"/>
          <w:szCs w:val="22"/>
          <w:lang w:val="pt-PT"/>
        </w:rPr>
        <w:t>GONAL</w:t>
      </w:r>
      <w:r w:rsidRPr="00FF3D1C">
        <w:rPr>
          <w:sz w:val="22"/>
          <w:szCs w:val="22"/>
          <w:lang w:val="pt-PT"/>
        </w:rPr>
        <w:noBreakHyphen/>
        <w:t xml:space="preserve">f é indicado na estimulação da espermatogénese em homens com hipogonadismo </w:t>
      </w:r>
      <w:r w:rsidR="00773054" w:rsidRPr="00FF3D1C">
        <w:rPr>
          <w:sz w:val="22"/>
          <w:szCs w:val="22"/>
          <w:lang w:val="pt-PT"/>
        </w:rPr>
        <w:t>hipogonadotrófico congénito ou adquirido em associação terapêutica com gonadotropina coriónica humana (hCG).</w:t>
      </w:r>
    </w:p>
    <w:p w14:paraId="6C31AC18" w14:textId="77777777" w:rsidR="00C84CF3" w:rsidRPr="00FF3D1C" w:rsidRDefault="00C84CF3" w:rsidP="004C54F4">
      <w:pPr>
        <w:pStyle w:val="BodyTextIndent2"/>
        <w:tabs>
          <w:tab w:val="left" w:pos="567"/>
        </w:tabs>
        <w:rPr>
          <w:sz w:val="22"/>
          <w:szCs w:val="22"/>
          <w:lang w:val="pt-PT"/>
        </w:rPr>
      </w:pPr>
    </w:p>
    <w:p w14:paraId="48A3F500" w14:textId="77777777" w:rsidR="00C84CF3" w:rsidRPr="00FF3D1C" w:rsidRDefault="003E5FBE" w:rsidP="004C54F4">
      <w:pPr>
        <w:keepNext/>
        <w:keepLines/>
        <w:tabs>
          <w:tab w:val="left" w:pos="567"/>
        </w:tabs>
        <w:rPr>
          <w:b/>
          <w:sz w:val="22"/>
          <w:szCs w:val="22"/>
          <w:lang w:val="pt-PT"/>
        </w:rPr>
      </w:pPr>
      <w:r w:rsidRPr="00FF3D1C">
        <w:rPr>
          <w:b/>
          <w:sz w:val="22"/>
          <w:szCs w:val="22"/>
          <w:lang w:val="pt-PT"/>
        </w:rPr>
        <w:t>4.2</w:t>
      </w:r>
      <w:r w:rsidRPr="00FF3D1C">
        <w:rPr>
          <w:b/>
          <w:sz w:val="22"/>
          <w:szCs w:val="22"/>
          <w:lang w:val="pt-PT"/>
        </w:rPr>
        <w:tab/>
        <w:t>Posologia e modo de administração</w:t>
      </w:r>
    </w:p>
    <w:p w14:paraId="54FAEA93" w14:textId="77777777" w:rsidR="00C84CF3" w:rsidRPr="00FF3D1C" w:rsidRDefault="00C84CF3" w:rsidP="004C54F4">
      <w:pPr>
        <w:keepNext/>
        <w:keepLines/>
        <w:tabs>
          <w:tab w:val="left" w:pos="567"/>
        </w:tabs>
        <w:rPr>
          <w:sz w:val="22"/>
          <w:szCs w:val="22"/>
          <w:lang w:val="pt-PT"/>
        </w:rPr>
      </w:pPr>
    </w:p>
    <w:p w14:paraId="3905E09F" w14:textId="77777777" w:rsidR="00773054" w:rsidRPr="00FF3D1C" w:rsidRDefault="00773054" w:rsidP="004C54F4">
      <w:pPr>
        <w:tabs>
          <w:tab w:val="left" w:pos="567"/>
        </w:tabs>
        <w:rPr>
          <w:sz w:val="22"/>
          <w:szCs w:val="22"/>
          <w:lang w:val="pt-PT"/>
        </w:rPr>
      </w:pPr>
      <w:r w:rsidRPr="00FF3D1C">
        <w:rPr>
          <w:sz w:val="22"/>
          <w:szCs w:val="22"/>
          <w:lang w:val="pt-PT"/>
        </w:rPr>
        <w:t>A terapêutica com GONAL</w:t>
      </w:r>
      <w:r w:rsidRPr="00FF3D1C">
        <w:rPr>
          <w:sz w:val="22"/>
          <w:szCs w:val="22"/>
          <w:lang w:val="pt-PT"/>
        </w:rPr>
        <w:noBreakHyphen/>
        <w:t>f deve ser iniciada sob a supervisão de um médico com experiência no tratamento de distúrbios da fertilidade.</w:t>
      </w:r>
    </w:p>
    <w:p w14:paraId="3186F7B9" w14:textId="77777777" w:rsidR="00C84CF3" w:rsidRPr="00FF3D1C" w:rsidRDefault="00C84CF3" w:rsidP="004C54F4">
      <w:pPr>
        <w:tabs>
          <w:tab w:val="left" w:pos="567"/>
        </w:tabs>
        <w:rPr>
          <w:sz w:val="22"/>
          <w:szCs w:val="22"/>
          <w:lang w:val="pt-PT"/>
        </w:rPr>
      </w:pPr>
    </w:p>
    <w:p w14:paraId="21DA4462" w14:textId="77777777" w:rsidR="00C84CF3" w:rsidRPr="00FF3D1C" w:rsidRDefault="003E5FBE" w:rsidP="004C54F4">
      <w:pPr>
        <w:tabs>
          <w:tab w:val="left" w:pos="567"/>
        </w:tabs>
        <w:rPr>
          <w:sz w:val="22"/>
          <w:szCs w:val="22"/>
          <w:lang w:val="pt-PT"/>
        </w:rPr>
      </w:pPr>
      <w:r w:rsidRPr="00FF3D1C">
        <w:rPr>
          <w:sz w:val="22"/>
          <w:szCs w:val="22"/>
          <w:lang w:val="pt-PT"/>
        </w:rPr>
        <w:t>Deve ser entregue aos doentes o número correto de canetas para o seu ciclo de tratamento e estes devem ser informados sobre como utilizar as técnicas de injeção corretas.</w:t>
      </w:r>
    </w:p>
    <w:p w14:paraId="4D7E24B7" w14:textId="77777777" w:rsidR="00C84CF3" w:rsidRPr="00FF3D1C" w:rsidRDefault="00C84CF3" w:rsidP="004C54F4">
      <w:pPr>
        <w:tabs>
          <w:tab w:val="left" w:pos="567"/>
        </w:tabs>
        <w:rPr>
          <w:sz w:val="22"/>
          <w:szCs w:val="22"/>
          <w:lang w:val="pt-PT"/>
        </w:rPr>
      </w:pPr>
    </w:p>
    <w:p w14:paraId="7B535466" w14:textId="77777777" w:rsidR="00C84CF3" w:rsidRPr="00FF3D1C" w:rsidRDefault="003E5FBE" w:rsidP="004C54F4">
      <w:pPr>
        <w:keepNext/>
        <w:rPr>
          <w:sz w:val="22"/>
          <w:szCs w:val="22"/>
          <w:u w:val="single"/>
          <w:lang w:val="pt-PT"/>
        </w:rPr>
      </w:pPr>
      <w:r w:rsidRPr="00FF3D1C">
        <w:rPr>
          <w:sz w:val="22"/>
          <w:szCs w:val="22"/>
          <w:u w:val="single"/>
          <w:lang w:val="pt-PT"/>
        </w:rPr>
        <w:lastRenderedPageBreak/>
        <w:t>Posologia</w:t>
      </w:r>
    </w:p>
    <w:p w14:paraId="46D9B7AD" w14:textId="77777777" w:rsidR="00C84CF3" w:rsidRPr="00FF3D1C" w:rsidRDefault="00C84CF3" w:rsidP="004C54F4">
      <w:pPr>
        <w:pStyle w:val="BodyText"/>
        <w:keepNext/>
        <w:rPr>
          <w:szCs w:val="22"/>
          <w:lang w:val="pt-PT"/>
        </w:rPr>
      </w:pPr>
    </w:p>
    <w:p w14:paraId="79D2B061" w14:textId="69A8DA32" w:rsidR="00887D3A" w:rsidRPr="00FF3D1C" w:rsidRDefault="00887D3A" w:rsidP="004C54F4">
      <w:pPr>
        <w:pStyle w:val="BodyText"/>
        <w:rPr>
          <w:szCs w:val="22"/>
          <w:lang w:val="pt-PT"/>
        </w:rPr>
      </w:pPr>
      <w:r w:rsidRPr="00FF3D1C">
        <w:rPr>
          <w:szCs w:val="22"/>
          <w:lang w:val="pt-PT"/>
        </w:rPr>
        <w:t>A avaliação clínica de GONAL</w:t>
      </w:r>
      <w:r w:rsidRPr="00FF3D1C">
        <w:rPr>
          <w:szCs w:val="22"/>
          <w:lang w:val="pt-PT"/>
        </w:rPr>
        <w:noBreakHyphen/>
        <w:t>f indica que as doses diárias, os regimes posológicos e os métodos de monitorização do tratamento devem ser individualizados para otimizar o desenvolvimento folicular e para minimizar o risco de hiperestimulação ovárica não pretendida. Aconselha</w:t>
      </w:r>
      <w:r w:rsidRPr="00FF3D1C">
        <w:rPr>
          <w:szCs w:val="22"/>
          <w:lang w:val="pt-PT"/>
        </w:rPr>
        <w:noBreakHyphen/>
        <w:t>se a adesão às doses iniciais recomendadas a seguir.</w:t>
      </w:r>
    </w:p>
    <w:p w14:paraId="5E9BFD62" w14:textId="77777777" w:rsidR="00C84CF3" w:rsidRPr="00FF3D1C" w:rsidRDefault="00C84CF3" w:rsidP="004C54F4">
      <w:pPr>
        <w:rPr>
          <w:i/>
          <w:sz w:val="22"/>
          <w:szCs w:val="22"/>
          <w:lang w:val="pt-PT"/>
        </w:rPr>
      </w:pPr>
    </w:p>
    <w:p w14:paraId="21547584" w14:textId="77777777" w:rsidR="00C84CF3" w:rsidRPr="00FF3D1C" w:rsidRDefault="003E5FBE" w:rsidP="004C54F4">
      <w:pPr>
        <w:pStyle w:val="BodyText"/>
        <w:tabs>
          <w:tab w:val="left" w:pos="567"/>
        </w:tabs>
        <w:rPr>
          <w:szCs w:val="22"/>
          <w:lang w:val="pt-PT"/>
        </w:rPr>
      </w:pPr>
      <w:r w:rsidRPr="00FF3D1C">
        <w:rPr>
          <w:szCs w:val="22"/>
          <w:lang w:val="pt-PT"/>
        </w:rPr>
        <w:t>Foi demonstrada bioequivalência entre doses equivalentes da apresentação monodose e da apresentação multidose de GONAL</w:t>
      </w:r>
      <w:r w:rsidRPr="00FF3D1C">
        <w:rPr>
          <w:szCs w:val="22"/>
          <w:lang w:val="pt-PT"/>
        </w:rPr>
        <w:noBreakHyphen/>
        <w:t>f.</w:t>
      </w:r>
    </w:p>
    <w:p w14:paraId="402D056C" w14:textId="77777777" w:rsidR="00C84CF3" w:rsidRPr="00FF3D1C" w:rsidRDefault="00C84CF3" w:rsidP="004C54F4">
      <w:pPr>
        <w:rPr>
          <w:sz w:val="22"/>
          <w:szCs w:val="22"/>
          <w:lang w:val="pt-PT"/>
        </w:rPr>
      </w:pPr>
    </w:p>
    <w:p w14:paraId="1A35CA1E" w14:textId="77777777" w:rsidR="00C84CF3" w:rsidRPr="00FF3D1C" w:rsidRDefault="003E5FBE" w:rsidP="004C54F4">
      <w:pPr>
        <w:keepNext/>
        <w:rPr>
          <w:i/>
          <w:sz w:val="22"/>
          <w:szCs w:val="22"/>
          <w:lang w:val="pt-PT"/>
        </w:rPr>
      </w:pPr>
      <w:r w:rsidRPr="00FF3D1C">
        <w:rPr>
          <w:i/>
          <w:sz w:val="22"/>
          <w:szCs w:val="22"/>
          <w:u w:val="single"/>
          <w:lang w:val="pt-PT"/>
        </w:rPr>
        <w:t>Mulheres com anovulação (incluindo síndrome do ovário poliquístico)</w:t>
      </w:r>
    </w:p>
    <w:p w14:paraId="3C040876" w14:textId="77777777" w:rsidR="00887D3A" w:rsidRPr="00FF3D1C" w:rsidRDefault="00887D3A" w:rsidP="004C54F4">
      <w:pPr>
        <w:rPr>
          <w:sz w:val="22"/>
          <w:szCs w:val="22"/>
          <w:lang w:val="pt-PT"/>
        </w:rPr>
      </w:pPr>
      <w:r w:rsidRPr="00FF3D1C">
        <w:rPr>
          <w:sz w:val="22"/>
          <w:szCs w:val="22"/>
          <w:lang w:val="pt-PT"/>
        </w:rPr>
        <w:t>GONAL</w:t>
      </w:r>
      <w:r w:rsidRPr="00FF3D1C">
        <w:rPr>
          <w:sz w:val="22"/>
          <w:szCs w:val="22"/>
          <w:lang w:val="pt-PT"/>
        </w:rPr>
        <w:noBreakHyphen/>
        <w:t>f deve ser administrado segundo um esquema de injeções diárias. Nas mulheres menstruadas o tratamento deve ser iniciado nos primeiros 7 dias do ciclo menstrual.</w:t>
      </w:r>
    </w:p>
    <w:p w14:paraId="0B00C9C7" w14:textId="0B365F1E" w:rsidR="00887D3A" w:rsidRPr="00FF3D1C" w:rsidRDefault="00F10629" w:rsidP="004C54F4">
      <w:pPr>
        <w:rPr>
          <w:sz w:val="22"/>
          <w:szCs w:val="22"/>
          <w:lang w:val="pt-PT"/>
        </w:rPr>
      </w:pPr>
      <w:r w:rsidRPr="00FF3D1C">
        <w:rPr>
          <w:sz w:val="22"/>
          <w:szCs w:val="22"/>
          <w:lang w:val="pt-PT"/>
        </w:rPr>
        <w:t>Nos</w:t>
      </w:r>
      <w:r w:rsidR="00887D3A" w:rsidRPr="00FF3D1C">
        <w:rPr>
          <w:sz w:val="22"/>
          <w:szCs w:val="22"/>
          <w:lang w:val="pt-PT"/>
        </w:rPr>
        <w:t xml:space="preserve"> ensaios </w:t>
      </w:r>
      <w:r w:rsidRPr="00FF3D1C">
        <w:rPr>
          <w:sz w:val="22"/>
          <w:szCs w:val="22"/>
          <w:lang w:val="pt-PT"/>
        </w:rPr>
        <w:t>clínicos</w:t>
      </w:r>
      <w:r w:rsidR="0074239C" w:rsidRPr="00FF3D1C">
        <w:rPr>
          <w:sz w:val="22"/>
          <w:szCs w:val="22"/>
          <w:lang w:val="pt-PT"/>
        </w:rPr>
        <w:t xml:space="preserve"> </w:t>
      </w:r>
      <w:r w:rsidR="00887D3A" w:rsidRPr="00FF3D1C">
        <w:rPr>
          <w:sz w:val="22"/>
          <w:szCs w:val="22"/>
          <w:lang w:val="pt-PT"/>
        </w:rPr>
        <w:t xml:space="preserve">de registo, </w:t>
      </w:r>
      <w:r w:rsidRPr="00FF3D1C">
        <w:rPr>
          <w:sz w:val="22"/>
          <w:szCs w:val="22"/>
          <w:lang w:val="pt-PT"/>
        </w:rPr>
        <w:t>o</w:t>
      </w:r>
      <w:r w:rsidR="00887D3A" w:rsidRPr="00FF3D1C">
        <w:rPr>
          <w:sz w:val="22"/>
          <w:szCs w:val="22"/>
          <w:lang w:val="pt-PT"/>
        </w:rPr>
        <w:t xml:space="preserve"> regime posológico habitualmente usado iniciava</w:t>
      </w:r>
      <w:r w:rsidR="00887D3A" w:rsidRPr="00FF3D1C">
        <w:rPr>
          <w:sz w:val="22"/>
          <w:szCs w:val="22"/>
          <w:lang w:val="pt-PT"/>
        </w:rPr>
        <w:noBreakHyphen/>
        <w:t>se com administrações diárias de 75 UI a 150 UI de FSH e ia sendo aumentado de preferência em 37,5, ou 75 UI com 7 ou, de preferência, 14 dias de intervalo, se necessário, de modo a obter uma resposta adequada mas não excessiva.</w:t>
      </w:r>
    </w:p>
    <w:p w14:paraId="38499E1A" w14:textId="77777777" w:rsidR="00887D3A" w:rsidRPr="00FF3D1C" w:rsidRDefault="00887D3A" w:rsidP="004C54F4">
      <w:pPr>
        <w:rPr>
          <w:sz w:val="22"/>
          <w:szCs w:val="22"/>
          <w:lang w:val="pt-PT"/>
        </w:rPr>
      </w:pPr>
    </w:p>
    <w:p w14:paraId="7B432EDD" w14:textId="77777777" w:rsidR="00887D3A" w:rsidRPr="00FF3D1C" w:rsidRDefault="00887D3A" w:rsidP="004C54F4">
      <w:pPr>
        <w:rPr>
          <w:sz w:val="22"/>
          <w:szCs w:val="22"/>
          <w:lang w:val="pt-PT"/>
        </w:rPr>
      </w:pPr>
      <w:r w:rsidRPr="00FF3D1C">
        <w:rPr>
          <w:sz w:val="22"/>
          <w:szCs w:val="22"/>
          <w:lang w:val="pt-PT"/>
        </w:rPr>
        <w:t>Na prática clínica, a dose inicial é tipicamente individualizada com base nas características clínicas da doente, tais como marcadores da reserva ovárica, idade, índice de massa corporal e, se aplicável, resposta ovárica anterior à estimulação ovárica.</w:t>
      </w:r>
    </w:p>
    <w:p w14:paraId="5B69C6A0" w14:textId="77777777" w:rsidR="00887D3A" w:rsidRPr="00FF3D1C" w:rsidRDefault="00887D3A" w:rsidP="004C54F4">
      <w:pPr>
        <w:rPr>
          <w:sz w:val="22"/>
          <w:szCs w:val="22"/>
          <w:lang w:val="pt-PT"/>
        </w:rPr>
      </w:pPr>
    </w:p>
    <w:p w14:paraId="03F5C929" w14:textId="77777777" w:rsidR="00887D3A" w:rsidRPr="00FF3D1C" w:rsidRDefault="00887D3A" w:rsidP="004C54F4">
      <w:pPr>
        <w:keepNext/>
        <w:rPr>
          <w:i/>
          <w:iCs/>
          <w:sz w:val="22"/>
          <w:szCs w:val="22"/>
          <w:lang w:val="pt-PT"/>
        </w:rPr>
      </w:pPr>
      <w:r w:rsidRPr="00FF3D1C">
        <w:rPr>
          <w:i/>
          <w:iCs/>
          <w:sz w:val="22"/>
          <w:szCs w:val="22"/>
          <w:lang w:val="pt-PT"/>
        </w:rPr>
        <w:t>Dose inicial</w:t>
      </w:r>
    </w:p>
    <w:p w14:paraId="4DF80A58" w14:textId="435DC137" w:rsidR="00821C0F" w:rsidRPr="00FF3D1C" w:rsidRDefault="00821C0F" w:rsidP="004C54F4">
      <w:pPr>
        <w:rPr>
          <w:sz w:val="22"/>
          <w:szCs w:val="22"/>
          <w:lang w:val="pt-PT"/>
        </w:rPr>
      </w:pPr>
      <w:r w:rsidRPr="00FF3D1C">
        <w:rPr>
          <w:sz w:val="22"/>
          <w:szCs w:val="22"/>
          <w:lang w:val="pt-PT"/>
        </w:rPr>
        <w:t>A dose inicial pode ser ajustada de forma gradual (a) para menos de 75 UI por dia, caso se preveja uma resposta ovárica excessiva em termos do número de folículos com base no perfil clínico da doente (idade, índice de massa corporal, reserva ovárica); ou (b) acima de 75 UI até um máximo de 150 UI por dia caso se preveja uma baixa resposta ovárica.</w:t>
      </w:r>
    </w:p>
    <w:p w14:paraId="46ADE850" w14:textId="77777777" w:rsidR="00887D3A" w:rsidRPr="00FF3D1C" w:rsidRDefault="00887D3A" w:rsidP="004C54F4">
      <w:pPr>
        <w:rPr>
          <w:sz w:val="22"/>
          <w:szCs w:val="22"/>
          <w:lang w:val="pt-PT"/>
        </w:rPr>
      </w:pPr>
      <w:r w:rsidRPr="00FF3D1C">
        <w:rPr>
          <w:sz w:val="22"/>
          <w:szCs w:val="22"/>
          <w:lang w:val="pt-PT"/>
        </w:rPr>
        <w:t>A resposta da doente deve ser monitorizada atentamente através da determinação do tamanho e do número dos folículos através de ecografia e/ou secreção de estrogénios.</w:t>
      </w:r>
    </w:p>
    <w:p w14:paraId="18B610E5" w14:textId="77777777" w:rsidR="00887D3A" w:rsidRPr="00FF3D1C" w:rsidRDefault="00887D3A" w:rsidP="004C54F4">
      <w:pPr>
        <w:rPr>
          <w:sz w:val="22"/>
          <w:szCs w:val="22"/>
          <w:lang w:val="pt-PT"/>
        </w:rPr>
      </w:pPr>
    </w:p>
    <w:p w14:paraId="1BB2CDC7" w14:textId="77777777" w:rsidR="00887D3A" w:rsidRPr="00FF3D1C" w:rsidRDefault="00887D3A" w:rsidP="004C54F4">
      <w:pPr>
        <w:keepNext/>
        <w:rPr>
          <w:i/>
          <w:iCs/>
          <w:sz w:val="22"/>
          <w:szCs w:val="22"/>
          <w:lang w:val="pt-PT"/>
        </w:rPr>
      </w:pPr>
      <w:r w:rsidRPr="00FF3D1C">
        <w:rPr>
          <w:i/>
          <w:iCs/>
          <w:sz w:val="22"/>
          <w:szCs w:val="22"/>
          <w:lang w:val="pt-PT"/>
        </w:rPr>
        <w:t>Ajustes da dose</w:t>
      </w:r>
    </w:p>
    <w:p w14:paraId="358D01B1" w14:textId="2C4E0580" w:rsidR="00887D3A" w:rsidRPr="00FF3D1C" w:rsidRDefault="00887D3A" w:rsidP="004C54F4">
      <w:pPr>
        <w:rPr>
          <w:sz w:val="22"/>
          <w:szCs w:val="22"/>
          <w:lang w:val="pt-PT"/>
        </w:rPr>
      </w:pPr>
      <w:r w:rsidRPr="00FF3D1C">
        <w:rPr>
          <w:sz w:val="22"/>
          <w:szCs w:val="22"/>
          <w:lang w:val="pt-PT"/>
        </w:rPr>
        <w:t>Se a doente não responder adequadamente (resposta ovárica baixa ou excessiva), a continuação desse ciclo de tratamento deve ser avaliada e gerida de acordo com</w:t>
      </w:r>
      <w:r w:rsidR="0074239C" w:rsidRPr="00FF3D1C">
        <w:rPr>
          <w:sz w:val="22"/>
          <w:szCs w:val="22"/>
          <w:lang w:val="pt-PT"/>
        </w:rPr>
        <w:t xml:space="preserve"> a prática clínica</w:t>
      </w:r>
      <w:r w:rsidRPr="00FF3D1C">
        <w:rPr>
          <w:sz w:val="22"/>
          <w:szCs w:val="22"/>
          <w:lang w:val="pt-PT"/>
        </w:rPr>
        <w:t xml:space="preserve"> do médico. Em casos de resposta baixa, a dose diária não deve exceder 225 UI de FSH.</w:t>
      </w:r>
    </w:p>
    <w:p w14:paraId="41F7555B" w14:textId="77777777" w:rsidR="00887D3A" w:rsidRPr="00FF3D1C" w:rsidRDefault="00887D3A" w:rsidP="004C54F4">
      <w:pPr>
        <w:rPr>
          <w:sz w:val="22"/>
          <w:szCs w:val="22"/>
          <w:lang w:val="pt-PT"/>
        </w:rPr>
      </w:pPr>
    </w:p>
    <w:p w14:paraId="48925FEC" w14:textId="77777777" w:rsidR="00887D3A" w:rsidRPr="00FF3D1C" w:rsidRDefault="00887D3A" w:rsidP="004C54F4">
      <w:pPr>
        <w:pStyle w:val="BodyText2"/>
        <w:rPr>
          <w:b w:val="0"/>
          <w:bCs/>
          <w:szCs w:val="22"/>
        </w:rPr>
      </w:pPr>
      <w:r w:rsidRPr="00FF3D1C">
        <w:rPr>
          <w:b w:val="0"/>
          <w:bCs/>
          <w:szCs w:val="22"/>
        </w:rPr>
        <w:t>Se se obtiver uma resposta ovárica excessiva de acordo com a avaliação do médico, o tratamento deve ser interrompido e suspensa a hCG (ver secção 4.4). O tratamento deve ser reiniciado no ciclo seguinte, com uma dose inferior à do ciclo anterior.</w:t>
      </w:r>
    </w:p>
    <w:p w14:paraId="3276AEBC" w14:textId="77777777" w:rsidR="00887D3A" w:rsidRPr="00FF3D1C" w:rsidRDefault="00887D3A" w:rsidP="004C54F4">
      <w:pPr>
        <w:rPr>
          <w:sz w:val="22"/>
          <w:szCs w:val="22"/>
          <w:lang w:val="pt-PT"/>
        </w:rPr>
      </w:pPr>
    </w:p>
    <w:p w14:paraId="0E1A3F83" w14:textId="77777777" w:rsidR="00887D3A" w:rsidRPr="00FF3D1C" w:rsidRDefault="00887D3A" w:rsidP="004C54F4">
      <w:pPr>
        <w:keepNext/>
        <w:rPr>
          <w:i/>
          <w:iCs/>
          <w:sz w:val="22"/>
          <w:szCs w:val="22"/>
          <w:lang w:val="pt-PT"/>
        </w:rPr>
      </w:pPr>
      <w:r w:rsidRPr="00FF3D1C">
        <w:rPr>
          <w:i/>
          <w:iCs/>
          <w:sz w:val="22"/>
          <w:szCs w:val="22"/>
          <w:lang w:val="pt-PT"/>
        </w:rPr>
        <w:t>Maturação folicular final</w:t>
      </w:r>
    </w:p>
    <w:p w14:paraId="20033692" w14:textId="54AE60B4" w:rsidR="00887D3A" w:rsidRPr="00FF3D1C" w:rsidRDefault="00887D3A" w:rsidP="004C54F4">
      <w:pPr>
        <w:rPr>
          <w:sz w:val="22"/>
          <w:szCs w:val="22"/>
          <w:lang w:val="pt-PT"/>
        </w:rPr>
      </w:pPr>
      <w:r w:rsidRPr="00FF3D1C">
        <w:rPr>
          <w:sz w:val="22"/>
          <w:szCs w:val="22"/>
          <w:lang w:val="pt-PT"/>
        </w:rPr>
        <w:t>Quando se obtém uma resposta ovárica ótima, deve ser administrada uma única injeção de 250 microgramas de gonadotropina coriónica alfa humana recombinante (r</w:t>
      </w:r>
      <w:r w:rsidRPr="00FF3D1C">
        <w:rPr>
          <w:sz w:val="22"/>
          <w:szCs w:val="22"/>
          <w:lang w:val="pt-PT"/>
        </w:rPr>
        <w:noBreakHyphen/>
        <w:t>hCG) ou de 5000 UI até 10 000 UI de hCG, 24 a 48 horas após a última injeção de GONAL</w:t>
      </w:r>
      <w:r w:rsidRPr="00FF3D1C">
        <w:rPr>
          <w:sz w:val="22"/>
          <w:szCs w:val="22"/>
          <w:lang w:val="pt-PT"/>
        </w:rPr>
        <w:noBreakHyphen/>
        <w:t>f. Recomenda</w:t>
      </w:r>
      <w:r w:rsidRPr="00FF3D1C">
        <w:rPr>
          <w:sz w:val="22"/>
          <w:szCs w:val="22"/>
          <w:lang w:val="pt-PT"/>
        </w:rPr>
        <w:noBreakHyphen/>
        <w:t>se que a doente tenha relações sexuais no dia da administração de hCG, bem como no dia seguinte.</w:t>
      </w:r>
      <w:r w:rsidRPr="00FF3D1C">
        <w:rPr>
          <w:b/>
          <w:bCs/>
          <w:sz w:val="22"/>
          <w:szCs w:val="22"/>
          <w:lang w:val="pt-PT"/>
        </w:rPr>
        <w:t xml:space="preserve"> </w:t>
      </w:r>
      <w:r w:rsidRPr="00FF3D1C">
        <w:rPr>
          <w:sz w:val="22"/>
          <w:szCs w:val="22"/>
          <w:lang w:val="pt-PT"/>
        </w:rPr>
        <w:t>Como alternativa, pode ser efetuada uma inseminação intrauterina</w:t>
      </w:r>
    </w:p>
    <w:p w14:paraId="3651386F" w14:textId="77777777" w:rsidR="00887D3A" w:rsidRPr="00FF3D1C" w:rsidRDefault="00887D3A" w:rsidP="004C54F4">
      <w:pPr>
        <w:rPr>
          <w:iCs/>
          <w:sz w:val="22"/>
          <w:szCs w:val="22"/>
          <w:lang w:val="pt-PT"/>
        </w:rPr>
      </w:pPr>
    </w:p>
    <w:p w14:paraId="78CDD2BB" w14:textId="3ABFDA95" w:rsidR="006F6EE7" w:rsidRPr="00FF3D1C" w:rsidRDefault="003E5FBE" w:rsidP="004C54F4">
      <w:pPr>
        <w:keepNext/>
        <w:rPr>
          <w:i/>
          <w:sz w:val="22"/>
          <w:szCs w:val="22"/>
          <w:lang w:val="pt-PT"/>
        </w:rPr>
      </w:pPr>
      <w:r w:rsidRPr="00FF3D1C">
        <w:rPr>
          <w:i/>
          <w:sz w:val="22"/>
          <w:szCs w:val="22"/>
          <w:u w:val="single"/>
          <w:lang w:val="pt-PT"/>
        </w:rPr>
        <w:t xml:space="preserve">Mulheres submetidas a estimulação ovárica para o desenvolvimento folicular múltiplo prévio à fertilização in vitro ou outras técnicas de </w:t>
      </w:r>
      <w:r w:rsidR="006F6EE7" w:rsidRPr="00FF3D1C">
        <w:rPr>
          <w:i/>
          <w:sz w:val="22"/>
          <w:szCs w:val="22"/>
          <w:u w:val="single"/>
          <w:lang w:val="pt-PT"/>
        </w:rPr>
        <w:t xml:space="preserve">procriação </w:t>
      </w:r>
      <w:r w:rsidRPr="00FF3D1C">
        <w:rPr>
          <w:i/>
          <w:sz w:val="22"/>
          <w:szCs w:val="22"/>
          <w:u w:val="single"/>
          <w:lang w:val="pt-PT"/>
        </w:rPr>
        <w:t>medicamente assistida</w:t>
      </w:r>
    </w:p>
    <w:p w14:paraId="1A74C96D" w14:textId="3822EB13" w:rsidR="00887D3A" w:rsidRPr="00FF3D1C" w:rsidRDefault="00F10629" w:rsidP="004C54F4">
      <w:pPr>
        <w:rPr>
          <w:sz w:val="22"/>
          <w:szCs w:val="22"/>
          <w:lang w:val="pt-PT"/>
        </w:rPr>
      </w:pPr>
      <w:r w:rsidRPr="00FF3D1C">
        <w:rPr>
          <w:sz w:val="22"/>
          <w:szCs w:val="22"/>
          <w:lang w:val="pt-PT"/>
        </w:rPr>
        <w:t>Nos</w:t>
      </w:r>
      <w:r w:rsidR="00887D3A" w:rsidRPr="00FF3D1C">
        <w:rPr>
          <w:sz w:val="22"/>
          <w:szCs w:val="22"/>
          <w:lang w:val="pt-PT"/>
        </w:rPr>
        <w:t xml:space="preserve"> ensaios </w:t>
      </w:r>
      <w:r w:rsidRPr="00FF3D1C">
        <w:rPr>
          <w:sz w:val="22"/>
          <w:szCs w:val="22"/>
          <w:lang w:val="pt-PT"/>
        </w:rPr>
        <w:t>clínicos</w:t>
      </w:r>
      <w:r w:rsidR="0074239C" w:rsidRPr="00FF3D1C">
        <w:rPr>
          <w:sz w:val="22"/>
          <w:szCs w:val="22"/>
          <w:lang w:val="pt-PT"/>
        </w:rPr>
        <w:t xml:space="preserve"> </w:t>
      </w:r>
      <w:r w:rsidR="00887D3A" w:rsidRPr="00FF3D1C">
        <w:rPr>
          <w:sz w:val="22"/>
          <w:szCs w:val="22"/>
          <w:lang w:val="pt-PT"/>
        </w:rPr>
        <w:t>de registo, o esquema posológico habitualmente usado para indução da superovulação envolveu a administração diária de 150 UI a 225 UI de GONAL</w:t>
      </w:r>
      <w:r w:rsidR="00887D3A" w:rsidRPr="00FF3D1C">
        <w:rPr>
          <w:sz w:val="22"/>
          <w:szCs w:val="22"/>
          <w:lang w:val="pt-PT"/>
        </w:rPr>
        <w:noBreakHyphen/>
        <w:t>f, com início no 2º ou 3º dia do ciclo.</w:t>
      </w:r>
    </w:p>
    <w:p w14:paraId="0D600B28" w14:textId="77777777" w:rsidR="00887D3A" w:rsidRPr="00FF3D1C" w:rsidRDefault="00887D3A" w:rsidP="004C54F4">
      <w:pPr>
        <w:rPr>
          <w:sz w:val="22"/>
          <w:szCs w:val="22"/>
          <w:lang w:val="pt-PT"/>
        </w:rPr>
      </w:pPr>
    </w:p>
    <w:p w14:paraId="3898A59E" w14:textId="77777777" w:rsidR="00887D3A" w:rsidRPr="00FF3D1C" w:rsidRDefault="00887D3A" w:rsidP="004C54F4">
      <w:pPr>
        <w:rPr>
          <w:sz w:val="22"/>
          <w:szCs w:val="22"/>
          <w:lang w:val="pt-PT"/>
        </w:rPr>
      </w:pPr>
      <w:r w:rsidRPr="00FF3D1C">
        <w:rPr>
          <w:sz w:val="22"/>
          <w:szCs w:val="22"/>
          <w:lang w:val="pt-PT"/>
        </w:rPr>
        <w:t>Na prática clínica, a dose inicial é tipicamente individualizada com base nas características clínicas da doente, tais como marcadores da reserva ovárica, idade, índice de massa corporal e, se aplicável, resposta ovárica anterior à estimulação ovárica.</w:t>
      </w:r>
    </w:p>
    <w:p w14:paraId="53167F0E" w14:textId="77777777" w:rsidR="00887D3A" w:rsidRPr="00FF3D1C" w:rsidRDefault="00887D3A" w:rsidP="004C54F4">
      <w:pPr>
        <w:rPr>
          <w:sz w:val="22"/>
          <w:szCs w:val="22"/>
          <w:lang w:val="pt-PT"/>
        </w:rPr>
      </w:pPr>
    </w:p>
    <w:p w14:paraId="21152211" w14:textId="77777777" w:rsidR="00887D3A" w:rsidRPr="00FF3D1C" w:rsidRDefault="00887D3A" w:rsidP="004C54F4">
      <w:pPr>
        <w:keepNext/>
        <w:rPr>
          <w:i/>
          <w:iCs/>
          <w:sz w:val="22"/>
          <w:szCs w:val="22"/>
          <w:lang w:val="pt-PT"/>
        </w:rPr>
      </w:pPr>
      <w:r w:rsidRPr="00FF3D1C">
        <w:rPr>
          <w:i/>
          <w:iCs/>
          <w:sz w:val="22"/>
          <w:szCs w:val="22"/>
          <w:lang w:val="pt-PT"/>
        </w:rPr>
        <w:lastRenderedPageBreak/>
        <w:t>Dose inicial</w:t>
      </w:r>
    </w:p>
    <w:p w14:paraId="42C8A1D2" w14:textId="77777777" w:rsidR="00887D3A" w:rsidRPr="00FF3D1C" w:rsidRDefault="00887D3A" w:rsidP="004C54F4">
      <w:pPr>
        <w:rPr>
          <w:sz w:val="22"/>
          <w:szCs w:val="22"/>
          <w:lang w:val="pt-PT"/>
        </w:rPr>
      </w:pPr>
      <w:r w:rsidRPr="00FF3D1C">
        <w:rPr>
          <w:sz w:val="22"/>
          <w:szCs w:val="22"/>
          <w:lang w:val="pt-PT"/>
        </w:rPr>
        <w:t>Caso seja de prever uma resposta ovárica baixa, a dose inicial pode ser ajustada progressivamente, sem exceder 450 UI por dia. Por outro lado, caso seja de prever uma resposta ovárica excessiva, a dose inicial pode ser reduzida para menos de 150 UI.</w:t>
      </w:r>
    </w:p>
    <w:p w14:paraId="25F4BF3F" w14:textId="77777777" w:rsidR="00887D3A" w:rsidRPr="00FF3D1C" w:rsidRDefault="00887D3A" w:rsidP="004C54F4">
      <w:pPr>
        <w:rPr>
          <w:sz w:val="22"/>
          <w:szCs w:val="22"/>
          <w:lang w:val="pt-PT"/>
        </w:rPr>
      </w:pPr>
      <w:r w:rsidRPr="00FF3D1C">
        <w:rPr>
          <w:sz w:val="22"/>
          <w:szCs w:val="22"/>
          <w:lang w:val="pt-PT"/>
        </w:rPr>
        <w:t>A resposta da doente deve continuar a ser monitorizada atentamente através da determinação do tamanho e do número dos folículos através de ecografia e/ou secreção de estrogénios até que seja alcançado um desenvolvimento folicular adequado.</w:t>
      </w:r>
    </w:p>
    <w:p w14:paraId="39599214" w14:textId="77777777" w:rsidR="00887D3A" w:rsidRPr="00FF3D1C" w:rsidRDefault="00887D3A" w:rsidP="004C54F4">
      <w:pPr>
        <w:rPr>
          <w:sz w:val="22"/>
          <w:szCs w:val="22"/>
          <w:lang w:val="pt-PT"/>
        </w:rPr>
      </w:pPr>
      <w:r w:rsidRPr="00FF3D1C">
        <w:rPr>
          <w:sz w:val="22"/>
          <w:szCs w:val="22"/>
          <w:lang w:val="pt-PT"/>
        </w:rPr>
        <w:t>GONAL-f pode ser administrado em monoterapia ou, para prevenir a luteinização prematura, em associação com um agonista ou antagonista da hormona libertadora das gonadotropinas (GnRH).</w:t>
      </w:r>
    </w:p>
    <w:p w14:paraId="3C45D9F7" w14:textId="77777777" w:rsidR="00887D3A" w:rsidRPr="00FF3D1C" w:rsidRDefault="00887D3A" w:rsidP="004C54F4">
      <w:pPr>
        <w:rPr>
          <w:sz w:val="22"/>
          <w:szCs w:val="22"/>
          <w:lang w:val="pt-PT"/>
        </w:rPr>
      </w:pPr>
    </w:p>
    <w:p w14:paraId="5EC7A442" w14:textId="77777777" w:rsidR="00887D3A" w:rsidRPr="00FF3D1C" w:rsidRDefault="00887D3A" w:rsidP="004C54F4">
      <w:pPr>
        <w:keepNext/>
        <w:rPr>
          <w:i/>
          <w:iCs/>
          <w:sz w:val="22"/>
          <w:szCs w:val="22"/>
          <w:lang w:val="pt-PT"/>
        </w:rPr>
      </w:pPr>
      <w:r w:rsidRPr="00FF3D1C">
        <w:rPr>
          <w:i/>
          <w:iCs/>
          <w:sz w:val="22"/>
          <w:szCs w:val="22"/>
          <w:lang w:val="pt-PT"/>
        </w:rPr>
        <w:t>Ajustes da dose</w:t>
      </w:r>
    </w:p>
    <w:p w14:paraId="2BF5556A" w14:textId="377492BE" w:rsidR="00887D3A" w:rsidRPr="00FF3D1C" w:rsidRDefault="00887D3A" w:rsidP="004C54F4">
      <w:pPr>
        <w:pStyle w:val="BodyText2"/>
        <w:rPr>
          <w:b w:val="0"/>
          <w:bCs/>
          <w:szCs w:val="22"/>
        </w:rPr>
      </w:pPr>
      <w:r w:rsidRPr="00FF3D1C">
        <w:rPr>
          <w:b w:val="0"/>
          <w:bCs/>
          <w:szCs w:val="22"/>
        </w:rPr>
        <w:t xml:space="preserve">Se a doente não responder adequadamente (resposta ovárica baixa ou excessiva), a continuação desse ciclo de tratamento deve ser avaliada e gerida de acordo com </w:t>
      </w:r>
      <w:r w:rsidR="0074239C" w:rsidRPr="00FF3D1C">
        <w:rPr>
          <w:b w:val="0"/>
          <w:bCs/>
          <w:szCs w:val="22"/>
        </w:rPr>
        <w:t>a prática clínica</w:t>
      </w:r>
      <w:r w:rsidRPr="00FF3D1C">
        <w:rPr>
          <w:b w:val="0"/>
          <w:bCs/>
          <w:szCs w:val="22"/>
        </w:rPr>
        <w:t xml:space="preserve"> do médico. Em casos de resposta baixa, a dose diária não deve exceder 450 UI de FSH.</w:t>
      </w:r>
    </w:p>
    <w:p w14:paraId="7DDA8A63" w14:textId="77777777" w:rsidR="00887D3A" w:rsidRPr="00FF3D1C" w:rsidRDefault="00887D3A" w:rsidP="004C54F4">
      <w:pPr>
        <w:pStyle w:val="BodyText2"/>
        <w:rPr>
          <w:b w:val="0"/>
          <w:bCs/>
          <w:szCs w:val="22"/>
        </w:rPr>
      </w:pPr>
    </w:p>
    <w:p w14:paraId="43FBF1B9" w14:textId="77777777" w:rsidR="00887D3A" w:rsidRPr="00FF3D1C" w:rsidRDefault="00887D3A" w:rsidP="004C54F4">
      <w:pPr>
        <w:keepNext/>
        <w:rPr>
          <w:i/>
          <w:iCs/>
          <w:sz w:val="22"/>
          <w:szCs w:val="22"/>
          <w:lang w:val="pt-PT"/>
        </w:rPr>
      </w:pPr>
      <w:r w:rsidRPr="00FF3D1C">
        <w:rPr>
          <w:i/>
          <w:iCs/>
          <w:sz w:val="22"/>
          <w:szCs w:val="22"/>
          <w:lang w:val="pt-PT"/>
        </w:rPr>
        <w:t>Maturação folicular final</w:t>
      </w:r>
    </w:p>
    <w:p w14:paraId="3375267E" w14:textId="74EA6F6A" w:rsidR="00887D3A" w:rsidRPr="00FF3D1C" w:rsidRDefault="00887D3A" w:rsidP="004C54F4">
      <w:pPr>
        <w:pStyle w:val="BodyText2"/>
        <w:rPr>
          <w:b w:val="0"/>
          <w:bCs/>
          <w:szCs w:val="22"/>
        </w:rPr>
      </w:pPr>
      <w:r w:rsidRPr="00FF3D1C">
        <w:rPr>
          <w:b w:val="0"/>
          <w:bCs/>
          <w:szCs w:val="22"/>
        </w:rPr>
        <w:t>Quando se obtém uma resposta ovárica ótima, uma única injeção de 250 microgramas de r</w:t>
      </w:r>
      <w:r w:rsidRPr="00FF3D1C">
        <w:rPr>
          <w:b w:val="0"/>
          <w:bCs/>
          <w:szCs w:val="22"/>
        </w:rPr>
        <w:noBreakHyphen/>
        <w:t xml:space="preserve">hCG </w:t>
      </w:r>
      <w:r w:rsidRPr="00FF3D1C">
        <w:rPr>
          <w:b w:val="0"/>
          <w:szCs w:val="22"/>
        </w:rPr>
        <w:t>ou de 5000 UI até 10 000 UI de hCG</w:t>
      </w:r>
      <w:r w:rsidRPr="00FF3D1C">
        <w:rPr>
          <w:b w:val="0"/>
          <w:bCs/>
          <w:szCs w:val="22"/>
        </w:rPr>
        <w:t xml:space="preserve"> é administrada 24 a 48 horas após a última injeção de GONAL</w:t>
      </w:r>
      <w:r w:rsidRPr="00FF3D1C">
        <w:rPr>
          <w:b w:val="0"/>
          <w:bCs/>
          <w:szCs w:val="22"/>
        </w:rPr>
        <w:noBreakHyphen/>
        <w:t>f para a indução da maturação folicular final.</w:t>
      </w:r>
    </w:p>
    <w:p w14:paraId="2AD5EA25" w14:textId="77777777" w:rsidR="00887D3A" w:rsidRPr="00FF3D1C" w:rsidRDefault="00887D3A" w:rsidP="004C54F4">
      <w:pPr>
        <w:pStyle w:val="BodyText2"/>
        <w:rPr>
          <w:b w:val="0"/>
          <w:bCs/>
          <w:szCs w:val="22"/>
          <w:u w:val="single"/>
        </w:rPr>
      </w:pPr>
    </w:p>
    <w:p w14:paraId="0E8A7CF0" w14:textId="792C5670" w:rsidR="00773054" w:rsidRPr="00FF3D1C" w:rsidRDefault="00773054" w:rsidP="004C54F4">
      <w:pPr>
        <w:pStyle w:val="BodyText2"/>
        <w:keepNext/>
        <w:rPr>
          <w:b w:val="0"/>
          <w:bCs/>
          <w:i/>
          <w:szCs w:val="22"/>
        </w:rPr>
      </w:pPr>
      <w:r w:rsidRPr="00FF3D1C">
        <w:rPr>
          <w:b w:val="0"/>
          <w:bCs/>
          <w:i/>
          <w:szCs w:val="22"/>
          <w:u w:val="single"/>
        </w:rPr>
        <w:t xml:space="preserve">Mulheres com </w:t>
      </w:r>
      <w:r w:rsidR="00F10629" w:rsidRPr="00FF3D1C">
        <w:rPr>
          <w:b w:val="0"/>
          <w:bCs/>
          <w:i/>
          <w:szCs w:val="22"/>
          <w:u w:val="single"/>
        </w:rPr>
        <w:t>insu</w:t>
      </w:r>
      <w:r w:rsidRPr="00FF3D1C">
        <w:rPr>
          <w:b w:val="0"/>
          <w:bCs/>
          <w:i/>
          <w:szCs w:val="22"/>
          <w:u w:val="single"/>
        </w:rPr>
        <w:t>ficiência grave de LH e de FSH</w:t>
      </w:r>
    </w:p>
    <w:p w14:paraId="71E7CE0A" w14:textId="77777777" w:rsidR="00012438" w:rsidRPr="00FF3D1C" w:rsidRDefault="00012438" w:rsidP="004C54F4">
      <w:pPr>
        <w:pStyle w:val="BodyText2"/>
        <w:rPr>
          <w:b w:val="0"/>
          <w:bCs/>
          <w:szCs w:val="22"/>
        </w:rPr>
      </w:pPr>
      <w:r w:rsidRPr="00FF3D1C">
        <w:rPr>
          <w:b w:val="0"/>
          <w:bCs/>
          <w:szCs w:val="22"/>
        </w:rPr>
        <w:t>Em mulheres com insuficiência de LH e de FSH, o objetivo da terapêutica com GONAL</w:t>
      </w:r>
      <w:r w:rsidRPr="00FF3D1C">
        <w:rPr>
          <w:b w:val="0"/>
          <w:bCs/>
          <w:szCs w:val="22"/>
        </w:rPr>
        <w:noBreakHyphen/>
        <w:t>f, em associação com uma preparação de hormona luteinizante (LH), é promover o desenvolvimento folicular seguido de maturação final após a administração de gonadotropina coriónica humana (hCG). GONAL</w:t>
      </w:r>
      <w:r w:rsidRPr="00FF3D1C">
        <w:rPr>
          <w:b w:val="0"/>
          <w:bCs/>
          <w:szCs w:val="22"/>
        </w:rPr>
        <w:noBreakHyphen/>
        <w:t>f deve ser administrado segundo um esquema de injeções diárias, simultaneamente com lutropina alfa. Se a doente for amenorreica e tiver uma reduzida secreção de estrogénios endógenos, o tratamento pode ser iniciado em qualquer altura.</w:t>
      </w:r>
    </w:p>
    <w:p w14:paraId="64D84114" w14:textId="77777777" w:rsidR="00773054" w:rsidRPr="00FF3D1C" w:rsidRDefault="00773054" w:rsidP="004C54F4">
      <w:pPr>
        <w:pStyle w:val="BodyText2"/>
        <w:rPr>
          <w:b w:val="0"/>
          <w:bCs/>
          <w:szCs w:val="22"/>
        </w:rPr>
      </w:pPr>
    </w:p>
    <w:p w14:paraId="57458863" w14:textId="77777777" w:rsidR="00773054" w:rsidRPr="00FF3D1C" w:rsidRDefault="00773054" w:rsidP="004C54F4">
      <w:pPr>
        <w:pStyle w:val="BodyText2"/>
        <w:rPr>
          <w:b w:val="0"/>
          <w:bCs/>
          <w:szCs w:val="22"/>
        </w:rPr>
      </w:pPr>
      <w:r w:rsidRPr="00FF3D1C">
        <w:rPr>
          <w:b w:val="0"/>
          <w:bCs/>
          <w:szCs w:val="22"/>
        </w:rPr>
        <w:t>Um regime posológico recomendado inicia</w:t>
      </w:r>
      <w:r w:rsidRPr="00FF3D1C">
        <w:rPr>
          <w:b w:val="0"/>
          <w:bCs/>
          <w:szCs w:val="22"/>
        </w:rPr>
        <w:noBreakHyphen/>
        <w:t xml:space="preserve">se com a administração diária de 75 UI de lutropina alfa com 75 UI a 150 UI de FSH. </w:t>
      </w:r>
      <w:r w:rsidRPr="00FF3D1C">
        <w:rPr>
          <w:b w:val="0"/>
          <w:szCs w:val="22"/>
        </w:rPr>
        <w:t>O tratamento deve ser adaptado à resposta individual de cada doente avaliada pela medição do tamanho dos folículos por ecografia e/ou pela secreção de estrogénios.</w:t>
      </w:r>
    </w:p>
    <w:p w14:paraId="218E1BED" w14:textId="77777777" w:rsidR="00773054" w:rsidRPr="00FF3D1C" w:rsidRDefault="00773054" w:rsidP="004C54F4">
      <w:pPr>
        <w:pStyle w:val="BodyText2"/>
        <w:rPr>
          <w:b w:val="0"/>
          <w:bCs/>
          <w:szCs w:val="22"/>
        </w:rPr>
      </w:pPr>
    </w:p>
    <w:p w14:paraId="63D22465" w14:textId="77777777" w:rsidR="00773054" w:rsidRPr="00FF3D1C" w:rsidRDefault="00773054" w:rsidP="004C54F4">
      <w:pPr>
        <w:pStyle w:val="BodyText2"/>
        <w:rPr>
          <w:b w:val="0"/>
          <w:bCs/>
          <w:szCs w:val="22"/>
        </w:rPr>
      </w:pPr>
      <w:r w:rsidRPr="00FF3D1C">
        <w:rPr>
          <w:b w:val="0"/>
          <w:bCs/>
          <w:szCs w:val="22"/>
        </w:rPr>
        <w:t>Se um aumento da dose de FSH for considerado adequado, o ajuste da dose deve ser efetuado, de preferência, após intervalos de 7 a 14 dias e, preferencialmente, com incrementos de 37,5 UI a 75 UI. Pode ser aceitável prolongar a estimulação em qualquer dos ciclos até 5 semanas.</w:t>
      </w:r>
    </w:p>
    <w:p w14:paraId="0FCB139B" w14:textId="77777777" w:rsidR="00773054" w:rsidRPr="000A3EAF" w:rsidRDefault="00773054" w:rsidP="004C54F4">
      <w:pPr>
        <w:pStyle w:val="BodyText2"/>
        <w:rPr>
          <w:b w:val="0"/>
          <w:bCs/>
          <w:szCs w:val="22"/>
        </w:rPr>
      </w:pPr>
    </w:p>
    <w:p w14:paraId="7CBBDDC6" w14:textId="66FEBB6A" w:rsidR="00773054" w:rsidRPr="00FF3D1C" w:rsidRDefault="00773054" w:rsidP="004C54F4">
      <w:pPr>
        <w:suppressAutoHyphens/>
        <w:rPr>
          <w:sz w:val="22"/>
          <w:szCs w:val="22"/>
          <w:lang w:val="pt-PT"/>
        </w:rPr>
      </w:pPr>
      <w:r w:rsidRPr="00FF3D1C">
        <w:rPr>
          <w:sz w:val="22"/>
          <w:szCs w:val="22"/>
          <w:lang w:val="pt-PT"/>
        </w:rPr>
        <w:t xml:space="preserve">Quando se obtém uma resposta ótima, deve ser administrada uma única injeção de </w:t>
      </w:r>
      <w:r w:rsidRPr="00FF3D1C">
        <w:rPr>
          <w:bCs/>
          <w:sz w:val="22"/>
          <w:szCs w:val="22"/>
          <w:lang w:val="pt-PT"/>
        </w:rPr>
        <w:t>250 microgramas de r</w:t>
      </w:r>
      <w:r w:rsidRPr="00FF3D1C">
        <w:rPr>
          <w:bCs/>
          <w:sz w:val="22"/>
          <w:szCs w:val="22"/>
          <w:lang w:val="pt-PT"/>
        </w:rPr>
        <w:noBreakHyphen/>
        <w:t xml:space="preserve">hCG </w:t>
      </w:r>
      <w:r w:rsidRPr="00FF3D1C">
        <w:rPr>
          <w:sz w:val="22"/>
          <w:szCs w:val="22"/>
          <w:lang w:val="pt-PT"/>
        </w:rPr>
        <w:t>ou de 5000 UI até 10 000 UI de hCG, 24 a 48 horas após as últimas injeções de GONAL</w:t>
      </w:r>
      <w:r w:rsidRPr="00FF3D1C">
        <w:rPr>
          <w:sz w:val="22"/>
          <w:szCs w:val="22"/>
          <w:lang w:val="pt-PT"/>
        </w:rPr>
        <w:noBreakHyphen/>
        <w:t>f e de lutropina alfa. Recomenda</w:t>
      </w:r>
      <w:r w:rsidRPr="00FF3D1C">
        <w:rPr>
          <w:sz w:val="22"/>
          <w:szCs w:val="22"/>
          <w:lang w:val="pt-PT"/>
        </w:rPr>
        <w:noBreakHyphen/>
        <w:t xml:space="preserve">se que a doente tenha relações sexuais no dia da administração de hCG, bem como no dia seguinte. Como alternativa, pode ser efetuada uma inseminação intrauterina ou outro procedimento de </w:t>
      </w:r>
      <w:r w:rsidR="006F6EE7" w:rsidRPr="00FF3D1C">
        <w:rPr>
          <w:sz w:val="22"/>
          <w:szCs w:val="22"/>
          <w:lang w:val="pt-PT"/>
        </w:rPr>
        <w:t xml:space="preserve">procriação </w:t>
      </w:r>
      <w:r w:rsidRPr="00FF3D1C">
        <w:rPr>
          <w:sz w:val="22"/>
          <w:szCs w:val="22"/>
          <w:lang w:val="pt-PT"/>
        </w:rPr>
        <w:t>medicamente assistida com base no critério do médico em relação ao caso clínico.</w:t>
      </w:r>
    </w:p>
    <w:p w14:paraId="4E37E52C" w14:textId="77777777" w:rsidR="00773054" w:rsidRPr="00FF3D1C" w:rsidRDefault="00773054" w:rsidP="004C54F4">
      <w:pPr>
        <w:suppressAutoHyphens/>
        <w:rPr>
          <w:sz w:val="22"/>
          <w:szCs w:val="22"/>
          <w:lang w:val="pt-PT"/>
        </w:rPr>
      </w:pPr>
    </w:p>
    <w:p w14:paraId="515FA6B8" w14:textId="77777777" w:rsidR="00773054" w:rsidRPr="00FF3D1C" w:rsidRDefault="00773054" w:rsidP="004C54F4">
      <w:pPr>
        <w:suppressAutoHyphens/>
        <w:rPr>
          <w:sz w:val="22"/>
          <w:szCs w:val="22"/>
          <w:lang w:val="pt-PT"/>
        </w:rPr>
      </w:pPr>
      <w:r w:rsidRPr="00FF3D1C">
        <w:rPr>
          <w:sz w:val="22"/>
          <w:szCs w:val="22"/>
          <w:lang w:val="pt-PT"/>
        </w:rPr>
        <w:t>Pode ser necessário um suporte da fase lútea, uma vez que a ausência de substâncias com atividade luteotrópica (LH/hCG) após a ovulação pode conduzir a uma falência prematura do corpo lúteo.</w:t>
      </w:r>
    </w:p>
    <w:p w14:paraId="5D8BC399" w14:textId="77777777" w:rsidR="00773054" w:rsidRPr="00FF3D1C" w:rsidRDefault="00773054" w:rsidP="004C54F4">
      <w:pPr>
        <w:suppressAutoHyphens/>
        <w:rPr>
          <w:sz w:val="22"/>
          <w:szCs w:val="22"/>
          <w:lang w:val="pt-PT"/>
        </w:rPr>
      </w:pPr>
    </w:p>
    <w:p w14:paraId="55DBADDB" w14:textId="77777777" w:rsidR="00773054" w:rsidRPr="00FF3D1C" w:rsidRDefault="00773054" w:rsidP="004C54F4">
      <w:pPr>
        <w:rPr>
          <w:sz w:val="22"/>
          <w:szCs w:val="22"/>
          <w:lang w:val="pt-PT"/>
        </w:rPr>
      </w:pPr>
      <w:r w:rsidRPr="00FF3D1C">
        <w:rPr>
          <w:sz w:val="22"/>
          <w:szCs w:val="22"/>
          <w:lang w:val="pt-PT"/>
        </w:rPr>
        <w:t>Se se obtiver uma resposta excessiva, o tratamento deve ser interrompido e a hCG não deve ser administrada. O tratamento deve ser reiniciado no ciclo seguinte, com uma dose de FSH inferior à do ciclo anterior (ver secção 4.4).</w:t>
      </w:r>
    </w:p>
    <w:p w14:paraId="67A98C43" w14:textId="77777777" w:rsidR="00C84CF3" w:rsidRPr="00FF3D1C" w:rsidRDefault="00C84CF3" w:rsidP="004C54F4">
      <w:pPr>
        <w:suppressAutoHyphens/>
        <w:rPr>
          <w:sz w:val="22"/>
          <w:szCs w:val="22"/>
          <w:lang w:val="pt-PT"/>
        </w:rPr>
      </w:pPr>
    </w:p>
    <w:p w14:paraId="6E76E125" w14:textId="77777777" w:rsidR="00C84CF3" w:rsidRPr="00FF3D1C" w:rsidRDefault="003E5FBE" w:rsidP="004C54F4">
      <w:pPr>
        <w:keepNext/>
        <w:rPr>
          <w:i/>
          <w:sz w:val="22"/>
          <w:szCs w:val="22"/>
          <w:u w:val="single"/>
          <w:lang w:val="pt-PT"/>
        </w:rPr>
      </w:pPr>
      <w:r w:rsidRPr="00FF3D1C">
        <w:rPr>
          <w:i/>
          <w:sz w:val="22"/>
          <w:szCs w:val="22"/>
          <w:u w:val="single"/>
          <w:lang w:val="pt-PT"/>
        </w:rPr>
        <w:t>Homens com hipogonadismo hipogonadotrófico</w:t>
      </w:r>
    </w:p>
    <w:p w14:paraId="61A83D7A" w14:textId="77777777" w:rsidR="00C84CF3" w:rsidRPr="00FF3D1C" w:rsidRDefault="003E5FBE" w:rsidP="004C54F4">
      <w:pPr>
        <w:pStyle w:val="BodyText2"/>
        <w:rPr>
          <w:b w:val="0"/>
          <w:bCs/>
          <w:szCs w:val="22"/>
        </w:rPr>
      </w:pPr>
      <w:r w:rsidRPr="00FF3D1C">
        <w:rPr>
          <w:b w:val="0"/>
          <w:bCs/>
          <w:szCs w:val="22"/>
        </w:rPr>
        <w:t>GONAL</w:t>
      </w:r>
      <w:r w:rsidRPr="00FF3D1C">
        <w:rPr>
          <w:b w:val="0"/>
          <w:bCs/>
          <w:szCs w:val="22"/>
        </w:rPr>
        <w:noBreakHyphen/>
        <w:t>f deve ser administrado numa dose de 150 UI três vezes por semana, concomitantemente com hCG, durante pelo menos 4 meses. Se, após este período, o doente não tiver respondido, deve continuar</w:t>
      </w:r>
      <w:r w:rsidRPr="00FF3D1C">
        <w:rPr>
          <w:b w:val="0"/>
          <w:bCs/>
          <w:szCs w:val="22"/>
        </w:rPr>
        <w:noBreakHyphen/>
        <w:t>se com o tratamento combinado. A experiência clínica atual indica que pode ser necessário um tratamento de pelo menos 18 meses para atingir a espermatogénese.</w:t>
      </w:r>
    </w:p>
    <w:p w14:paraId="0E4B6709" w14:textId="77777777" w:rsidR="00C84CF3" w:rsidRPr="00FF3D1C" w:rsidRDefault="00C84CF3" w:rsidP="004C54F4">
      <w:pPr>
        <w:pStyle w:val="BodyText2"/>
        <w:rPr>
          <w:b w:val="0"/>
          <w:bCs/>
          <w:szCs w:val="22"/>
          <w:u w:val="single"/>
        </w:rPr>
      </w:pPr>
    </w:p>
    <w:p w14:paraId="7DBC8574" w14:textId="77777777" w:rsidR="00C84CF3" w:rsidRPr="00FF3D1C" w:rsidRDefault="003E5FBE" w:rsidP="004C54F4">
      <w:pPr>
        <w:keepNext/>
        <w:rPr>
          <w:sz w:val="22"/>
          <w:szCs w:val="22"/>
          <w:lang w:val="pt-PT"/>
        </w:rPr>
      </w:pPr>
      <w:r w:rsidRPr="00FF3D1C">
        <w:rPr>
          <w:bCs/>
          <w:sz w:val="22"/>
          <w:szCs w:val="22"/>
          <w:u w:val="single"/>
          <w:lang w:val="pt-PT"/>
        </w:rPr>
        <w:lastRenderedPageBreak/>
        <w:t>Populações especiais</w:t>
      </w:r>
    </w:p>
    <w:p w14:paraId="4458B464" w14:textId="77777777" w:rsidR="00C84CF3" w:rsidRPr="00FF3D1C" w:rsidRDefault="00C84CF3" w:rsidP="004C54F4">
      <w:pPr>
        <w:keepNext/>
        <w:rPr>
          <w:sz w:val="22"/>
          <w:szCs w:val="22"/>
          <w:lang w:val="pt-PT"/>
        </w:rPr>
      </w:pPr>
    </w:p>
    <w:p w14:paraId="1A0D46E8" w14:textId="77777777" w:rsidR="00C84CF3" w:rsidRPr="00FF3D1C" w:rsidRDefault="003E5FBE" w:rsidP="004C54F4">
      <w:pPr>
        <w:keepNext/>
        <w:rPr>
          <w:sz w:val="22"/>
          <w:szCs w:val="22"/>
          <w:u w:val="single"/>
          <w:lang w:val="pt-PT"/>
        </w:rPr>
      </w:pPr>
      <w:r w:rsidRPr="00FF3D1C">
        <w:rPr>
          <w:i/>
          <w:sz w:val="22"/>
          <w:szCs w:val="22"/>
          <w:u w:val="single"/>
          <w:lang w:val="pt-PT"/>
        </w:rPr>
        <w:t>Idosos</w:t>
      </w:r>
    </w:p>
    <w:p w14:paraId="0A65FF50" w14:textId="77777777" w:rsidR="00C84CF3" w:rsidRPr="00FF3D1C" w:rsidRDefault="003E5FBE" w:rsidP="004C54F4">
      <w:pPr>
        <w:rPr>
          <w:sz w:val="22"/>
          <w:szCs w:val="22"/>
          <w:lang w:val="pt-PT"/>
        </w:rPr>
      </w:pPr>
      <w:r w:rsidRPr="00FF3D1C">
        <w:rPr>
          <w:sz w:val="22"/>
          <w:szCs w:val="22"/>
          <w:lang w:val="pt-PT"/>
        </w:rPr>
        <w:t>Não existe utilização relevante de GONAL</w:t>
      </w:r>
      <w:r w:rsidRPr="00FF3D1C">
        <w:rPr>
          <w:sz w:val="22"/>
          <w:szCs w:val="22"/>
          <w:lang w:val="pt-PT"/>
        </w:rPr>
        <w:noBreakHyphen/>
        <w:t>f na população idosa. A segurança e eficácia de GONAL</w:t>
      </w:r>
      <w:r w:rsidRPr="00FF3D1C">
        <w:rPr>
          <w:sz w:val="22"/>
          <w:szCs w:val="22"/>
          <w:lang w:val="pt-PT"/>
        </w:rPr>
        <w:noBreakHyphen/>
        <w:t>f em doentes idosos não foram estabelecidas.</w:t>
      </w:r>
    </w:p>
    <w:p w14:paraId="0600490D" w14:textId="77777777" w:rsidR="00C84CF3" w:rsidRPr="00FF3D1C" w:rsidRDefault="00C84CF3" w:rsidP="004C54F4">
      <w:pPr>
        <w:rPr>
          <w:sz w:val="22"/>
          <w:szCs w:val="22"/>
          <w:lang w:val="pt-PT"/>
        </w:rPr>
      </w:pPr>
    </w:p>
    <w:p w14:paraId="53FF38E9" w14:textId="77777777" w:rsidR="00C84CF3" w:rsidRPr="00FF3D1C" w:rsidRDefault="003E5FBE" w:rsidP="004C54F4">
      <w:pPr>
        <w:keepNext/>
        <w:rPr>
          <w:sz w:val="22"/>
          <w:szCs w:val="22"/>
          <w:u w:val="single"/>
          <w:lang w:val="pt-PT"/>
        </w:rPr>
      </w:pPr>
      <w:r w:rsidRPr="00FF3D1C">
        <w:rPr>
          <w:i/>
          <w:sz w:val="22"/>
          <w:szCs w:val="22"/>
          <w:u w:val="single"/>
          <w:lang w:val="pt-PT"/>
        </w:rPr>
        <w:t>Disfunção hepática ou renal</w:t>
      </w:r>
    </w:p>
    <w:p w14:paraId="01371D89" w14:textId="77777777" w:rsidR="00C84CF3" w:rsidRPr="00FF3D1C" w:rsidRDefault="003E5FBE" w:rsidP="004C54F4">
      <w:pPr>
        <w:rPr>
          <w:sz w:val="22"/>
          <w:szCs w:val="22"/>
          <w:lang w:val="pt-PT"/>
        </w:rPr>
      </w:pPr>
      <w:r w:rsidRPr="00FF3D1C">
        <w:rPr>
          <w:sz w:val="22"/>
          <w:szCs w:val="22"/>
          <w:lang w:val="pt-PT"/>
        </w:rPr>
        <w:t>A segurança, eficácia e farmacocinética de GONAL</w:t>
      </w:r>
      <w:r w:rsidRPr="00FF3D1C">
        <w:rPr>
          <w:sz w:val="22"/>
          <w:szCs w:val="22"/>
          <w:lang w:val="pt-PT"/>
        </w:rPr>
        <w:noBreakHyphen/>
        <w:t>f em doentes com disfunção hepática ou renal não foram estabelecidas.</w:t>
      </w:r>
    </w:p>
    <w:p w14:paraId="3A74D0E9" w14:textId="77777777" w:rsidR="00C84CF3" w:rsidRPr="00FF3D1C" w:rsidRDefault="00C84CF3" w:rsidP="004C54F4">
      <w:pPr>
        <w:pStyle w:val="BodyText2"/>
        <w:rPr>
          <w:b w:val="0"/>
          <w:bCs/>
          <w:szCs w:val="22"/>
        </w:rPr>
      </w:pPr>
    </w:p>
    <w:p w14:paraId="2E7F40B4" w14:textId="77777777" w:rsidR="00C84CF3" w:rsidRPr="00FF3D1C" w:rsidRDefault="003E5FBE" w:rsidP="004C54F4">
      <w:pPr>
        <w:pStyle w:val="BodyText2"/>
        <w:keepNext/>
        <w:rPr>
          <w:b w:val="0"/>
          <w:bCs/>
          <w:i/>
          <w:iCs/>
          <w:szCs w:val="22"/>
          <w:u w:val="single"/>
        </w:rPr>
      </w:pPr>
      <w:r w:rsidRPr="00FF3D1C">
        <w:rPr>
          <w:b w:val="0"/>
          <w:bCs/>
          <w:i/>
          <w:iCs/>
          <w:szCs w:val="22"/>
          <w:u w:val="single"/>
        </w:rPr>
        <w:t>População pediátrica</w:t>
      </w:r>
    </w:p>
    <w:p w14:paraId="62E21853" w14:textId="77777777" w:rsidR="00C84CF3" w:rsidRPr="00FF3D1C" w:rsidRDefault="003E5FBE" w:rsidP="004C54F4">
      <w:pPr>
        <w:rPr>
          <w:sz w:val="22"/>
          <w:szCs w:val="22"/>
          <w:lang w:val="pt-PT"/>
        </w:rPr>
      </w:pPr>
      <w:r w:rsidRPr="00FF3D1C">
        <w:rPr>
          <w:sz w:val="22"/>
          <w:szCs w:val="22"/>
          <w:lang w:val="pt-PT"/>
        </w:rPr>
        <w:t>Não existe utilização relevante de GONAL</w:t>
      </w:r>
      <w:r w:rsidRPr="00FF3D1C">
        <w:rPr>
          <w:sz w:val="22"/>
          <w:szCs w:val="22"/>
          <w:lang w:val="pt-PT"/>
        </w:rPr>
        <w:noBreakHyphen/>
        <w:t>f na população pediátrica.</w:t>
      </w:r>
    </w:p>
    <w:p w14:paraId="16CC0750" w14:textId="77777777" w:rsidR="00C84CF3" w:rsidRPr="00FF3D1C" w:rsidRDefault="00C84CF3" w:rsidP="004C54F4">
      <w:pPr>
        <w:rPr>
          <w:sz w:val="22"/>
          <w:szCs w:val="22"/>
          <w:lang w:val="pt-PT"/>
        </w:rPr>
      </w:pPr>
    </w:p>
    <w:p w14:paraId="2C4155C4" w14:textId="77777777" w:rsidR="00C84CF3" w:rsidRPr="00FF3D1C" w:rsidRDefault="003E5FBE" w:rsidP="004C54F4">
      <w:pPr>
        <w:keepNext/>
        <w:rPr>
          <w:sz w:val="22"/>
          <w:szCs w:val="22"/>
          <w:u w:val="single"/>
          <w:lang w:val="pt-PT"/>
        </w:rPr>
      </w:pPr>
      <w:r w:rsidRPr="00FF3D1C">
        <w:rPr>
          <w:sz w:val="22"/>
          <w:szCs w:val="22"/>
          <w:u w:val="single"/>
          <w:lang w:val="pt-PT"/>
        </w:rPr>
        <w:t>Modo de administração</w:t>
      </w:r>
    </w:p>
    <w:p w14:paraId="6184018A" w14:textId="77777777" w:rsidR="00C84CF3" w:rsidRPr="00FF3D1C" w:rsidRDefault="00C84CF3" w:rsidP="004C54F4">
      <w:pPr>
        <w:keepNext/>
        <w:rPr>
          <w:sz w:val="22"/>
          <w:szCs w:val="22"/>
          <w:lang w:val="pt-PT"/>
        </w:rPr>
      </w:pPr>
    </w:p>
    <w:p w14:paraId="203BF3F6" w14:textId="77777777" w:rsidR="00C84CF3" w:rsidRPr="00FF3D1C" w:rsidRDefault="003E5FBE" w:rsidP="004C54F4">
      <w:pPr>
        <w:rPr>
          <w:sz w:val="22"/>
          <w:szCs w:val="22"/>
          <w:lang w:val="pt-PT"/>
        </w:rPr>
      </w:pPr>
      <w:r w:rsidRPr="00FF3D1C">
        <w:rPr>
          <w:sz w:val="22"/>
          <w:szCs w:val="22"/>
          <w:lang w:val="pt-PT"/>
        </w:rPr>
        <w:t>GONAL</w:t>
      </w:r>
      <w:r w:rsidRPr="00FF3D1C">
        <w:rPr>
          <w:sz w:val="22"/>
          <w:szCs w:val="22"/>
          <w:lang w:val="pt-PT"/>
        </w:rPr>
        <w:noBreakHyphen/>
        <w:t>f destina</w:t>
      </w:r>
      <w:r w:rsidRPr="00FF3D1C">
        <w:rPr>
          <w:sz w:val="22"/>
          <w:szCs w:val="22"/>
          <w:lang w:val="pt-PT"/>
        </w:rPr>
        <w:noBreakHyphen/>
        <w:t>se a administração por via subcutânea. A injeção deve ser administrada à mesma hora todos os dias.</w:t>
      </w:r>
    </w:p>
    <w:p w14:paraId="370ADC44" w14:textId="77777777" w:rsidR="00C84CF3" w:rsidRPr="00FF3D1C" w:rsidRDefault="00C84CF3" w:rsidP="004C54F4">
      <w:pPr>
        <w:rPr>
          <w:sz w:val="22"/>
          <w:szCs w:val="22"/>
          <w:lang w:val="pt-PT"/>
        </w:rPr>
      </w:pPr>
    </w:p>
    <w:p w14:paraId="36B0E383" w14:textId="77777777" w:rsidR="00C84CF3" w:rsidRPr="00FF3D1C" w:rsidRDefault="003E5FBE" w:rsidP="004C54F4">
      <w:pPr>
        <w:rPr>
          <w:sz w:val="22"/>
          <w:szCs w:val="22"/>
          <w:lang w:val="pt-PT"/>
        </w:rPr>
      </w:pPr>
      <w:r w:rsidRPr="00FF3D1C">
        <w:rPr>
          <w:sz w:val="22"/>
          <w:szCs w:val="22"/>
          <w:lang w:val="pt-PT"/>
        </w:rPr>
        <w:t>A primeira injeção de GONAL</w:t>
      </w:r>
      <w:r w:rsidRPr="00FF3D1C">
        <w:rPr>
          <w:sz w:val="22"/>
          <w:szCs w:val="22"/>
          <w:lang w:val="pt-PT"/>
        </w:rPr>
        <w:noBreakHyphen/>
        <w:t>f deve ser efetuada sob supervisão médica direta. A autoadministração de GONAL</w:t>
      </w:r>
      <w:r w:rsidRPr="00FF3D1C">
        <w:rPr>
          <w:sz w:val="22"/>
          <w:szCs w:val="22"/>
          <w:lang w:val="pt-PT"/>
        </w:rPr>
        <w:noBreakHyphen/>
        <w:t>f só deve ser efetuada por doentes que estão motivados, devidamente formados e que tenham acesso a aconselhamento especializado.</w:t>
      </w:r>
    </w:p>
    <w:p w14:paraId="3B14E504" w14:textId="77777777" w:rsidR="00C84CF3" w:rsidRPr="00FF3D1C" w:rsidRDefault="00C84CF3" w:rsidP="004C54F4">
      <w:pPr>
        <w:rPr>
          <w:sz w:val="22"/>
          <w:szCs w:val="22"/>
          <w:lang w:val="pt-PT"/>
        </w:rPr>
      </w:pPr>
    </w:p>
    <w:p w14:paraId="2BA2AEC9" w14:textId="77777777" w:rsidR="00C84CF3" w:rsidRPr="00FF3D1C" w:rsidRDefault="003E5FBE" w:rsidP="004C54F4">
      <w:pPr>
        <w:rPr>
          <w:sz w:val="22"/>
          <w:szCs w:val="22"/>
          <w:lang w:val="pt-PT"/>
        </w:rPr>
      </w:pPr>
      <w:r w:rsidRPr="00FF3D1C">
        <w:rPr>
          <w:sz w:val="22"/>
          <w:szCs w:val="22"/>
          <w:lang w:val="pt-PT"/>
        </w:rPr>
        <w:t>Como GONAL</w:t>
      </w:r>
      <w:r w:rsidRPr="00FF3D1C">
        <w:rPr>
          <w:sz w:val="22"/>
          <w:szCs w:val="22"/>
          <w:lang w:val="pt-PT"/>
        </w:rPr>
        <w:noBreakHyphen/>
        <w:t>f caneta pré</w:t>
      </w:r>
      <w:r w:rsidRPr="00FF3D1C">
        <w:rPr>
          <w:sz w:val="22"/>
          <w:szCs w:val="22"/>
          <w:lang w:val="pt-PT"/>
        </w:rPr>
        <w:noBreakHyphen/>
        <w:t>cheia com um cartucho multidose destina-se a ser utilizado para várias injeções, devem ser dadas instruções claras aos doentes para evitar a utilização incorreta da apresentação multidose.</w:t>
      </w:r>
    </w:p>
    <w:p w14:paraId="1B1810D1" w14:textId="77777777" w:rsidR="00C84CF3" w:rsidRPr="00FF3D1C" w:rsidRDefault="00C84CF3" w:rsidP="004C54F4">
      <w:pPr>
        <w:rPr>
          <w:sz w:val="22"/>
          <w:szCs w:val="22"/>
          <w:lang w:val="pt-PT"/>
        </w:rPr>
      </w:pPr>
    </w:p>
    <w:p w14:paraId="0549D375" w14:textId="77777777" w:rsidR="00C84CF3" w:rsidRPr="00FF3D1C" w:rsidRDefault="003E5FBE" w:rsidP="004C54F4">
      <w:pPr>
        <w:rPr>
          <w:sz w:val="22"/>
          <w:szCs w:val="22"/>
          <w:lang w:val="pt-PT"/>
        </w:rPr>
      </w:pPr>
      <w:r w:rsidRPr="00FF3D1C">
        <w:rPr>
          <w:sz w:val="22"/>
          <w:szCs w:val="22"/>
          <w:lang w:val="pt-PT"/>
        </w:rPr>
        <w:t>Para instruções sobre a administração com a caneta pré</w:t>
      </w:r>
      <w:r w:rsidRPr="00FF3D1C">
        <w:rPr>
          <w:sz w:val="22"/>
          <w:szCs w:val="22"/>
          <w:lang w:val="pt-PT"/>
        </w:rPr>
        <w:noBreakHyphen/>
        <w:t>cheia, ver secção 6.6 e as “Instruções de utilização”.</w:t>
      </w:r>
    </w:p>
    <w:p w14:paraId="7C41E573" w14:textId="77777777" w:rsidR="00C84CF3" w:rsidRPr="00FF3D1C" w:rsidRDefault="00C84CF3" w:rsidP="004C54F4">
      <w:pPr>
        <w:rPr>
          <w:sz w:val="22"/>
          <w:szCs w:val="22"/>
          <w:lang w:val="pt-PT"/>
        </w:rPr>
      </w:pPr>
    </w:p>
    <w:p w14:paraId="070C6497" w14:textId="77777777" w:rsidR="00C84CF3" w:rsidRPr="00FF3D1C" w:rsidRDefault="003E5FBE" w:rsidP="004C54F4">
      <w:pPr>
        <w:keepNext/>
        <w:keepLines/>
        <w:tabs>
          <w:tab w:val="left" w:pos="567"/>
        </w:tabs>
        <w:rPr>
          <w:b/>
          <w:sz w:val="22"/>
          <w:szCs w:val="22"/>
          <w:u w:val="single"/>
          <w:lang w:val="pt-PT"/>
        </w:rPr>
      </w:pPr>
      <w:r w:rsidRPr="00FF3D1C">
        <w:rPr>
          <w:b/>
          <w:sz w:val="22"/>
          <w:szCs w:val="22"/>
          <w:lang w:val="pt-PT"/>
        </w:rPr>
        <w:t>4.3</w:t>
      </w:r>
      <w:r w:rsidRPr="00FF3D1C">
        <w:rPr>
          <w:b/>
          <w:sz w:val="22"/>
          <w:szCs w:val="22"/>
          <w:lang w:val="pt-PT"/>
        </w:rPr>
        <w:tab/>
        <w:t>Contraindicações</w:t>
      </w:r>
    </w:p>
    <w:p w14:paraId="017BB96B" w14:textId="77777777" w:rsidR="00C84CF3" w:rsidRPr="00FF3D1C" w:rsidRDefault="00C84CF3" w:rsidP="004C54F4">
      <w:pPr>
        <w:keepNext/>
        <w:keepLines/>
        <w:rPr>
          <w:sz w:val="22"/>
          <w:szCs w:val="22"/>
          <w:lang w:val="pt-PT"/>
        </w:rPr>
      </w:pPr>
    </w:p>
    <w:p w14:paraId="0284F912" w14:textId="77777777" w:rsidR="00C84CF3" w:rsidRPr="00FF3D1C" w:rsidRDefault="003E5FBE" w:rsidP="004C54F4">
      <w:pPr>
        <w:keepNext/>
        <w:keepLines/>
        <w:numPr>
          <w:ilvl w:val="0"/>
          <w:numId w:val="2"/>
        </w:numPr>
        <w:tabs>
          <w:tab w:val="num" w:pos="600"/>
        </w:tabs>
        <w:ind w:left="600" w:hanging="600"/>
        <w:rPr>
          <w:sz w:val="22"/>
          <w:szCs w:val="22"/>
          <w:lang w:val="pt-PT"/>
        </w:rPr>
      </w:pPr>
      <w:r w:rsidRPr="00FF3D1C">
        <w:rPr>
          <w:sz w:val="22"/>
          <w:szCs w:val="22"/>
          <w:lang w:val="pt-PT"/>
        </w:rPr>
        <w:t>hipersensibilidade à substância ativa ou a qualquer um dos excipientes mencionados na secção 6.1</w:t>
      </w:r>
    </w:p>
    <w:p w14:paraId="4253C7AF" w14:textId="77777777" w:rsidR="00C84CF3" w:rsidRPr="00FF3D1C" w:rsidRDefault="003E5FBE" w:rsidP="004C54F4">
      <w:pPr>
        <w:numPr>
          <w:ilvl w:val="0"/>
          <w:numId w:val="1"/>
        </w:numPr>
        <w:ind w:left="567" w:hanging="567"/>
        <w:rPr>
          <w:sz w:val="22"/>
          <w:szCs w:val="22"/>
          <w:lang w:val="pt-PT"/>
        </w:rPr>
      </w:pPr>
      <w:r w:rsidRPr="00FF3D1C">
        <w:rPr>
          <w:sz w:val="22"/>
          <w:szCs w:val="22"/>
          <w:lang w:val="pt-PT"/>
        </w:rPr>
        <w:t>tumores do hipotálamo ou da hipófise</w:t>
      </w:r>
    </w:p>
    <w:p w14:paraId="232066FE" w14:textId="77777777" w:rsidR="00773054" w:rsidRPr="00FF3D1C" w:rsidRDefault="00773054" w:rsidP="004C54F4">
      <w:pPr>
        <w:numPr>
          <w:ilvl w:val="0"/>
          <w:numId w:val="1"/>
        </w:numPr>
        <w:ind w:left="567" w:hanging="567"/>
        <w:rPr>
          <w:sz w:val="22"/>
          <w:szCs w:val="22"/>
          <w:lang w:val="pt-PT"/>
        </w:rPr>
      </w:pPr>
      <w:r w:rsidRPr="00FF3D1C">
        <w:rPr>
          <w:sz w:val="22"/>
          <w:szCs w:val="22"/>
          <w:lang w:val="pt-PT"/>
        </w:rPr>
        <w:t>hipertrofia ou quistos ováricos não relacionados com doença do ovário poliquístico e de origem desconhecida</w:t>
      </w:r>
    </w:p>
    <w:p w14:paraId="2D1BE468" w14:textId="77777777" w:rsidR="00773054" w:rsidRPr="00FF3D1C" w:rsidRDefault="00773054" w:rsidP="004C54F4">
      <w:pPr>
        <w:numPr>
          <w:ilvl w:val="0"/>
          <w:numId w:val="1"/>
        </w:numPr>
        <w:ind w:left="567" w:hanging="567"/>
        <w:rPr>
          <w:sz w:val="22"/>
          <w:szCs w:val="22"/>
          <w:lang w:val="pt-PT"/>
        </w:rPr>
      </w:pPr>
      <w:r w:rsidRPr="00FF3D1C">
        <w:rPr>
          <w:sz w:val="22"/>
          <w:szCs w:val="22"/>
          <w:lang w:val="pt-PT"/>
        </w:rPr>
        <w:t>hemorragias ginecológicas de origem desconhecida</w:t>
      </w:r>
    </w:p>
    <w:p w14:paraId="22164439" w14:textId="77777777" w:rsidR="00C84CF3" w:rsidRPr="00FF3D1C" w:rsidRDefault="003E5FBE" w:rsidP="004C54F4">
      <w:pPr>
        <w:numPr>
          <w:ilvl w:val="0"/>
          <w:numId w:val="1"/>
        </w:numPr>
        <w:ind w:left="567" w:hanging="567"/>
        <w:rPr>
          <w:sz w:val="22"/>
          <w:szCs w:val="22"/>
          <w:lang w:val="pt-PT"/>
        </w:rPr>
      </w:pPr>
      <w:r w:rsidRPr="00FF3D1C">
        <w:rPr>
          <w:sz w:val="22"/>
          <w:szCs w:val="22"/>
          <w:lang w:val="pt-PT"/>
        </w:rPr>
        <w:t>carcinoma do útero, ovário ou mama.</w:t>
      </w:r>
    </w:p>
    <w:p w14:paraId="4B43FB66" w14:textId="77777777" w:rsidR="00C84CF3" w:rsidRPr="00FF3D1C" w:rsidRDefault="00C84CF3" w:rsidP="004C54F4">
      <w:pPr>
        <w:rPr>
          <w:sz w:val="22"/>
          <w:szCs w:val="22"/>
          <w:lang w:val="pt-PT"/>
        </w:rPr>
      </w:pPr>
    </w:p>
    <w:p w14:paraId="0A1056D8" w14:textId="77777777" w:rsidR="00C84CF3" w:rsidRPr="00FF3D1C" w:rsidRDefault="003E5FBE" w:rsidP="004C54F4">
      <w:pPr>
        <w:keepNext/>
        <w:keepLines/>
        <w:rPr>
          <w:sz w:val="22"/>
          <w:szCs w:val="22"/>
          <w:lang w:val="pt-PT"/>
        </w:rPr>
      </w:pPr>
      <w:r w:rsidRPr="00FF3D1C">
        <w:rPr>
          <w:sz w:val="22"/>
          <w:szCs w:val="22"/>
          <w:lang w:val="pt-PT"/>
        </w:rPr>
        <w:t>GONAL</w:t>
      </w:r>
      <w:r w:rsidRPr="00FF3D1C">
        <w:rPr>
          <w:sz w:val="22"/>
          <w:szCs w:val="22"/>
          <w:lang w:val="pt-PT"/>
        </w:rPr>
        <w:noBreakHyphen/>
        <w:t>f não deve ser utilizado nas situações em que não é possível a obtenção de uma resposta eficaz, tais como:</w:t>
      </w:r>
    </w:p>
    <w:p w14:paraId="2FE04754" w14:textId="77777777" w:rsidR="00C84CF3" w:rsidRPr="00FF3D1C" w:rsidRDefault="003E5FBE" w:rsidP="004C54F4">
      <w:pPr>
        <w:keepNext/>
        <w:keepLines/>
        <w:numPr>
          <w:ilvl w:val="0"/>
          <w:numId w:val="1"/>
        </w:numPr>
        <w:ind w:left="567" w:hanging="567"/>
        <w:rPr>
          <w:sz w:val="22"/>
          <w:szCs w:val="22"/>
          <w:lang w:val="pt-PT"/>
        </w:rPr>
      </w:pPr>
      <w:r w:rsidRPr="00FF3D1C">
        <w:rPr>
          <w:sz w:val="22"/>
          <w:szCs w:val="22"/>
          <w:lang w:val="pt-PT"/>
        </w:rPr>
        <w:t>insuficiência ovárica primária</w:t>
      </w:r>
    </w:p>
    <w:p w14:paraId="4A1D3775" w14:textId="77777777" w:rsidR="00C84CF3" w:rsidRPr="00FF3D1C" w:rsidRDefault="003E5FBE" w:rsidP="004C54F4">
      <w:pPr>
        <w:keepNext/>
        <w:numPr>
          <w:ilvl w:val="0"/>
          <w:numId w:val="1"/>
        </w:numPr>
        <w:ind w:left="567" w:hanging="567"/>
        <w:rPr>
          <w:sz w:val="22"/>
          <w:szCs w:val="22"/>
          <w:lang w:val="pt-PT"/>
        </w:rPr>
      </w:pPr>
      <w:r w:rsidRPr="00FF3D1C">
        <w:rPr>
          <w:sz w:val="22"/>
          <w:szCs w:val="22"/>
          <w:lang w:val="pt-PT"/>
        </w:rPr>
        <w:t>malformações dos órgãos sexuais incompatíveis com a gravidez</w:t>
      </w:r>
    </w:p>
    <w:p w14:paraId="5DE56A74" w14:textId="77777777" w:rsidR="00C84CF3" w:rsidRPr="00FF3D1C" w:rsidRDefault="003E5FBE" w:rsidP="004C54F4">
      <w:pPr>
        <w:keepNext/>
        <w:numPr>
          <w:ilvl w:val="0"/>
          <w:numId w:val="1"/>
        </w:numPr>
        <w:ind w:left="567" w:hanging="567"/>
        <w:rPr>
          <w:sz w:val="22"/>
          <w:szCs w:val="22"/>
          <w:lang w:val="pt-PT"/>
        </w:rPr>
      </w:pPr>
      <w:r w:rsidRPr="00FF3D1C">
        <w:rPr>
          <w:sz w:val="22"/>
          <w:szCs w:val="22"/>
          <w:lang w:val="pt-PT"/>
        </w:rPr>
        <w:t>tumores fibroides do útero incompatíveis com a gravidez</w:t>
      </w:r>
    </w:p>
    <w:p w14:paraId="4531D402" w14:textId="77777777" w:rsidR="00C84CF3" w:rsidRPr="00FF3D1C" w:rsidRDefault="003E5FBE" w:rsidP="004C54F4">
      <w:pPr>
        <w:numPr>
          <w:ilvl w:val="0"/>
          <w:numId w:val="2"/>
        </w:numPr>
        <w:ind w:left="567" w:hanging="567"/>
        <w:rPr>
          <w:sz w:val="22"/>
          <w:szCs w:val="22"/>
          <w:lang w:val="pt-PT"/>
        </w:rPr>
      </w:pPr>
      <w:r w:rsidRPr="00FF3D1C">
        <w:rPr>
          <w:sz w:val="22"/>
          <w:szCs w:val="22"/>
          <w:lang w:val="pt-PT"/>
        </w:rPr>
        <w:t>insuficiência testicular primária</w:t>
      </w:r>
    </w:p>
    <w:p w14:paraId="239F31D6" w14:textId="77777777" w:rsidR="00C84CF3" w:rsidRPr="00FF3D1C" w:rsidRDefault="00C84CF3" w:rsidP="004C54F4">
      <w:pPr>
        <w:rPr>
          <w:sz w:val="22"/>
          <w:szCs w:val="22"/>
          <w:lang w:val="pt-PT"/>
        </w:rPr>
      </w:pPr>
    </w:p>
    <w:p w14:paraId="2D47A1CE" w14:textId="77777777" w:rsidR="00C84CF3" w:rsidRPr="00FF3D1C" w:rsidRDefault="003E5FBE" w:rsidP="004C54F4">
      <w:pPr>
        <w:keepNext/>
        <w:keepLines/>
        <w:tabs>
          <w:tab w:val="left" w:pos="567"/>
        </w:tabs>
        <w:suppressAutoHyphens/>
        <w:ind w:right="11"/>
        <w:rPr>
          <w:b/>
          <w:sz w:val="22"/>
          <w:szCs w:val="22"/>
          <w:lang w:val="pt-PT"/>
        </w:rPr>
      </w:pPr>
      <w:r w:rsidRPr="00FF3D1C">
        <w:rPr>
          <w:b/>
          <w:sz w:val="22"/>
          <w:szCs w:val="22"/>
          <w:lang w:val="pt-PT"/>
        </w:rPr>
        <w:t>4.4</w:t>
      </w:r>
      <w:r w:rsidRPr="00FF3D1C">
        <w:rPr>
          <w:b/>
          <w:sz w:val="22"/>
          <w:szCs w:val="22"/>
          <w:lang w:val="pt-PT"/>
        </w:rPr>
        <w:tab/>
        <w:t>Advertências e precauções especiais de utilização</w:t>
      </w:r>
    </w:p>
    <w:p w14:paraId="3017251E" w14:textId="77777777" w:rsidR="00C84CF3" w:rsidRPr="00FF3D1C" w:rsidRDefault="00C84CF3" w:rsidP="004C54F4">
      <w:pPr>
        <w:keepNext/>
        <w:keepLines/>
        <w:rPr>
          <w:sz w:val="22"/>
          <w:szCs w:val="22"/>
          <w:lang w:val="pt-PT"/>
        </w:rPr>
      </w:pPr>
    </w:p>
    <w:p w14:paraId="02F7BC1B" w14:textId="77777777" w:rsidR="00C84CF3" w:rsidRPr="00FF3D1C" w:rsidRDefault="003E5FBE" w:rsidP="004C54F4">
      <w:pPr>
        <w:keepNext/>
        <w:ind w:left="567" w:hanging="567"/>
        <w:rPr>
          <w:u w:val="single"/>
          <w:lang w:val="pt-PT"/>
        </w:rPr>
      </w:pPr>
      <w:r w:rsidRPr="00FF3D1C">
        <w:rPr>
          <w:u w:val="single"/>
          <w:lang w:val="pt-PT"/>
        </w:rPr>
        <w:t>Rastreabilidade</w:t>
      </w:r>
    </w:p>
    <w:p w14:paraId="74F800DE" w14:textId="77777777" w:rsidR="00C84CF3" w:rsidRPr="00FF3D1C" w:rsidRDefault="00C84CF3" w:rsidP="004C54F4">
      <w:pPr>
        <w:keepNext/>
        <w:ind w:left="567" w:hanging="567"/>
        <w:rPr>
          <w:u w:val="single"/>
          <w:lang w:val="pt-PT"/>
        </w:rPr>
      </w:pPr>
    </w:p>
    <w:p w14:paraId="6946332B" w14:textId="77777777" w:rsidR="00C84CF3" w:rsidRPr="00FF3D1C" w:rsidRDefault="003E5FBE" w:rsidP="004C54F4">
      <w:pPr>
        <w:tabs>
          <w:tab w:val="left" w:pos="0"/>
        </w:tabs>
        <w:rPr>
          <w:lang w:val="pt-PT"/>
        </w:rPr>
      </w:pPr>
      <w:r w:rsidRPr="00FF3D1C">
        <w:rPr>
          <w:lang w:val="pt-PT"/>
        </w:rPr>
        <w:t>De modo a melhorar a rastreabilidade dos medicamentos biológicos, o nome e o número de lote do medicamento administrado devem ser registados de forma clara.</w:t>
      </w:r>
    </w:p>
    <w:p w14:paraId="4525E664" w14:textId="77777777" w:rsidR="00C84CF3" w:rsidRPr="00FF3D1C" w:rsidRDefault="00C84CF3" w:rsidP="004C54F4">
      <w:pPr>
        <w:tabs>
          <w:tab w:val="left" w:pos="0"/>
        </w:tabs>
        <w:rPr>
          <w:lang w:val="pt-PT"/>
        </w:rPr>
      </w:pPr>
    </w:p>
    <w:p w14:paraId="5A046823" w14:textId="77777777" w:rsidR="00C84CF3" w:rsidRPr="00FF3D1C" w:rsidRDefault="003E5FBE" w:rsidP="004C54F4">
      <w:pPr>
        <w:keepNext/>
        <w:tabs>
          <w:tab w:val="left" w:pos="0"/>
        </w:tabs>
        <w:rPr>
          <w:rStyle w:val="tlid-translation"/>
          <w:u w:val="single"/>
          <w:lang w:val="pt-PT"/>
        </w:rPr>
      </w:pPr>
      <w:r w:rsidRPr="00FF3D1C">
        <w:rPr>
          <w:rStyle w:val="tlid-translation"/>
          <w:u w:val="single"/>
          <w:lang w:val="pt-PT"/>
        </w:rPr>
        <w:lastRenderedPageBreak/>
        <w:t>Recomendações gerais</w:t>
      </w:r>
    </w:p>
    <w:p w14:paraId="761BF070" w14:textId="77777777" w:rsidR="00C84CF3" w:rsidRPr="00FF3D1C" w:rsidRDefault="00C84CF3" w:rsidP="004C54F4">
      <w:pPr>
        <w:keepNext/>
        <w:tabs>
          <w:tab w:val="left" w:pos="0"/>
        </w:tabs>
        <w:rPr>
          <w:lang w:val="pt-PT"/>
        </w:rPr>
      </w:pPr>
    </w:p>
    <w:p w14:paraId="28E3DDD8" w14:textId="77777777" w:rsidR="00C84CF3" w:rsidRPr="00FF3D1C" w:rsidRDefault="003E5FBE" w:rsidP="004C54F4">
      <w:pPr>
        <w:rPr>
          <w:sz w:val="22"/>
          <w:szCs w:val="22"/>
          <w:lang w:val="pt-PT"/>
        </w:rPr>
      </w:pPr>
      <w:r w:rsidRPr="00FF3D1C">
        <w:rPr>
          <w:sz w:val="22"/>
          <w:szCs w:val="22"/>
          <w:lang w:val="pt-PT"/>
        </w:rPr>
        <w:t>GONAL</w:t>
      </w:r>
      <w:r w:rsidRPr="00FF3D1C">
        <w:rPr>
          <w:sz w:val="22"/>
          <w:szCs w:val="22"/>
          <w:lang w:val="pt-PT"/>
        </w:rPr>
        <w:noBreakHyphen/>
        <w:t>f é uma substância gonadotrópica potente capaz de causar reações adversas ligeiras a graves, só devendo ser utilizada por médicos bem familiarizados com problemas de fertilidade e seu tratamento.</w:t>
      </w:r>
    </w:p>
    <w:p w14:paraId="48C26356" w14:textId="77777777" w:rsidR="00C84CF3" w:rsidRPr="00FF3D1C" w:rsidRDefault="00C84CF3" w:rsidP="004C54F4">
      <w:pPr>
        <w:rPr>
          <w:sz w:val="22"/>
          <w:szCs w:val="22"/>
          <w:lang w:val="pt-PT"/>
        </w:rPr>
      </w:pPr>
    </w:p>
    <w:p w14:paraId="6469B919" w14:textId="77777777" w:rsidR="00C84CF3" w:rsidRPr="00FF3D1C" w:rsidRDefault="003E5FBE" w:rsidP="004C54F4">
      <w:pPr>
        <w:rPr>
          <w:sz w:val="22"/>
          <w:szCs w:val="22"/>
          <w:lang w:val="pt-PT"/>
        </w:rPr>
      </w:pPr>
      <w:r w:rsidRPr="00FF3D1C">
        <w:rPr>
          <w:sz w:val="22"/>
          <w:szCs w:val="22"/>
          <w:lang w:val="pt-PT"/>
        </w:rPr>
        <w:t>O tratamento com gonadotropinas requer o compromisso dos médicos e dos outros profissionais de saúde, assim como a existência de equipamento de monitorização adequado. Na mulher, a utilização segura e eficaz do GONAL</w:t>
      </w:r>
      <w:r w:rsidRPr="00FF3D1C">
        <w:rPr>
          <w:sz w:val="22"/>
          <w:szCs w:val="22"/>
          <w:lang w:val="pt-PT"/>
        </w:rPr>
        <w:noBreakHyphen/>
        <w:t>f requer uma monitorização ecográfica regular da resposta ovárica, isoladamente ou, de preferência, em conjunto com a avaliação dos níveis de estradiol. Pode haver um certo grau de variabilidade na resposta individual à FSH, podendo ocorrer em algumas doentes uma resposta insuficiente e noutras uma resposta exagerada. Tanto no homem como na mulher, deve ser utilizada a dose mais baixa eficaz, em relação ao objetivo do tratamento.</w:t>
      </w:r>
    </w:p>
    <w:p w14:paraId="46EEF2A3" w14:textId="77777777" w:rsidR="00C84CF3" w:rsidRPr="00FF3D1C" w:rsidRDefault="00C84CF3" w:rsidP="004C54F4">
      <w:pPr>
        <w:rPr>
          <w:sz w:val="22"/>
          <w:szCs w:val="22"/>
          <w:lang w:val="pt-PT"/>
        </w:rPr>
      </w:pPr>
    </w:p>
    <w:p w14:paraId="57DF2909" w14:textId="77777777" w:rsidR="00C84CF3" w:rsidRPr="00FF3D1C" w:rsidRDefault="003E5FBE" w:rsidP="004C54F4">
      <w:pPr>
        <w:pStyle w:val="BodyText"/>
        <w:keepNext/>
        <w:rPr>
          <w:szCs w:val="22"/>
          <w:u w:val="single"/>
          <w:lang w:val="pt-PT"/>
        </w:rPr>
      </w:pPr>
      <w:r w:rsidRPr="00FF3D1C">
        <w:rPr>
          <w:szCs w:val="22"/>
          <w:u w:val="single"/>
          <w:lang w:val="pt-PT"/>
        </w:rPr>
        <w:t>Porfiria</w:t>
      </w:r>
    </w:p>
    <w:p w14:paraId="27362599" w14:textId="77777777" w:rsidR="00C84CF3" w:rsidRPr="00FF3D1C" w:rsidRDefault="00C84CF3" w:rsidP="004C54F4">
      <w:pPr>
        <w:keepNext/>
        <w:rPr>
          <w:sz w:val="22"/>
          <w:szCs w:val="22"/>
          <w:lang w:val="pt-PT"/>
        </w:rPr>
      </w:pPr>
    </w:p>
    <w:p w14:paraId="634D2490" w14:textId="77777777" w:rsidR="00C84CF3" w:rsidRPr="00FF3D1C" w:rsidRDefault="003E5FBE" w:rsidP="004C54F4">
      <w:pPr>
        <w:rPr>
          <w:sz w:val="22"/>
          <w:szCs w:val="22"/>
          <w:lang w:val="pt-PT"/>
        </w:rPr>
      </w:pPr>
      <w:r w:rsidRPr="00FF3D1C">
        <w:rPr>
          <w:sz w:val="22"/>
          <w:szCs w:val="22"/>
          <w:lang w:val="pt-PT"/>
        </w:rPr>
        <w:t xml:space="preserve">Os doentes com porfiria ou história familiar de porfiria devem ser cuidadosamente monitorizados durante o tratamento com </w:t>
      </w:r>
      <w:r w:rsidRPr="00FF3D1C">
        <w:rPr>
          <w:caps/>
          <w:sz w:val="22"/>
          <w:szCs w:val="22"/>
          <w:lang w:val="pt-PT"/>
        </w:rPr>
        <w:t>GONAL</w:t>
      </w:r>
      <w:r w:rsidRPr="00FF3D1C">
        <w:rPr>
          <w:caps/>
          <w:sz w:val="22"/>
          <w:szCs w:val="22"/>
          <w:lang w:val="pt-PT"/>
        </w:rPr>
        <w:noBreakHyphen/>
      </w:r>
      <w:r w:rsidRPr="00FF3D1C">
        <w:rPr>
          <w:sz w:val="22"/>
          <w:szCs w:val="22"/>
          <w:lang w:val="pt-PT"/>
        </w:rPr>
        <w:t>f. O agravamento ou a primeira manifestação desta situação pode requerer a interrupção do tratamento.</w:t>
      </w:r>
    </w:p>
    <w:p w14:paraId="21809B2E" w14:textId="77777777" w:rsidR="00C84CF3" w:rsidRPr="00FF3D1C" w:rsidRDefault="00C84CF3" w:rsidP="004C54F4">
      <w:pPr>
        <w:pStyle w:val="EndnoteText"/>
        <w:widowControl/>
        <w:tabs>
          <w:tab w:val="clear" w:pos="567"/>
        </w:tabs>
        <w:rPr>
          <w:szCs w:val="22"/>
        </w:rPr>
      </w:pPr>
    </w:p>
    <w:p w14:paraId="5DCDF8A5" w14:textId="77777777" w:rsidR="00C84CF3" w:rsidRPr="00FF3D1C" w:rsidRDefault="003E5FBE" w:rsidP="004C54F4">
      <w:pPr>
        <w:pStyle w:val="BodyText"/>
        <w:keepNext/>
        <w:rPr>
          <w:szCs w:val="22"/>
          <w:u w:val="single"/>
          <w:lang w:val="pt-PT"/>
        </w:rPr>
      </w:pPr>
      <w:r w:rsidRPr="00FF3D1C">
        <w:rPr>
          <w:szCs w:val="22"/>
          <w:u w:val="single"/>
          <w:lang w:val="pt-PT"/>
        </w:rPr>
        <w:t>Tratamento na mulher</w:t>
      </w:r>
    </w:p>
    <w:p w14:paraId="41C8AFFA" w14:textId="77777777" w:rsidR="00C84CF3" w:rsidRPr="00FF3D1C" w:rsidRDefault="00C84CF3" w:rsidP="004C54F4">
      <w:pPr>
        <w:pStyle w:val="BodyText2"/>
        <w:keepNext/>
        <w:rPr>
          <w:b w:val="0"/>
          <w:bCs/>
          <w:szCs w:val="22"/>
        </w:rPr>
      </w:pPr>
    </w:p>
    <w:p w14:paraId="4B13E216" w14:textId="77777777" w:rsidR="00C84CF3" w:rsidRPr="00FF3D1C" w:rsidRDefault="003E5FBE" w:rsidP="004C54F4">
      <w:pPr>
        <w:pStyle w:val="BodyText2"/>
        <w:rPr>
          <w:b w:val="0"/>
          <w:bCs/>
          <w:szCs w:val="22"/>
        </w:rPr>
      </w:pPr>
      <w:r w:rsidRPr="00FF3D1C">
        <w:rPr>
          <w:b w:val="0"/>
          <w:bCs/>
          <w:szCs w:val="22"/>
        </w:rPr>
        <w:t>Antes do início do tratamento, deve ser avaliada a infertilidade do casal, e estudadas as possíveis contraindicações de uma gravidez. Em particular, situações como hipotiroidismo, insuficiência da suprarrenal, hiperprolactinemia deverão ser rastreadas e instituído tratamento específico, se apropriado.</w:t>
      </w:r>
    </w:p>
    <w:p w14:paraId="54D53EC8" w14:textId="77777777" w:rsidR="00C84CF3" w:rsidRPr="00FF3D1C" w:rsidRDefault="00C84CF3" w:rsidP="004C54F4">
      <w:pPr>
        <w:rPr>
          <w:bCs/>
          <w:sz w:val="22"/>
          <w:szCs w:val="22"/>
          <w:lang w:val="pt-PT"/>
        </w:rPr>
      </w:pPr>
    </w:p>
    <w:p w14:paraId="13D661DD" w14:textId="5568C040" w:rsidR="00C84CF3" w:rsidRPr="00FF3D1C" w:rsidRDefault="003E5FBE" w:rsidP="004C54F4">
      <w:pPr>
        <w:pStyle w:val="BodyText2"/>
        <w:rPr>
          <w:b w:val="0"/>
          <w:bCs/>
          <w:szCs w:val="22"/>
        </w:rPr>
      </w:pPr>
      <w:r w:rsidRPr="00FF3D1C">
        <w:rPr>
          <w:b w:val="0"/>
          <w:bCs/>
          <w:szCs w:val="22"/>
        </w:rPr>
        <w:t xml:space="preserve">Nas mulheres submetidas a estimulação do crescimento folicular, quer como tratamento de infertilidade anovulatória quer como técnicas de </w:t>
      </w:r>
      <w:r w:rsidR="00F97993" w:rsidRPr="00FF3D1C">
        <w:rPr>
          <w:b w:val="0"/>
          <w:bCs/>
          <w:szCs w:val="22"/>
        </w:rPr>
        <w:t>P</w:t>
      </w:r>
      <w:r w:rsidRPr="00FF3D1C">
        <w:rPr>
          <w:b w:val="0"/>
          <w:bCs/>
          <w:szCs w:val="22"/>
        </w:rPr>
        <w:t>MA, pode ocorrer um aumento do volume ovárico ou o desenvolvimento de hiperestimulação. A adesão à dose recomendada de GONAL</w:t>
      </w:r>
      <w:r w:rsidRPr="00FF3D1C">
        <w:rPr>
          <w:b w:val="0"/>
          <w:bCs/>
          <w:szCs w:val="22"/>
        </w:rPr>
        <w:noBreakHyphen/>
        <w:t>f e ao esquema de administração, além de uma cuidadosa monitorização da terapêutica, minimizam a incidência de tais efeitos. Para uma interpretação exata dos índices de desenvolvimento e maturação foliculares, o médico deve ter experiência na interpretação dos testes relevantes.</w:t>
      </w:r>
    </w:p>
    <w:p w14:paraId="227521A5" w14:textId="77777777" w:rsidR="00C84CF3" w:rsidRPr="00FF3D1C" w:rsidRDefault="00C84CF3" w:rsidP="004C54F4">
      <w:pPr>
        <w:rPr>
          <w:sz w:val="22"/>
          <w:szCs w:val="22"/>
          <w:lang w:val="pt-PT"/>
        </w:rPr>
      </w:pPr>
    </w:p>
    <w:p w14:paraId="02987FED" w14:textId="77777777" w:rsidR="00773054" w:rsidRPr="00FF3D1C" w:rsidRDefault="003E5FBE" w:rsidP="004C54F4">
      <w:pPr>
        <w:rPr>
          <w:sz w:val="22"/>
          <w:szCs w:val="22"/>
          <w:lang w:val="pt-PT"/>
        </w:rPr>
      </w:pPr>
      <w:r w:rsidRPr="00FF3D1C">
        <w:rPr>
          <w:sz w:val="22"/>
          <w:szCs w:val="22"/>
          <w:lang w:val="pt-PT"/>
        </w:rPr>
        <w:t>Nos ensaios clínicos, GONAL</w:t>
      </w:r>
      <w:r w:rsidRPr="00FF3D1C">
        <w:rPr>
          <w:sz w:val="22"/>
          <w:szCs w:val="22"/>
          <w:lang w:val="pt-PT"/>
        </w:rPr>
        <w:noBreakHyphen/>
        <w:t xml:space="preserve">f demonstrou aumentar a sensibilidade ovárica quando administrado com lutropina alfa. Se um aumento da dose de FSH for considerado adequado, o ajuste da dose deve </w:t>
      </w:r>
      <w:r w:rsidR="00773054" w:rsidRPr="00FF3D1C">
        <w:rPr>
          <w:sz w:val="22"/>
          <w:szCs w:val="22"/>
          <w:lang w:val="pt-PT"/>
        </w:rPr>
        <w:t>ser efetuado, preferencialmente, após intervalos de 7 a 14 dias com incrementos de 37,5 UI a 75 UI.</w:t>
      </w:r>
    </w:p>
    <w:p w14:paraId="2F70576E" w14:textId="77777777" w:rsidR="00C84CF3" w:rsidRPr="00FF3D1C" w:rsidRDefault="00C84CF3" w:rsidP="004C54F4">
      <w:pPr>
        <w:rPr>
          <w:sz w:val="22"/>
          <w:szCs w:val="22"/>
          <w:lang w:val="pt-PT"/>
        </w:rPr>
      </w:pPr>
    </w:p>
    <w:p w14:paraId="03D6D083" w14:textId="77777777" w:rsidR="00C84CF3" w:rsidRPr="00FF3D1C" w:rsidRDefault="003E5FBE" w:rsidP="004C54F4">
      <w:pPr>
        <w:pStyle w:val="BodyText2"/>
        <w:rPr>
          <w:b w:val="0"/>
          <w:bCs/>
          <w:szCs w:val="22"/>
        </w:rPr>
      </w:pPr>
      <w:r w:rsidRPr="00FF3D1C">
        <w:rPr>
          <w:b w:val="0"/>
          <w:bCs/>
          <w:szCs w:val="22"/>
        </w:rPr>
        <w:t>Não foi efetuada uma comparação direta de GONAL</w:t>
      </w:r>
      <w:r w:rsidRPr="00FF3D1C">
        <w:rPr>
          <w:b w:val="0"/>
          <w:bCs/>
          <w:szCs w:val="22"/>
        </w:rPr>
        <w:noBreakHyphen/>
        <w:t>f/LH versus a gonadotropina menopáusica humana (hMG). A comparação com dados históricos sugere que a taxa de ovulação obtida com GONAL</w:t>
      </w:r>
      <w:r w:rsidRPr="00FF3D1C">
        <w:rPr>
          <w:b w:val="0"/>
          <w:bCs/>
          <w:szCs w:val="22"/>
        </w:rPr>
        <w:noBreakHyphen/>
        <w:t>f/LH é similar à que foi obtida com a hMG.</w:t>
      </w:r>
    </w:p>
    <w:p w14:paraId="6309E8E3" w14:textId="77777777" w:rsidR="00C84CF3" w:rsidRPr="00FF3D1C" w:rsidRDefault="00C84CF3" w:rsidP="004C54F4">
      <w:pPr>
        <w:rPr>
          <w:sz w:val="22"/>
          <w:szCs w:val="22"/>
          <w:lang w:val="pt-PT"/>
        </w:rPr>
      </w:pPr>
    </w:p>
    <w:p w14:paraId="0E382841" w14:textId="77777777" w:rsidR="00C84CF3" w:rsidRPr="00FF3D1C" w:rsidRDefault="003E5FBE" w:rsidP="004C54F4">
      <w:pPr>
        <w:pStyle w:val="BodyText3"/>
        <w:keepNext/>
        <w:rPr>
          <w:sz w:val="22"/>
          <w:szCs w:val="22"/>
          <w:lang w:val="pt-PT"/>
        </w:rPr>
      </w:pPr>
      <w:r w:rsidRPr="00FF3D1C">
        <w:rPr>
          <w:i/>
          <w:sz w:val="22"/>
          <w:szCs w:val="22"/>
          <w:u w:val="single"/>
          <w:lang w:val="pt-PT"/>
        </w:rPr>
        <w:t>Síndrome de Hiperestimulação Ovárica (OHSS)</w:t>
      </w:r>
    </w:p>
    <w:p w14:paraId="1B6D0CA6" w14:textId="77777777" w:rsidR="00C84CF3" w:rsidRPr="00FF3D1C" w:rsidRDefault="003E5FBE" w:rsidP="004C54F4">
      <w:pPr>
        <w:rPr>
          <w:sz w:val="22"/>
          <w:szCs w:val="22"/>
          <w:lang w:val="pt-PT"/>
        </w:rPr>
      </w:pPr>
      <w:r w:rsidRPr="00FF3D1C">
        <w:rPr>
          <w:sz w:val="22"/>
          <w:szCs w:val="22"/>
          <w:lang w:val="pt-PT"/>
        </w:rPr>
        <w:t>Um certo grau de hipertrofia dos ovários é um efeito esperado da estimulação ovárica controlada. É observada com maior frequência em mulheres com síndrome do ovário poliquístico e regride geralmente sem tratamento.</w:t>
      </w:r>
    </w:p>
    <w:p w14:paraId="418AF746" w14:textId="77777777" w:rsidR="00C84CF3" w:rsidRPr="00FF3D1C" w:rsidRDefault="00C84CF3" w:rsidP="004C54F4">
      <w:pPr>
        <w:rPr>
          <w:sz w:val="22"/>
          <w:szCs w:val="22"/>
          <w:lang w:val="pt-PT"/>
        </w:rPr>
      </w:pPr>
    </w:p>
    <w:p w14:paraId="0B3D1066" w14:textId="77777777" w:rsidR="00C84CF3" w:rsidRPr="00FF3D1C" w:rsidRDefault="003E5FBE" w:rsidP="004C54F4">
      <w:pPr>
        <w:rPr>
          <w:sz w:val="22"/>
          <w:szCs w:val="22"/>
          <w:lang w:val="pt-PT"/>
        </w:rPr>
      </w:pPr>
      <w:r w:rsidRPr="00FF3D1C">
        <w:rPr>
          <w:sz w:val="22"/>
          <w:szCs w:val="22"/>
          <w:lang w:val="pt-PT"/>
        </w:rPr>
        <w:t>Em contraste com a hipertrofia ovárica não complicada, a OHSS é uma condição que se pode manifestar com níveis crescentes de gravidade. É caracterizada por um aumento marcado do volume ovárico, níveis plasmáticos elevados de esteroides sexuais, e um aumento da permeabilidade vascular que pode resultar numa acumulação de fluidos nas cavidades peritoneal, pleural e, raramente, pericárdica.</w:t>
      </w:r>
    </w:p>
    <w:p w14:paraId="40AAD5F9" w14:textId="77777777" w:rsidR="00C84CF3" w:rsidRPr="00FF3D1C" w:rsidRDefault="00C84CF3" w:rsidP="004C54F4">
      <w:pPr>
        <w:rPr>
          <w:sz w:val="22"/>
          <w:szCs w:val="22"/>
          <w:lang w:val="pt-PT"/>
        </w:rPr>
      </w:pPr>
    </w:p>
    <w:p w14:paraId="74DF7EC8" w14:textId="77777777" w:rsidR="00C84CF3" w:rsidRPr="00FF3D1C" w:rsidRDefault="003E5FBE" w:rsidP="004C54F4">
      <w:pPr>
        <w:tabs>
          <w:tab w:val="left" w:pos="3686"/>
        </w:tabs>
        <w:rPr>
          <w:sz w:val="22"/>
          <w:szCs w:val="22"/>
          <w:lang w:val="pt-PT"/>
        </w:rPr>
      </w:pPr>
      <w:r w:rsidRPr="00FF3D1C">
        <w:rPr>
          <w:sz w:val="22"/>
          <w:szCs w:val="22"/>
          <w:lang w:val="pt-PT"/>
        </w:rPr>
        <w:t>Em casos graves de OHSS pode observar</w:t>
      </w:r>
      <w:r w:rsidRPr="00FF3D1C">
        <w:rPr>
          <w:sz w:val="22"/>
          <w:szCs w:val="22"/>
          <w:lang w:val="pt-PT"/>
        </w:rPr>
        <w:noBreakHyphen/>
        <w:t xml:space="preserve">se a seguinte sintomatologia: dor e distensão abdominais, aumento do volume ovárico com gravidade, aumento de peso, dispneia, oligúria e sintomas gastrointestinais, incluindo náuseas, vómitos e diarreia. Uma avaliação clínica pode revelar hipovolemia, hemoconcentração, desequilíbrio eletrolítico, ascite, hemoperitoneu, derrame pleural, </w:t>
      </w:r>
      <w:r w:rsidRPr="00FF3D1C">
        <w:rPr>
          <w:sz w:val="22"/>
          <w:szCs w:val="22"/>
          <w:lang w:val="pt-PT"/>
        </w:rPr>
        <w:lastRenderedPageBreak/>
        <w:t>hidrotórax ou dificuldade pulmonar aguda. Muito raramente, uma OHSS grave pode ser complicada por torção ovárica ou acontecimentos tromboembólicos como embolia pulmonar, acidente vascular cerebral isquémico ou enfarte do miocárdio.</w:t>
      </w:r>
    </w:p>
    <w:p w14:paraId="3D0FA9E1" w14:textId="77777777" w:rsidR="00C84CF3" w:rsidRPr="00FF3D1C" w:rsidRDefault="00C84CF3" w:rsidP="004C54F4">
      <w:pPr>
        <w:rPr>
          <w:sz w:val="22"/>
          <w:szCs w:val="22"/>
          <w:lang w:val="pt-PT"/>
        </w:rPr>
      </w:pPr>
    </w:p>
    <w:p w14:paraId="1CF4F3E2" w14:textId="6EA8323F" w:rsidR="00012438" w:rsidRPr="00FF3D1C" w:rsidRDefault="00012438" w:rsidP="004C54F4">
      <w:pPr>
        <w:rPr>
          <w:sz w:val="22"/>
          <w:szCs w:val="22"/>
          <w:lang w:val="pt-PT"/>
        </w:rPr>
      </w:pPr>
      <w:r w:rsidRPr="00FF3D1C">
        <w:rPr>
          <w:sz w:val="22"/>
          <w:szCs w:val="22"/>
          <w:lang w:val="pt-PT"/>
        </w:rPr>
        <w:t xml:space="preserve">Fatores de risco independentes de desenvolvimento da OHSS incluem idade jovem, massa corporal magra, síndrome do ovário poliquístico, doses mais elevadas de gonadotropinas exógenas, níveis de estradiol sérico absolutos elevados ou que aumentam rapidamente e episódios anteriores de OHSS, um grande número de folículos ováricos em desenvolvimento e um grande número de ovócitos obtidos em ciclos de </w:t>
      </w:r>
      <w:r w:rsidR="00F97993" w:rsidRPr="00FF3D1C">
        <w:rPr>
          <w:sz w:val="22"/>
          <w:szCs w:val="22"/>
          <w:lang w:val="pt-PT"/>
        </w:rPr>
        <w:t xml:space="preserve">procriação </w:t>
      </w:r>
      <w:r w:rsidRPr="00FF3D1C">
        <w:rPr>
          <w:sz w:val="22"/>
          <w:szCs w:val="22"/>
          <w:lang w:val="pt-PT"/>
        </w:rPr>
        <w:t>medicamente assistida (</w:t>
      </w:r>
      <w:r w:rsidR="00F97993" w:rsidRPr="00FF3D1C">
        <w:rPr>
          <w:sz w:val="22"/>
          <w:szCs w:val="22"/>
          <w:lang w:val="pt-PT"/>
        </w:rPr>
        <w:t>P</w:t>
      </w:r>
      <w:r w:rsidRPr="00FF3D1C">
        <w:rPr>
          <w:sz w:val="22"/>
          <w:szCs w:val="22"/>
          <w:lang w:val="pt-PT"/>
        </w:rPr>
        <w:t>MA).</w:t>
      </w:r>
    </w:p>
    <w:p w14:paraId="7C3CE217" w14:textId="77777777" w:rsidR="00C84CF3" w:rsidRPr="00FF3D1C" w:rsidRDefault="00C84CF3" w:rsidP="004C54F4">
      <w:pPr>
        <w:rPr>
          <w:sz w:val="22"/>
          <w:szCs w:val="22"/>
          <w:lang w:val="pt-PT"/>
        </w:rPr>
      </w:pPr>
    </w:p>
    <w:p w14:paraId="46BA8703" w14:textId="77777777" w:rsidR="00C84CF3" w:rsidRPr="00FF3D1C" w:rsidRDefault="003E5FBE" w:rsidP="004C54F4">
      <w:pPr>
        <w:rPr>
          <w:sz w:val="22"/>
          <w:szCs w:val="22"/>
          <w:lang w:val="pt-PT"/>
        </w:rPr>
      </w:pPr>
      <w:r w:rsidRPr="00FF3D1C">
        <w:rPr>
          <w:sz w:val="22"/>
          <w:szCs w:val="22"/>
          <w:lang w:val="pt-PT"/>
        </w:rPr>
        <w:t>A adesão à dose e regime de administração recomendados de GONAL</w:t>
      </w:r>
      <w:r w:rsidRPr="00FF3D1C">
        <w:rPr>
          <w:sz w:val="22"/>
          <w:szCs w:val="22"/>
          <w:lang w:val="pt-PT"/>
        </w:rPr>
        <w:noBreakHyphen/>
        <w:t>f pode minimizar o risco de hiperestimulação ovárica (ver secções 4.2 e 4.8). Recomenda</w:t>
      </w:r>
      <w:r w:rsidRPr="00FF3D1C">
        <w:rPr>
          <w:sz w:val="22"/>
          <w:szCs w:val="22"/>
          <w:lang w:val="pt-PT"/>
        </w:rPr>
        <w:noBreakHyphen/>
        <w:t>se que seja efetuada a monitorização dos ciclos de estimulação por ecografia e por medições dos níveis de estradiol para identificar precocemente os fatores de risco.</w:t>
      </w:r>
    </w:p>
    <w:p w14:paraId="7CDA6543" w14:textId="77777777" w:rsidR="00C84CF3" w:rsidRPr="00FF3D1C" w:rsidRDefault="00C84CF3" w:rsidP="004C54F4">
      <w:pPr>
        <w:rPr>
          <w:sz w:val="22"/>
          <w:szCs w:val="22"/>
          <w:lang w:val="pt-PT"/>
        </w:rPr>
      </w:pPr>
    </w:p>
    <w:p w14:paraId="616BC01C" w14:textId="20A3B963" w:rsidR="00C84CF3" w:rsidRPr="00FF3D1C" w:rsidRDefault="00887D3A" w:rsidP="004C54F4">
      <w:pPr>
        <w:rPr>
          <w:sz w:val="22"/>
          <w:szCs w:val="22"/>
          <w:lang w:val="pt-PT"/>
        </w:rPr>
      </w:pPr>
      <w:r w:rsidRPr="00FF3D1C">
        <w:rPr>
          <w:sz w:val="22"/>
          <w:szCs w:val="22"/>
          <w:lang w:val="pt-PT"/>
        </w:rPr>
        <w:t>Há evidência de que a hCG desempenha um papel importante no desencadeamento de uma OHSS e que a síndrome pode ser mais grave e prolongada se ocorrer uma gravidez. Portanto, se ocorrerem sinais de hiperestimulação ovárica, recomenda</w:t>
      </w:r>
      <w:r w:rsidRPr="00FF3D1C">
        <w:rPr>
          <w:sz w:val="22"/>
          <w:szCs w:val="22"/>
          <w:lang w:val="pt-PT"/>
        </w:rPr>
        <w:noBreakHyphen/>
        <w:t xml:space="preserve">se que a hCG seja suspensa e a doente </w:t>
      </w:r>
      <w:r w:rsidR="003E5FBE" w:rsidRPr="00FF3D1C">
        <w:rPr>
          <w:sz w:val="22"/>
          <w:szCs w:val="22"/>
          <w:lang w:val="pt-PT"/>
        </w:rPr>
        <w:t>aconselhada a abster</w:t>
      </w:r>
      <w:r w:rsidR="003E5FBE" w:rsidRPr="00FF3D1C">
        <w:rPr>
          <w:sz w:val="22"/>
          <w:szCs w:val="22"/>
          <w:lang w:val="pt-PT"/>
        </w:rPr>
        <w:noBreakHyphen/>
        <w:t>se de ter relações sexuais ou a utilizar métodos contracetivos de barreira durante pelo menos 4 dias. A OHSS pode progredir rapidamente (em 24 horas) ou num período de vários dias até se tornar num caso clínico grave. Ocorre com mais frequência após o tratamento hormonal ter sido interrompido e atinge o seu máximo cerca de sete a dez após o tratamento. Portanto, as doentes devem ser seguidas durante pelo menos duas semanas após a administração de hCG.</w:t>
      </w:r>
    </w:p>
    <w:p w14:paraId="7DB5ED47" w14:textId="77777777" w:rsidR="00C84CF3" w:rsidRPr="00FF3D1C" w:rsidRDefault="00C84CF3" w:rsidP="004C54F4">
      <w:pPr>
        <w:pStyle w:val="BodyText2"/>
        <w:rPr>
          <w:b w:val="0"/>
          <w:bCs/>
          <w:szCs w:val="22"/>
        </w:rPr>
      </w:pPr>
    </w:p>
    <w:p w14:paraId="475CA757" w14:textId="440BBD2B" w:rsidR="00C84CF3" w:rsidRPr="00FF3D1C" w:rsidRDefault="003E5FBE" w:rsidP="004C54F4">
      <w:pPr>
        <w:pStyle w:val="BodyText2"/>
        <w:rPr>
          <w:b w:val="0"/>
          <w:bCs/>
          <w:szCs w:val="22"/>
        </w:rPr>
      </w:pPr>
      <w:r w:rsidRPr="00FF3D1C">
        <w:rPr>
          <w:b w:val="0"/>
          <w:bCs/>
          <w:szCs w:val="22"/>
        </w:rPr>
        <w:t xml:space="preserve">Na </w:t>
      </w:r>
      <w:r w:rsidR="00F97993" w:rsidRPr="00FF3D1C">
        <w:rPr>
          <w:b w:val="0"/>
          <w:bCs/>
          <w:szCs w:val="22"/>
        </w:rPr>
        <w:t>P</w:t>
      </w:r>
      <w:r w:rsidRPr="00FF3D1C">
        <w:rPr>
          <w:b w:val="0"/>
          <w:bCs/>
          <w:szCs w:val="22"/>
        </w:rPr>
        <w:t>MA, a aspiração de todos os folículos antes da ovulação pode reduzir a incidência de hiperestimulação.</w:t>
      </w:r>
    </w:p>
    <w:p w14:paraId="488C99D5" w14:textId="77777777" w:rsidR="00C84CF3" w:rsidRPr="00FF3D1C" w:rsidRDefault="00C84CF3" w:rsidP="004C54F4">
      <w:pPr>
        <w:pStyle w:val="BodyText2"/>
        <w:rPr>
          <w:b w:val="0"/>
          <w:bCs/>
          <w:szCs w:val="22"/>
        </w:rPr>
      </w:pPr>
    </w:p>
    <w:p w14:paraId="54F6696D" w14:textId="77777777" w:rsidR="00C84CF3" w:rsidRPr="00FF3D1C" w:rsidRDefault="003E5FBE" w:rsidP="004C54F4">
      <w:pPr>
        <w:pStyle w:val="BodyText2"/>
        <w:rPr>
          <w:b w:val="0"/>
          <w:bCs/>
          <w:szCs w:val="22"/>
        </w:rPr>
      </w:pPr>
      <w:r w:rsidRPr="00FF3D1C">
        <w:rPr>
          <w:b w:val="0"/>
          <w:bCs/>
          <w:szCs w:val="22"/>
        </w:rPr>
        <w:t>Geralmente, a OHSS ligeira ou moderada resolve</w:t>
      </w:r>
      <w:r w:rsidRPr="00FF3D1C">
        <w:rPr>
          <w:b w:val="0"/>
          <w:bCs/>
          <w:szCs w:val="22"/>
        </w:rPr>
        <w:noBreakHyphen/>
        <w:t>se espontaneamente. Se ocorrer OHSS grave, recomenda</w:t>
      </w:r>
      <w:r w:rsidRPr="00FF3D1C">
        <w:rPr>
          <w:b w:val="0"/>
          <w:bCs/>
          <w:szCs w:val="22"/>
        </w:rPr>
        <w:noBreakHyphen/>
        <w:t>se que o tratamento com gonadotropinas seja suspenso caso ainda esteja em curso, e que a doente seja hospitalizada e que seja iniciada a terapêutica apropriada.</w:t>
      </w:r>
    </w:p>
    <w:p w14:paraId="0C376DC4" w14:textId="77777777" w:rsidR="00C84CF3" w:rsidRPr="00FF3D1C" w:rsidRDefault="00C84CF3" w:rsidP="004C54F4">
      <w:pPr>
        <w:pStyle w:val="BodyText2"/>
        <w:rPr>
          <w:b w:val="0"/>
          <w:bCs/>
          <w:szCs w:val="22"/>
        </w:rPr>
      </w:pPr>
    </w:p>
    <w:p w14:paraId="457AB2A6" w14:textId="77777777" w:rsidR="00C84CF3" w:rsidRPr="00FF3D1C" w:rsidRDefault="003E5FBE" w:rsidP="004C54F4">
      <w:pPr>
        <w:pStyle w:val="BodyText2"/>
        <w:keepNext/>
        <w:keepLines/>
        <w:suppressAutoHyphens w:val="0"/>
        <w:ind w:right="0"/>
        <w:rPr>
          <w:b w:val="0"/>
          <w:bCs/>
          <w:i/>
          <w:szCs w:val="22"/>
          <w:u w:val="single"/>
        </w:rPr>
      </w:pPr>
      <w:r w:rsidRPr="00FF3D1C">
        <w:rPr>
          <w:b w:val="0"/>
          <w:bCs/>
          <w:i/>
          <w:szCs w:val="22"/>
          <w:u w:val="single"/>
        </w:rPr>
        <w:t>Gravidez múltipla</w:t>
      </w:r>
    </w:p>
    <w:p w14:paraId="0F2457DC" w14:textId="77777777" w:rsidR="00C84CF3" w:rsidRPr="00FF3D1C" w:rsidRDefault="003E5FBE" w:rsidP="004C54F4">
      <w:pPr>
        <w:rPr>
          <w:sz w:val="22"/>
          <w:szCs w:val="22"/>
          <w:lang w:val="pt-PT"/>
        </w:rPr>
      </w:pPr>
      <w:r w:rsidRPr="00FF3D1C">
        <w:rPr>
          <w:sz w:val="22"/>
          <w:szCs w:val="22"/>
          <w:lang w:val="pt-PT"/>
        </w:rPr>
        <w:t>Em mulheres submetidas a indução da ovulação, a incidência de gravidez múltipla está aumentada em comparação com a conceção natural. A maioria das conceções múltiplas é de gémeos. A gravidez múltipla, especialmente de número elevado, acarreta um risco acrescido de resultados adversos maternos e perinatais.</w:t>
      </w:r>
    </w:p>
    <w:p w14:paraId="004B4654" w14:textId="77777777" w:rsidR="00C84CF3" w:rsidRPr="00FF3D1C" w:rsidRDefault="00C84CF3" w:rsidP="004C54F4">
      <w:pPr>
        <w:rPr>
          <w:sz w:val="22"/>
          <w:szCs w:val="22"/>
          <w:lang w:val="pt-PT"/>
        </w:rPr>
      </w:pPr>
    </w:p>
    <w:p w14:paraId="62D5A8DB" w14:textId="77777777" w:rsidR="00C84CF3" w:rsidRPr="00FF3D1C" w:rsidRDefault="003E5FBE" w:rsidP="004C54F4">
      <w:pPr>
        <w:rPr>
          <w:strike/>
          <w:sz w:val="22"/>
          <w:szCs w:val="22"/>
          <w:lang w:val="pt-PT"/>
        </w:rPr>
      </w:pPr>
      <w:r w:rsidRPr="00FF3D1C">
        <w:rPr>
          <w:sz w:val="22"/>
          <w:szCs w:val="22"/>
          <w:lang w:val="pt-PT"/>
        </w:rPr>
        <w:t>A fim de minimizar o risco de gravidez múltipla, recomenda</w:t>
      </w:r>
      <w:r w:rsidRPr="00FF3D1C">
        <w:rPr>
          <w:sz w:val="22"/>
          <w:szCs w:val="22"/>
          <w:lang w:val="pt-PT"/>
        </w:rPr>
        <w:noBreakHyphen/>
        <w:t>se uma monitorização cuidadosa da resposta ovárica.</w:t>
      </w:r>
    </w:p>
    <w:p w14:paraId="39BBB712" w14:textId="77777777" w:rsidR="00C84CF3" w:rsidRPr="00FF3D1C" w:rsidRDefault="00C84CF3" w:rsidP="004C54F4">
      <w:pPr>
        <w:rPr>
          <w:sz w:val="22"/>
          <w:szCs w:val="22"/>
          <w:lang w:val="pt-PT"/>
        </w:rPr>
      </w:pPr>
    </w:p>
    <w:p w14:paraId="716B09C6" w14:textId="1164E8ED" w:rsidR="00C84CF3" w:rsidRPr="00FF3D1C" w:rsidRDefault="003E5FBE" w:rsidP="004C54F4">
      <w:pPr>
        <w:rPr>
          <w:strike/>
          <w:sz w:val="22"/>
          <w:szCs w:val="22"/>
          <w:lang w:val="pt-PT"/>
        </w:rPr>
      </w:pPr>
      <w:r w:rsidRPr="00FF3D1C">
        <w:rPr>
          <w:sz w:val="22"/>
          <w:szCs w:val="22"/>
          <w:lang w:val="pt-PT"/>
        </w:rPr>
        <w:t xml:space="preserve">O risco de gravidez múltipla, em mulheres submetidas a técnicas de </w:t>
      </w:r>
      <w:r w:rsidR="00F97993" w:rsidRPr="00FF3D1C">
        <w:rPr>
          <w:sz w:val="22"/>
          <w:szCs w:val="22"/>
          <w:lang w:val="pt-PT"/>
        </w:rPr>
        <w:t>P</w:t>
      </w:r>
      <w:r w:rsidRPr="00FF3D1C">
        <w:rPr>
          <w:sz w:val="22"/>
          <w:szCs w:val="22"/>
          <w:lang w:val="pt-PT"/>
        </w:rPr>
        <w:t>MA, está relacionado principalmente com o número e qualidade de embriões recolocados, e com a idade da doente.</w:t>
      </w:r>
    </w:p>
    <w:p w14:paraId="3262E1C6" w14:textId="77777777" w:rsidR="00C84CF3" w:rsidRPr="00FF3D1C" w:rsidRDefault="00C84CF3" w:rsidP="004C54F4">
      <w:pPr>
        <w:rPr>
          <w:sz w:val="22"/>
          <w:szCs w:val="22"/>
          <w:lang w:val="pt-PT"/>
        </w:rPr>
      </w:pPr>
    </w:p>
    <w:p w14:paraId="167C31B0" w14:textId="77777777" w:rsidR="00C84CF3" w:rsidRPr="00FF3D1C" w:rsidRDefault="003E5FBE" w:rsidP="004C54F4">
      <w:pPr>
        <w:pStyle w:val="BodyText"/>
        <w:rPr>
          <w:szCs w:val="22"/>
          <w:lang w:val="pt-PT"/>
        </w:rPr>
      </w:pPr>
      <w:r w:rsidRPr="00FF3D1C">
        <w:rPr>
          <w:szCs w:val="22"/>
          <w:lang w:val="pt-PT"/>
        </w:rPr>
        <w:t>As doentes devem ser avisadas do risco potencial de nascimentos múltiplos antes de iniciarem o tratamento.</w:t>
      </w:r>
    </w:p>
    <w:p w14:paraId="358AEEBA" w14:textId="77777777" w:rsidR="00C84CF3" w:rsidRPr="00FF3D1C" w:rsidRDefault="00C84CF3" w:rsidP="004C54F4">
      <w:pPr>
        <w:rPr>
          <w:sz w:val="22"/>
          <w:szCs w:val="22"/>
          <w:lang w:val="pt-PT"/>
        </w:rPr>
      </w:pPr>
    </w:p>
    <w:p w14:paraId="2DF51B7B" w14:textId="77777777" w:rsidR="00C84CF3" w:rsidRPr="00FF3D1C" w:rsidRDefault="003E5FBE" w:rsidP="004C54F4">
      <w:pPr>
        <w:pStyle w:val="BodyText2"/>
        <w:keepNext/>
        <w:keepLines/>
        <w:suppressAutoHyphens w:val="0"/>
        <w:ind w:right="0"/>
        <w:rPr>
          <w:b w:val="0"/>
          <w:bCs/>
          <w:i/>
          <w:szCs w:val="22"/>
          <w:u w:val="single"/>
        </w:rPr>
      </w:pPr>
      <w:r w:rsidRPr="00FF3D1C">
        <w:rPr>
          <w:b w:val="0"/>
          <w:bCs/>
          <w:i/>
          <w:szCs w:val="22"/>
          <w:u w:val="single"/>
        </w:rPr>
        <w:t>Perda de gravidez</w:t>
      </w:r>
    </w:p>
    <w:p w14:paraId="2F2C0338" w14:textId="67487874" w:rsidR="00C84CF3" w:rsidRPr="00FF3D1C" w:rsidRDefault="003E5FBE" w:rsidP="004C54F4">
      <w:pPr>
        <w:rPr>
          <w:sz w:val="22"/>
          <w:szCs w:val="22"/>
          <w:lang w:val="pt-PT"/>
        </w:rPr>
      </w:pPr>
      <w:r w:rsidRPr="00FF3D1C">
        <w:rPr>
          <w:sz w:val="22"/>
          <w:szCs w:val="22"/>
          <w:lang w:val="pt-PT"/>
        </w:rPr>
        <w:t xml:space="preserve">A incidência de perda da gravidez por aborto é mais elevada em doentes submetidas à estimulação do crescimento folicular para indução da ovulação ou a técnicas de </w:t>
      </w:r>
      <w:r w:rsidR="00F97993" w:rsidRPr="00FF3D1C">
        <w:rPr>
          <w:sz w:val="22"/>
          <w:szCs w:val="22"/>
          <w:lang w:val="pt-PT"/>
        </w:rPr>
        <w:t>P</w:t>
      </w:r>
      <w:r w:rsidRPr="00FF3D1C">
        <w:rPr>
          <w:sz w:val="22"/>
          <w:szCs w:val="22"/>
          <w:lang w:val="pt-PT"/>
        </w:rPr>
        <w:t>MA do que após conceção natural.</w:t>
      </w:r>
    </w:p>
    <w:p w14:paraId="46844466" w14:textId="77777777" w:rsidR="00C84CF3" w:rsidRPr="00FF3D1C" w:rsidRDefault="00C84CF3" w:rsidP="004C54F4">
      <w:pPr>
        <w:rPr>
          <w:sz w:val="22"/>
          <w:szCs w:val="22"/>
          <w:lang w:val="pt-PT"/>
        </w:rPr>
      </w:pPr>
    </w:p>
    <w:p w14:paraId="5B40DAB7" w14:textId="77777777" w:rsidR="00C84CF3" w:rsidRPr="00FF3D1C" w:rsidRDefault="003E5FBE" w:rsidP="004C54F4">
      <w:pPr>
        <w:pStyle w:val="BodyText2"/>
        <w:keepNext/>
        <w:keepLines/>
        <w:suppressAutoHyphens w:val="0"/>
        <w:ind w:right="0"/>
        <w:rPr>
          <w:b w:val="0"/>
          <w:bCs/>
          <w:i/>
          <w:szCs w:val="22"/>
          <w:u w:val="single"/>
        </w:rPr>
      </w:pPr>
      <w:r w:rsidRPr="00FF3D1C">
        <w:rPr>
          <w:b w:val="0"/>
          <w:bCs/>
          <w:i/>
          <w:szCs w:val="22"/>
          <w:u w:val="single"/>
        </w:rPr>
        <w:t>Gravidez ectópica</w:t>
      </w:r>
    </w:p>
    <w:p w14:paraId="62137A44" w14:textId="6241E85C" w:rsidR="00C84CF3" w:rsidRPr="00FF3D1C" w:rsidRDefault="003E5FBE" w:rsidP="004C54F4">
      <w:pPr>
        <w:pStyle w:val="BodyText"/>
        <w:rPr>
          <w:szCs w:val="22"/>
          <w:lang w:val="pt-PT"/>
        </w:rPr>
      </w:pPr>
      <w:r w:rsidRPr="00FF3D1C">
        <w:rPr>
          <w:szCs w:val="22"/>
          <w:lang w:val="pt-PT"/>
        </w:rPr>
        <w:t xml:space="preserve">Mulheres com história de doença tubária apresentam risco de desenvolvimento de uma gravidez ectópica, quer a gravidez ocorra por conceção espontânea ou com tratamentos de fertilidade. </w:t>
      </w:r>
      <w:r w:rsidRPr="00FF3D1C">
        <w:rPr>
          <w:bCs/>
          <w:szCs w:val="22"/>
          <w:lang w:val="pt-PT"/>
        </w:rPr>
        <w:t xml:space="preserve">Foi notificado que a prevalência de gravidez ectópica após </w:t>
      </w:r>
      <w:r w:rsidR="00F97993" w:rsidRPr="00FF3D1C">
        <w:rPr>
          <w:bCs/>
          <w:szCs w:val="22"/>
          <w:lang w:val="pt-PT"/>
        </w:rPr>
        <w:t>P</w:t>
      </w:r>
      <w:r w:rsidRPr="00FF3D1C">
        <w:rPr>
          <w:bCs/>
          <w:szCs w:val="22"/>
          <w:lang w:val="pt-PT"/>
        </w:rPr>
        <w:t>MA é mais elevada do que a prevalência na população em geral.</w:t>
      </w:r>
    </w:p>
    <w:p w14:paraId="2046701A" w14:textId="77777777" w:rsidR="00C84CF3" w:rsidRPr="00FF3D1C" w:rsidRDefault="00C84CF3" w:rsidP="004C54F4">
      <w:pPr>
        <w:pStyle w:val="EndnoteText"/>
        <w:widowControl/>
        <w:tabs>
          <w:tab w:val="clear" w:pos="567"/>
        </w:tabs>
        <w:rPr>
          <w:szCs w:val="22"/>
        </w:rPr>
      </w:pPr>
    </w:p>
    <w:p w14:paraId="4947506A" w14:textId="77777777" w:rsidR="00C84CF3" w:rsidRPr="00FF3D1C" w:rsidRDefault="003E5FBE" w:rsidP="004C54F4">
      <w:pPr>
        <w:pStyle w:val="BodyText2"/>
        <w:keepNext/>
        <w:keepLines/>
        <w:suppressAutoHyphens w:val="0"/>
        <w:ind w:right="0"/>
        <w:rPr>
          <w:b w:val="0"/>
          <w:bCs/>
          <w:i/>
          <w:szCs w:val="22"/>
          <w:u w:val="single"/>
        </w:rPr>
      </w:pPr>
      <w:r w:rsidRPr="00FF3D1C">
        <w:rPr>
          <w:b w:val="0"/>
          <w:bCs/>
          <w:i/>
          <w:szCs w:val="22"/>
          <w:u w:val="single"/>
        </w:rPr>
        <w:lastRenderedPageBreak/>
        <w:t>Neoplasias do sistema reprodutor</w:t>
      </w:r>
    </w:p>
    <w:p w14:paraId="4FE4CA79" w14:textId="77777777" w:rsidR="00C84CF3" w:rsidRPr="00FF3D1C" w:rsidRDefault="003E5FBE" w:rsidP="004C54F4">
      <w:pPr>
        <w:rPr>
          <w:sz w:val="22"/>
          <w:szCs w:val="22"/>
          <w:lang w:val="pt-PT"/>
        </w:rPr>
      </w:pPr>
      <w:r w:rsidRPr="00FF3D1C">
        <w:rPr>
          <w:sz w:val="22"/>
          <w:szCs w:val="22"/>
          <w:lang w:val="pt-PT"/>
        </w:rPr>
        <w:t>Foram reportadas neoplasias do ovário e de outros órgãos do sistema reprodutor, quer benignas quer malignas, em mulheres submetidas a regimes medicamentosos múltiplos para o tratamento da infertilidade. Não se encontra estabelecido se o tratamento com gonadotropinas aumenta o risco destes tumores em mulheres inférteis.</w:t>
      </w:r>
    </w:p>
    <w:p w14:paraId="1738673D" w14:textId="77777777" w:rsidR="00C84CF3" w:rsidRPr="00FF3D1C" w:rsidRDefault="00C84CF3" w:rsidP="004C54F4">
      <w:pPr>
        <w:rPr>
          <w:sz w:val="22"/>
          <w:szCs w:val="22"/>
          <w:lang w:val="pt-PT"/>
        </w:rPr>
      </w:pPr>
    </w:p>
    <w:p w14:paraId="69DD5C7C" w14:textId="77777777" w:rsidR="00C84CF3" w:rsidRPr="00FF3D1C" w:rsidRDefault="003E5FBE" w:rsidP="004C54F4">
      <w:pPr>
        <w:pStyle w:val="BodyText2"/>
        <w:keepNext/>
        <w:keepLines/>
        <w:suppressAutoHyphens w:val="0"/>
        <w:ind w:right="0"/>
        <w:rPr>
          <w:b w:val="0"/>
          <w:bCs/>
          <w:i/>
          <w:szCs w:val="22"/>
          <w:u w:val="single"/>
        </w:rPr>
      </w:pPr>
      <w:r w:rsidRPr="00FF3D1C">
        <w:rPr>
          <w:b w:val="0"/>
          <w:bCs/>
          <w:i/>
          <w:szCs w:val="22"/>
          <w:u w:val="single"/>
        </w:rPr>
        <w:t>Malformações congénitas</w:t>
      </w:r>
    </w:p>
    <w:p w14:paraId="6C31EC44" w14:textId="157BF2AF" w:rsidR="00C84CF3" w:rsidRPr="00FF3D1C" w:rsidRDefault="003E5FBE" w:rsidP="004C54F4">
      <w:pPr>
        <w:rPr>
          <w:sz w:val="22"/>
          <w:szCs w:val="22"/>
          <w:lang w:val="pt-PT"/>
        </w:rPr>
      </w:pPr>
      <w:r w:rsidRPr="00FF3D1C">
        <w:rPr>
          <w:sz w:val="22"/>
          <w:szCs w:val="22"/>
          <w:lang w:val="pt-PT"/>
        </w:rPr>
        <w:t xml:space="preserve">A prevalência de malformações congénitas após técnicas de </w:t>
      </w:r>
      <w:r w:rsidR="00F97993" w:rsidRPr="00FF3D1C">
        <w:rPr>
          <w:sz w:val="22"/>
          <w:szCs w:val="22"/>
          <w:lang w:val="pt-PT"/>
        </w:rPr>
        <w:t>P</w:t>
      </w:r>
      <w:r w:rsidRPr="00FF3D1C">
        <w:rPr>
          <w:sz w:val="22"/>
          <w:szCs w:val="22"/>
          <w:lang w:val="pt-PT"/>
        </w:rPr>
        <w:t>MA poderá ser ligeiramente superior relativamente às conceções espontâneas. Pensa</w:t>
      </w:r>
      <w:r w:rsidRPr="00FF3D1C">
        <w:rPr>
          <w:sz w:val="22"/>
          <w:szCs w:val="22"/>
          <w:lang w:val="pt-PT"/>
        </w:rPr>
        <w:noBreakHyphen/>
        <w:t xml:space="preserve">se que tal facto possa ser originado pelas diferenças nas características dos progenitores (p. ex., idade materna, características do esperma) e pelas gravidezes múltiplas. </w:t>
      </w:r>
    </w:p>
    <w:p w14:paraId="5241EA22" w14:textId="77777777" w:rsidR="00C84CF3" w:rsidRPr="00FF3D1C" w:rsidRDefault="00C84CF3" w:rsidP="004C54F4">
      <w:pPr>
        <w:rPr>
          <w:sz w:val="22"/>
          <w:szCs w:val="22"/>
          <w:lang w:val="pt-PT"/>
        </w:rPr>
      </w:pPr>
    </w:p>
    <w:p w14:paraId="45BFF6E3" w14:textId="77777777" w:rsidR="00C84CF3" w:rsidRPr="00FF3D1C" w:rsidRDefault="003E5FBE" w:rsidP="004C54F4">
      <w:pPr>
        <w:pStyle w:val="BodyText2"/>
        <w:keepNext/>
        <w:keepLines/>
        <w:suppressAutoHyphens w:val="0"/>
        <w:ind w:right="0"/>
        <w:rPr>
          <w:b w:val="0"/>
          <w:bCs/>
          <w:i/>
          <w:szCs w:val="22"/>
          <w:u w:val="single"/>
        </w:rPr>
      </w:pPr>
      <w:r w:rsidRPr="00FF3D1C">
        <w:rPr>
          <w:b w:val="0"/>
          <w:bCs/>
          <w:i/>
          <w:szCs w:val="22"/>
          <w:u w:val="single"/>
        </w:rPr>
        <w:t>Acontecimentos tromboembólicos</w:t>
      </w:r>
    </w:p>
    <w:p w14:paraId="706F48D0" w14:textId="77777777" w:rsidR="00C84CF3" w:rsidRPr="00FF3D1C" w:rsidRDefault="003E5FBE" w:rsidP="004C54F4">
      <w:pPr>
        <w:rPr>
          <w:sz w:val="22"/>
          <w:szCs w:val="22"/>
          <w:lang w:val="pt-PT"/>
        </w:rPr>
      </w:pPr>
      <w:r w:rsidRPr="00FF3D1C">
        <w:rPr>
          <w:sz w:val="22"/>
          <w:szCs w:val="22"/>
          <w:lang w:val="pt-PT"/>
        </w:rPr>
        <w:t>Em mulheres com doença tromboembólica ativa ou recente, ou em mulheres com fatores de risco de acontecimentos tromboembólicos geralmente reconhecidos, tais como antecedentes pessoais ou familiares, o tratamento com gonadotropinas pode aumentar o risco de agravamento ou de ocorrência destes acontecimentos. Nestas mulheres, o benefício da administração de gonadotropinas deverá ser avaliado em relação aos riscos. Deverá ser realçado, no entanto, que a própria gravidez, assim como, a OHSS também acarretam um risco acrescido de acontecimentos tromboembólicos.</w:t>
      </w:r>
    </w:p>
    <w:p w14:paraId="78495868" w14:textId="77777777" w:rsidR="00C84CF3" w:rsidRPr="00FF3D1C" w:rsidRDefault="00C84CF3" w:rsidP="004C54F4">
      <w:pPr>
        <w:rPr>
          <w:sz w:val="22"/>
          <w:szCs w:val="22"/>
          <w:lang w:val="pt-PT"/>
        </w:rPr>
      </w:pPr>
    </w:p>
    <w:p w14:paraId="30D18FEF" w14:textId="77777777" w:rsidR="00C84CF3" w:rsidRPr="00FF3D1C" w:rsidRDefault="003E5FBE" w:rsidP="004C54F4">
      <w:pPr>
        <w:pStyle w:val="BodyText"/>
        <w:keepNext/>
        <w:keepLines/>
        <w:rPr>
          <w:szCs w:val="22"/>
          <w:u w:val="single"/>
          <w:lang w:val="pt-PT"/>
        </w:rPr>
      </w:pPr>
      <w:r w:rsidRPr="00FF3D1C">
        <w:rPr>
          <w:szCs w:val="22"/>
          <w:u w:val="single"/>
          <w:lang w:val="pt-PT"/>
        </w:rPr>
        <w:t>Tratamento no homem</w:t>
      </w:r>
    </w:p>
    <w:p w14:paraId="728B8AEE" w14:textId="77777777" w:rsidR="00C84CF3" w:rsidRPr="00FF3D1C" w:rsidRDefault="00C84CF3" w:rsidP="004C54F4">
      <w:pPr>
        <w:pStyle w:val="BodyText"/>
        <w:keepNext/>
        <w:rPr>
          <w:szCs w:val="22"/>
          <w:lang w:val="pt-PT"/>
        </w:rPr>
      </w:pPr>
    </w:p>
    <w:p w14:paraId="6E5DB4C2" w14:textId="77777777" w:rsidR="00C84CF3" w:rsidRPr="00FF3D1C" w:rsidRDefault="003E5FBE" w:rsidP="004C54F4">
      <w:pPr>
        <w:pStyle w:val="BodyText"/>
        <w:rPr>
          <w:szCs w:val="22"/>
          <w:lang w:val="pt-PT"/>
        </w:rPr>
      </w:pPr>
      <w:r w:rsidRPr="00FF3D1C">
        <w:rPr>
          <w:szCs w:val="22"/>
          <w:lang w:val="pt-PT"/>
        </w:rPr>
        <w:t>Valores elevados de FSH endógena são indicativos de insuficiência testicular primária. Estes doentes não respondem ao tratamento com GONAL</w:t>
      </w:r>
      <w:r w:rsidRPr="00FF3D1C">
        <w:rPr>
          <w:szCs w:val="22"/>
          <w:lang w:val="pt-PT"/>
        </w:rPr>
        <w:noBreakHyphen/>
        <w:t>f/hCG.</w:t>
      </w:r>
      <w:r w:rsidRPr="00FF3D1C">
        <w:rPr>
          <w:bCs/>
          <w:szCs w:val="22"/>
          <w:lang w:val="pt-PT"/>
        </w:rPr>
        <w:t xml:space="preserve"> GONAL</w:t>
      </w:r>
      <w:r w:rsidRPr="00FF3D1C">
        <w:rPr>
          <w:bCs/>
          <w:szCs w:val="22"/>
          <w:lang w:val="pt-PT"/>
        </w:rPr>
        <w:noBreakHyphen/>
        <w:t>f</w:t>
      </w:r>
      <w:r w:rsidRPr="00FF3D1C">
        <w:rPr>
          <w:szCs w:val="22"/>
          <w:lang w:val="pt-PT"/>
        </w:rPr>
        <w:t xml:space="preserve"> não deve ser utilizado em situações nas quais não é possível obter uma resposta eficaz</w:t>
      </w:r>
      <w:r w:rsidRPr="00FF3D1C">
        <w:rPr>
          <w:bCs/>
          <w:szCs w:val="22"/>
          <w:lang w:val="pt-PT"/>
        </w:rPr>
        <w:t>.</w:t>
      </w:r>
    </w:p>
    <w:p w14:paraId="1BEC70B0" w14:textId="77777777" w:rsidR="00C84CF3" w:rsidRPr="00FF3D1C" w:rsidRDefault="00C84CF3" w:rsidP="004C54F4">
      <w:pPr>
        <w:pStyle w:val="BodyText2"/>
        <w:rPr>
          <w:b w:val="0"/>
          <w:bCs/>
          <w:szCs w:val="22"/>
        </w:rPr>
      </w:pPr>
    </w:p>
    <w:p w14:paraId="58ABCD4D" w14:textId="77777777" w:rsidR="00C84CF3" w:rsidRPr="00FF3D1C" w:rsidRDefault="003E5FBE" w:rsidP="004C54F4">
      <w:pPr>
        <w:pStyle w:val="BodyText2"/>
        <w:rPr>
          <w:b w:val="0"/>
          <w:bCs/>
          <w:szCs w:val="22"/>
        </w:rPr>
      </w:pPr>
      <w:r w:rsidRPr="00FF3D1C">
        <w:rPr>
          <w:b w:val="0"/>
          <w:bCs/>
          <w:szCs w:val="22"/>
        </w:rPr>
        <w:t>Como parte da avaliação da resposta, recomenda</w:t>
      </w:r>
      <w:r w:rsidRPr="00FF3D1C">
        <w:rPr>
          <w:b w:val="0"/>
          <w:bCs/>
          <w:szCs w:val="22"/>
        </w:rPr>
        <w:noBreakHyphen/>
        <w:t>se a análise do esperma 4 a 6 meses após o início do tratamento.</w:t>
      </w:r>
    </w:p>
    <w:p w14:paraId="51EFFA1C" w14:textId="77777777" w:rsidR="00C84CF3" w:rsidRPr="00FF3D1C" w:rsidRDefault="00C84CF3" w:rsidP="004C54F4">
      <w:pPr>
        <w:pStyle w:val="BodyText2"/>
        <w:rPr>
          <w:b w:val="0"/>
          <w:bCs/>
          <w:szCs w:val="22"/>
        </w:rPr>
      </w:pPr>
    </w:p>
    <w:p w14:paraId="7E5AD6AA" w14:textId="77777777" w:rsidR="00C84CF3" w:rsidRPr="00FF3D1C" w:rsidRDefault="003E5FBE" w:rsidP="004C54F4">
      <w:pPr>
        <w:pStyle w:val="BodyText2"/>
        <w:keepNext/>
        <w:keepLines/>
        <w:rPr>
          <w:b w:val="0"/>
          <w:bCs/>
          <w:iCs/>
          <w:szCs w:val="22"/>
          <w:u w:val="single"/>
        </w:rPr>
      </w:pPr>
      <w:r w:rsidRPr="00FF3D1C">
        <w:rPr>
          <w:b w:val="0"/>
          <w:bCs/>
          <w:iCs/>
          <w:szCs w:val="22"/>
          <w:u w:val="single"/>
        </w:rPr>
        <w:t>Teor em sódio</w:t>
      </w:r>
    </w:p>
    <w:p w14:paraId="7DEA376F" w14:textId="77777777" w:rsidR="00C84CF3" w:rsidRPr="00FF3D1C" w:rsidRDefault="00C84CF3" w:rsidP="004C54F4">
      <w:pPr>
        <w:pStyle w:val="BodyText2"/>
        <w:keepNext/>
        <w:rPr>
          <w:b w:val="0"/>
          <w:bCs/>
          <w:i/>
          <w:szCs w:val="22"/>
        </w:rPr>
      </w:pPr>
    </w:p>
    <w:p w14:paraId="1D5D8AF2" w14:textId="77777777" w:rsidR="00C84CF3" w:rsidRPr="00FF3D1C" w:rsidRDefault="003E5FBE" w:rsidP="004C54F4">
      <w:pPr>
        <w:pStyle w:val="BodyText2"/>
        <w:rPr>
          <w:b w:val="0"/>
          <w:bCs/>
          <w:i/>
          <w:szCs w:val="22"/>
        </w:rPr>
      </w:pPr>
      <w:r w:rsidRPr="00FF3D1C">
        <w:rPr>
          <w:b w:val="0"/>
          <w:szCs w:val="22"/>
        </w:rPr>
        <w:t>GONAL</w:t>
      </w:r>
      <w:r w:rsidRPr="00FF3D1C">
        <w:rPr>
          <w:b w:val="0"/>
          <w:szCs w:val="22"/>
        </w:rPr>
        <w:noBreakHyphen/>
        <w:t>f contém menos do que 1 mmol (23 mg) de sódio por dose, ou seja, é praticamente “isento de sódio”.</w:t>
      </w:r>
    </w:p>
    <w:p w14:paraId="28A835DD" w14:textId="77777777" w:rsidR="00C84CF3" w:rsidRPr="00FF3D1C" w:rsidRDefault="00C84CF3" w:rsidP="004C54F4">
      <w:pPr>
        <w:rPr>
          <w:sz w:val="22"/>
          <w:szCs w:val="22"/>
          <w:lang w:val="pt-PT"/>
        </w:rPr>
      </w:pPr>
    </w:p>
    <w:p w14:paraId="582731DB" w14:textId="77777777" w:rsidR="00C84CF3" w:rsidRPr="00FF3D1C" w:rsidRDefault="003E5FBE" w:rsidP="004C54F4">
      <w:pPr>
        <w:keepNext/>
        <w:keepLines/>
        <w:tabs>
          <w:tab w:val="left" w:pos="567"/>
        </w:tabs>
        <w:rPr>
          <w:b/>
          <w:sz w:val="22"/>
          <w:szCs w:val="22"/>
          <w:lang w:val="pt-PT"/>
        </w:rPr>
      </w:pPr>
      <w:r w:rsidRPr="00FF3D1C">
        <w:rPr>
          <w:b/>
          <w:sz w:val="22"/>
          <w:szCs w:val="22"/>
          <w:lang w:val="pt-PT"/>
        </w:rPr>
        <w:t>4.5</w:t>
      </w:r>
      <w:r w:rsidRPr="00FF3D1C">
        <w:rPr>
          <w:b/>
          <w:sz w:val="22"/>
          <w:szCs w:val="22"/>
          <w:lang w:val="pt-PT"/>
        </w:rPr>
        <w:tab/>
        <w:t>Interações medicamentosas e outras formas de interação</w:t>
      </w:r>
    </w:p>
    <w:p w14:paraId="72B07ED7" w14:textId="77777777" w:rsidR="00C84CF3" w:rsidRPr="00FF3D1C" w:rsidRDefault="00C84CF3" w:rsidP="004C54F4">
      <w:pPr>
        <w:keepNext/>
        <w:keepLines/>
        <w:rPr>
          <w:sz w:val="22"/>
          <w:szCs w:val="22"/>
          <w:lang w:val="pt-PT"/>
        </w:rPr>
      </w:pPr>
    </w:p>
    <w:p w14:paraId="77FEE79A" w14:textId="77777777" w:rsidR="00C84CF3" w:rsidRPr="00FF3D1C" w:rsidRDefault="003E5FBE" w:rsidP="004C54F4">
      <w:pPr>
        <w:rPr>
          <w:sz w:val="22"/>
          <w:szCs w:val="22"/>
          <w:lang w:val="pt-PT"/>
        </w:rPr>
      </w:pPr>
      <w:r w:rsidRPr="00FF3D1C">
        <w:rPr>
          <w:sz w:val="22"/>
          <w:szCs w:val="22"/>
          <w:lang w:val="pt-PT"/>
        </w:rPr>
        <w:t>O uso concomitante de GONAL</w:t>
      </w:r>
      <w:r w:rsidRPr="00FF3D1C">
        <w:rPr>
          <w:sz w:val="22"/>
          <w:szCs w:val="22"/>
          <w:lang w:val="pt-PT"/>
        </w:rPr>
        <w:noBreakHyphen/>
        <w:t>f com outros medicamentos utilizados na estimulação da ovulação (p. ex., hCG, citrato de clomifeno), pode potenciar a resposta folicular, enquanto a utilização simultânea de um agonista ou antagonista da GnRH, indutor da dessensibilização hipofisária, pode aumentar a dose de GONAL</w:t>
      </w:r>
      <w:r w:rsidRPr="00FF3D1C">
        <w:rPr>
          <w:sz w:val="22"/>
          <w:szCs w:val="22"/>
          <w:lang w:val="pt-PT"/>
        </w:rPr>
        <w:noBreakHyphen/>
        <w:t>f necessária para provocar uma resposta ovárica adequada. Não foram relatadas outras interações clinicamente significativas durante a terapêutica com GONAL</w:t>
      </w:r>
      <w:r w:rsidRPr="00FF3D1C">
        <w:rPr>
          <w:sz w:val="22"/>
          <w:szCs w:val="22"/>
          <w:lang w:val="pt-PT"/>
        </w:rPr>
        <w:noBreakHyphen/>
        <w:t>f.</w:t>
      </w:r>
    </w:p>
    <w:p w14:paraId="0907F58F" w14:textId="77777777" w:rsidR="00C84CF3" w:rsidRPr="00FF3D1C" w:rsidRDefault="00C84CF3" w:rsidP="004C54F4">
      <w:pPr>
        <w:rPr>
          <w:sz w:val="22"/>
          <w:szCs w:val="22"/>
          <w:lang w:val="pt-PT"/>
        </w:rPr>
      </w:pPr>
    </w:p>
    <w:p w14:paraId="1164371C" w14:textId="77777777" w:rsidR="00C84CF3" w:rsidRPr="00FF3D1C" w:rsidRDefault="003E5FBE" w:rsidP="004C54F4">
      <w:pPr>
        <w:keepNext/>
        <w:tabs>
          <w:tab w:val="left" w:pos="567"/>
        </w:tabs>
        <w:suppressAutoHyphens/>
        <w:ind w:right="11"/>
        <w:rPr>
          <w:b/>
          <w:sz w:val="22"/>
          <w:szCs w:val="22"/>
          <w:lang w:val="pt-PT"/>
        </w:rPr>
      </w:pPr>
      <w:r w:rsidRPr="00FF3D1C">
        <w:rPr>
          <w:b/>
          <w:sz w:val="22"/>
          <w:szCs w:val="22"/>
          <w:lang w:val="pt-PT"/>
        </w:rPr>
        <w:t>4.6</w:t>
      </w:r>
      <w:r w:rsidRPr="00FF3D1C">
        <w:rPr>
          <w:b/>
          <w:sz w:val="22"/>
          <w:szCs w:val="22"/>
          <w:lang w:val="pt-PT"/>
        </w:rPr>
        <w:tab/>
        <w:t>Fertilidade, gravidez e aleitamento</w:t>
      </w:r>
    </w:p>
    <w:p w14:paraId="4CA2DD93" w14:textId="77777777" w:rsidR="00C84CF3" w:rsidRPr="00FF3D1C" w:rsidRDefault="00C84CF3" w:rsidP="004C54F4">
      <w:pPr>
        <w:keepNext/>
        <w:rPr>
          <w:sz w:val="22"/>
          <w:szCs w:val="22"/>
          <w:lang w:val="pt-PT"/>
        </w:rPr>
      </w:pPr>
    </w:p>
    <w:p w14:paraId="1F1B3748" w14:textId="77777777" w:rsidR="00C84CF3" w:rsidRPr="00FF3D1C" w:rsidRDefault="003E5FBE" w:rsidP="004C54F4">
      <w:pPr>
        <w:pStyle w:val="BodyText2"/>
        <w:keepNext/>
        <w:keepLines/>
        <w:rPr>
          <w:b w:val="0"/>
          <w:bCs/>
          <w:iCs/>
          <w:szCs w:val="22"/>
          <w:u w:val="single"/>
        </w:rPr>
      </w:pPr>
      <w:r w:rsidRPr="00FF3D1C">
        <w:rPr>
          <w:b w:val="0"/>
          <w:bCs/>
          <w:iCs/>
          <w:szCs w:val="22"/>
          <w:u w:val="single"/>
        </w:rPr>
        <w:t>Gravidez</w:t>
      </w:r>
    </w:p>
    <w:p w14:paraId="722487B1" w14:textId="77777777" w:rsidR="00C84CF3" w:rsidRPr="00FF3D1C" w:rsidRDefault="00C84CF3" w:rsidP="004C54F4">
      <w:pPr>
        <w:keepNext/>
        <w:rPr>
          <w:sz w:val="22"/>
          <w:szCs w:val="22"/>
          <w:lang w:val="pt-PT"/>
        </w:rPr>
      </w:pPr>
    </w:p>
    <w:p w14:paraId="7E767687" w14:textId="77777777" w:rsidR="00C84CF3" w:rsidRPr="00FF3D1C" w:rsidRDefault="003E5FBE" w:rsidP="004C54F4">
      <w:pPr>
        <w:rPr>
          <w:sz w:val="22"/>
          <w:szCs w:val="22"/>
          <w:lang w:val="pt-PT"/>
        </w:rPr>
      </w:pPr>
      <w:r w:rsidRPr="00FF3D1C">
        <w:rPr>
          <w:sz w:val="22"/>
          <w:szCs w:val="22"/>
          <w:lang w:val="pt-PT"/>
        </w:rPr>
        <w:t>Não há indicação para a utilização de GONAL</w:t>
      </w:r>
      <w:r w:rsidRPr="00FF3D1C">
        <w:rPr>
          <w:sz w:val="22"/>
          <w:szCs w:val="22"/>
          <w:lang w:val="pt-PT"/>
        </w:rPr>
        <w:noBreakHyphen/>
        <w:t>f durante a gravidez. Uma quantidade limitada de dados em gravidezes expostas (menos de 300 gravidezes expostas) indica ausência de malformações ou toxicidade fetal/neonatal com folitropina alfa.</w:t>
      </w:r>
    </w:p>
    <w:p w14:paraId="21AE022B" w14:textId="77777777" w:rsidR="00C84CF3" w:rsidRPr="00FF3D1C" w:rsidRDefault="00C84CF3" w:rsidP="004C54F4">
      <w:pPr>
        <w:rPr>
          <w:sz w:val="22"/>
          <w:szCs w:val="22"/>
          <w:lang w:val="pt-PT"/>
        </w:rPr>
      </w:pPr>
    </w:p>
    <w:p w14:paraId="2B95FF78" w14:textId="77777777" w:rsidR="00C84CF3" w:rsidRPr="00FF3D1C" w:rsidRDefault="003E5FBE" w:rsidP="004C54F4">
      <w:pPr>
        <w:rPr>
          <w:sz w:val="22"/>
          <w:szCs w:val="22"/>
          <w:lang w:val="pt-PT"/>
        </w:rPr>
      </w:pPr>
      <w:r w:rsidRPr="00FF3D1C">
        <w:rPr>
          <w:sz w:val="22"/>
          <w:szCs w:val="22"/>
          <w:lang w:val="pt-PT"/>
        </w:rPr>
        <w:t>Não se observou qualquer efeito teratogénico em estudos em animais (ver secção 5.3).</w:t>
      </w:r>
    </w:p>
    <w:p w14:paraId="34765BE3" w14:textId="77777777" w:rsidR="00C84CF3" w:rsidRPr="00FF3D1C" w:rsidRDefault="003E5FBE" w:rsidP="004C54F4">
      <w:pPr>
        <w:rPr>
          <w:sz w:val="22"/>
          <w:szCs w:val="22"/>
          <w:lang w:val="pt-PT"/>
        </w:rPr>
      </w:pPr>
      <w:r w:rsidRPr="00FF3D1C">
        <w:rPr>
          <w:sz w:val="22"/>
          <w:szCs w:val="22"/>
          <w:lang w:val="pt-PT"/>
        </w:rPr>
        <w:t>Em caso de exposição durante a gravidez, os dados clínicos não são suficientes para excluir um efeito teratogénico de GONAL</w:t>
      </w:r>
      <w:r w:rsidRPr="00FF3D1C">
        <w:rPr>
          <w:sz w:val="22"/>
          <w:szCs w:val="22"/>
          <w:lang w:val="pt-PT"/>
        </w:rPr>
        <w:noBreakHyphen/>
        <w:t>f.</w:t>
      </w:r>
    </w:p>
    <w:p w14:paraId="3BAFDD45" w14:textId="77777777" w:rsidR="00C84CF3" w:rsidRPr="00FF3D1C" w:rsidRDefault="00C84CF3" w:rsidP="004C54F4">
      <w:pPr>
        <w:rPr>
          <w:sz w:val="22"/>
          <w:szCs w:val="22"/>
          <w:lang w:val="pt-PT"/>
        </w:rPr>
      </w:pPr>
    </w:p>
    <w:p w14:paraId="64C876AE" w14:textId="77777777" w:rsidR="00C84CF3" w:rsidRPr="00FF3D1C" w:rsidRDefault="003E5FBE" w:rsidP="004C54F4">
      <w:pPr>
        <w:pStyle w:val="BodyText2"/>
        <w:keepNext/>
        <w:keepLines/>
        <w:rPr>
          <w:b w:val="0"/>
          <w:bCs/>
          <w:iCs/>
          <w:szCs w:val="22"/>
          <w:u w:val="single"/>
        </w:rPr>
      </w:pPr>
      <w:r w:rsidRPr="00FF3D1C">
        <w:rPr>
          <w:b w:val="0"/>
          <w:bCs/>
          <w:iCs/>
          <w:szCs w:val="22"/>
          <w:u w:val="single"/>
        </w:rPr>
        <w:t>Amamentação</w:t>
      </w:r>
    </w:p>
    <w:p w14:paraId="797DF083" w14:textId="77777777" w:rsidR="00C84CF3" w:rsidRPr="00FF3D1C" w:rsidRDefault="00C84CF3" w:rsidP="004C54F4">
      <w:pPr>
        <w:keepNext/>
        <w:tabs>
          <w:tab w:val="left" w:pos="5280"/>
        </w:tabs>
        <w:rPr>
          <w:sz w:val="22"/>
          <w:szCs w:val="22"/>
          <w:lang w:val="pt-PT"/>
        </w:rPr>
      </w:pPr>
    </w:p>
    <w:p w14:paraId="6F80C2BB" w14:textId="77777777" w:rsidR="00C84CF3" w:rsidRPr="00FF3D1C" w:rsidRDefault="003E5FBE" w:rsidP="004C54F4">
      <w:pPr>
        <w:tabs>
          <w:tab w:val="left" w:pos="5280"/>
        </w:tabs>
        <w:rPr>
          <w:b/>
          <w:sz w:val="22"/>
          <w:szCs w:val="22"/>
          <w:lang w:val="pt-PT"/>
        </w:rPr>
      </w:pPr>
      <w:r w:rsidRPr="00FF3D1C">
        <w:rPr>
          <w:sz w:val="22"/>
          <w:szCs w:val="22"/>
          <w:lang w:val="pt-PT"/>
        </w:rPr>
        <w:t>GONAL</w:t>
      </w:r>
      <w:r w:rsidRPr="00FF3D1C">
        <w:rPr>
          <w:sz w:val="22"/>
          <w:szCs w:val="22"/>
          <w:lang w:val="pt-PT"/>
        </w:rPr>
        <w:noBreakHyphen/>
        <w:t>f não é indicado durante a amamentação.</w:t>
      </w:r>
    </w:p>
    <w:p w14:paraId="39BB6490" w14:textId="77777777" w:rsidR="00C84CF3" w:rsidRPr="00FF3D1C" w:rsidRDefault="00C84CF3" w:rsidP="004C54F4">
      <w:pPr>
        <w:rPr>
          <w:sz w:val="22"/>
          <w:szCs w:val="22"/>
          <w:u w:val="single"/>
          <w:lang w:val="pt-PT"/>
        </w:rPr>
      </w:pPr>
    </w:p>
    <w:p w14:paraId="650DC00D" w14:textId="77777777" w:rsidR="00C84CF3" w:rsidRPr="00FF3D1C" w:rsidRDefault="003E5FBE" w:rsidP="004C54F4">
      <w:pPr>
        <w:keepNext/>
        <w:rPr>
          <w:sz w:val="22"/>
          <w:szCs w:val="22"/>
          <w:lang w:val="pt-PT"/>
        </w:rPr>
      </w:pPr>
      <w:r w:rsidRPr="00FF3D1C">
        <w:rPr>
          <w:sz w:val="22"/>
          <w:szCs w:val="22"/>
          <w:u w:val="single"/>
          <w:lang w:val="pt-PT"/>
        </w:rPr>
        <w:t>Fertilidade</w:t>
      </w:r>
    </w:p>
    <w:p w14:paraId="5B8DA776" w14:textId="77777777" w:rsidR="00C84CF3" w:rsidRPr="00FF3D1C" w:rsidRDefault="00C84CF3" w:rsidP="004C54F4">
      <w:pPr>
        <w:keepNext/>
        <w:rPr>
          <w:sz w:val="22"/>
          <w:szCs w:val="22"/>
          <w:lang w:val="pt-PT"/>
        </w:rPr>
      </w:pPr>
    </w:p>
    <w:p w14:paraId="645E338E" w14:textId="77777777" w:rsidR="00C84CF3" w:rsidRPr="00FF3D1C" w:rsidRDefault="003E5FBE" w:rsidP="004C54F4">
      <w:pPr>
        <w:rPr>
          <w:sz w:val="22"/>
          <w:szCs w:val="22"/>
          <w:lang w:val="pt-PT"/>
        </w:rPr>
      </w:pPr>
      <w:r w:rsidRPr="00FF3D1C">
        <w:rPr>
          <w:sz w:val="22"/>
          <w:szCs w:val="22"/>
          <w:lang w:val="pt-PT"/>
        </w:rPr>
        <w:t>GONAL</w:t>
      </w:r>
      <w:r w:rsidRPr="00FF3D1C">
        <w:rPr>
          <w:sz w:val="22"/>
          <w:szCs w:val="22"/>
          <w:lang w:val="pt-PT"/>
        </w:rPr>
        <w:noBreakHyphen/>
        <w:t>f é indicado para utilização em casos de infertilidade (ver secção 4.1).</w:t>
      </w:r>
    </w:p>
    <w:p w14:paraId="0CECB8B0" w14:textId="77777777" w:rsidR="00C84CF3" w:rsidRPr="00FF3D1C" w:rsidRDefault="00C84CF3" w:rsidP="004C54F4">
      <w:pPr>
        <w:rPr>
          <w:bCs/>
          <w:sz w:val="22"/>
          <w:szCs w:val="22"/>
          <w:lang w:val="pt-PT"/>
        </w:rPr>
      </w:pPr>
    </w:p>
    <w:p w14:paraId="7075F334" w14:textId="77777777" w:rsidR="00C84CF3" w:rsidRPr="00FF3D1C" w:rsidRDefault="003E5FBE" w:rsidP="004C54F4">
      <w:pPr>
        <w:keepNext/>
        <w:keepLines/>
        <w:rPr>
          <w:b/>
          <w:sz w:val="22"/>
          <w:szCs w:val="22"/>
          <w:lang w:val="pt-PT"/>
        </w:rPr>
      </w:pPr>
      <w:r w:rsidRPr="00FF3D1C">
        <w:rPr>
          <w:b/>
          <w:sz w:val="22"/>
          <w:szCs w:val="22"/>
          <w:lang w:val="pt-PT"/>
        </w:rPr>
        <w:t>4.7</w:t>
      </w:r>
      <w:r w:rsidRPr="00FF3D1C">
        <w:rPr>
          <w:b/>
          <w:sz w:val="22"/>
          <w:szCs w:val="22"/>
          <w:lang w:val="pt-PT"/>
        </w:rPr>
        <w:tab/>
        <w:t>Efeitos sobre a capacidade de conduzir e utilizar máquinas</w:t>
      </w:r>
    </w:p>
    <w:p w14:paraId="780005BA" w14:textId="77777777" w:rsidR="00C84CF3" w:rsidRPr="00FF3D1C" w:rsidRDefault="00C84CF3" w:rsidP="004C54F4">
      <w:pPr>
        <w:keepNext/>
        <w:keepLines/>
        <w:rPr>
          <w:sz w:val="22"/>
          <w:szCs w:val="22"/>
          <w:lang w:val="pt-PT"/>
        </w:rPr>
      </w:pPr>
    </w:p>
    <w:p w14:paraId="33E8A9E1" w14:textId="77777777" w:rsidR="00773054" w:rsidRPr="00FF3D1C" w:rsidRDefault="00773054" w:rsidP="004C54F4">
      <w:pPr>
        <w:rPr>
          <w:sz w:val="22"/>
          <w:szCs w:val="22"/>
          <w:lang w:val="pt-PT"/>
        </w:rPr>
      </w:pPr>
      <w:r w:rsidRPr="00FF3D1C">
        <w:rPr>
          <w:sz w:val="22"/>
          <w:szCs w:val="22"/>
          <w:lang w:val="pt-PT"/>
        </w:rPr>
        <w:t>Os efeitos de GONAL</w:t>
      </w:r>
      <w:r w:rsidRPr="00FF3D1C">
        <w:rPr>
          <w:sz w:val="22"/>
          <w:szCs w:val="22"/>
          <w:lang w:val="pt-PT"/>
        </w:rPr>
        <w:noBreakHyphen/>
        <w:t>f sobre a capacidade de conduzir e utilizar máquinas são</w:t>
      </w:r>
      <w:r w:rsidRPr="00FF3D1C">
        <w:rPr>
          <w:lang w:val="pt-PT"/>
        </w:rPr>
        <w:t xml:space="preserve"> </w:t>
      </w:r>
      <w:r w:rsidRPr="00FF3D1C">
        <w:rPr>
          <w:sz w:val="22"/>
          <w:szCs w:val="22"/>
          <w:lang w:val="pt-PT"/>
        </w:rPr>
        <w:t>nulos ou desprezáveis.</w:t>
      </w:r>
    </w:p>
    <w:p w14:paraId="7FC9F992" w14:textId="77777777" w:rsidR="00C84CF3" w:rsidRPr="00FF3D1C" w:rsidRDefault="00C84CF3" w:rsidP="004C54F4">
      <w:pPr>
        <w:rPr>
          <w:sz w:val="22"/>
          <w:szCs w:val="22"/>
          <w:lang w:val="pt-PT"/>
        </w:rPr>
      </w:pPr>
    </w:p>
    <w:p w14:paraId="02785845" w14:textId="77777777" w:rsidR="00C84CF3" w:rsidRPr="00FF3D1C" w:rsidRDefault="003E5FBE" w:rsidP="004C54F4">
      <w:pPr>
        <w:keepNext/>
        <w:keepLines/>
        <w:tabs>
          <w:tab w:val="left" w:pos="567"/>
        </w:tabs>
        <w:rPr>
          <w:b/>
          <w:sz w:val="22"/>
          <w:szCs w:val="22"/>
          <w:u w:val="single"/>
          <w:lang w:val="pt-PT"/>
        </w:rPr>
      </w:pPr>
      <w:r w:rsidRPr="00FF3D1C">
        <w:rPr>
          <w:b/>
          <w:sz w:val="22"/>
          <w:szCs w:val="22"/>
          <w:lang w:val="pt-PT"/>
        </w:rPr>
        <w:t>4.8</w:t>
      </w:r>
      <w:r w:rsidRPr="00FF3D1C">
        <w:rPr>
          <w:b/>
          <w:sz w:val="22"/>
          <w:szCs w:val="22"/>
          <w:lang w:val="pt-PT"/>
        </w:rPr>
        <w:tab/>
        <w:t>Efeitos indesejáveis</w:t>
      </w:r>
    </w:p>
    <w:p w14:paraId="5DDEF6DA" w14:textId="77777777" w:rsidR="00C84CF3" w:rsidRPr="00FF3D1C" w:rsidRDefault="00C84CF3" w:rsidP="004C54F4">
      <w:pPr>
        <w:keepNext/>
        <w:keepLines/>
        <w:rPr>
          <w:sz w:val="22"/>
          <w:szCs w:val="22"/>
          <w:lang w:val="pt-PT"/>
        </w:rPr>
      </w:pPr>
    </w:p>
    <w:p w14:paraId="4DB0F458" w14:textId="77777777" w:rsidR="00C84CF3" w:rsidRPr="00FF3D1C" w:rsidRDefault="003E5FBE" w:rsidP="004C54F4">
      <w:pPr>
        <w:keepNext/>
        <w:keepLines/>
        <w:rPr>
          <w:sz w:val="22"/>
          <w:szCs w:val="22"/>
          <w:u w:val="single"/>
          <w:lang w:val="pt-PT"/>
        </w:rPr>
      </w:pPr>
      <w:r w:rsidRPr="00FF3D1C">
        <w:rPr>
          <w:sz w:val="22"/>
          <w:szCs w:val="22"/>
          <w:u w:val="single"/>
          <w:lang w:val="pt-PT"/>
        </w:rPr>
        <w:t>Resumo do perfil de segurança</w:t>
      </w:r>
    </w:p>
    <w:p w14:paraId="189ABB13" w14:textId="77777777" w:rsidR="00C84CF3" w:rsidRPr="00FF3D1C" w:rsidRDefault="00C84CF3" w:rsidP="004C54F4">
      <w:pPr>
        <w:keepNext/>
        <w:keepLines/>
        <w:rPr>
          <w:sz w:val="22"/>
          <w:szCs w:val="22"/>
          <w:lang w:val="pt-PT"/>
        </w:rPr>
      </w:pPr>
    </w:p>
    <w:p w14:paraId="030778FC" w14:textId="77777777" w:rsidR="00C84CF3" w:rsidRPr="00FF3D1C" w:rsidRDefault="003E5FBE" w:rsidP="004C54F4">
      <w:pPr>
        <w:keepNext/>
        <w:keepLines/>
        <w:rPr>
          <w:sz w:val="22"/>
          <w:szCs w:val="22"/>
          <w:lang w:val="pt-PT"/>
        </w:rPr>
      </w:pPr>
      <w:r w:rsidRPr="00FF3D1C">
        <w:rPr>
          <w:sz w:val="22"/>
          <w:szCs w:val="22"/>
          <w:lang w:val="pt-PT"/>
        </w:rPr>
        <w:t>As reações adversas notificadas com maior frequência foram cefaleias, quistos ováricos e reações no local de injeção (p. ex., dor, eritema, hematoma, edema e/ou irritação no local de injeção).</w:t>
      </w:r>
    </w:p>
    <w:p w14:paraId="50B90E0C" w14:textId="77777777" w:rsidR="00C84CF3" w:rsidRPr="00FF3D1C" w:rsidRDefault="00C84CF3" w:rsidP="004C54F4">
      <w:pPr>
        <w:rPr>
          <w:sz w:val="22"/>
          <w:szCs w:val="22"/>
          <w:lang w:val="pt-PT"/>
        </w:rPr>
      </w:pPr>
    </w:p>
    <w:p w14:paraId="665CCC88" w14:textId="77777777" w:rsidR="00C84CF3" w:rsidRPr="00FF3D1C" w:rsidRDefault="003E5FBE" w:rsidP="004C54F4">
      <w:pPr>
        <w:rPr>
          <w:sz w:val="22"/>
          <w:szCs w:val="22"/>
          <w:lang w:val="pt-PT"/>
        </w:rPr>
      </w:pPr>
      <w:r w:rsidRPr="00FF3D1C">
        <w:rPr>
          <w:sz w:val="22"/>
          <w:szCs w:val="22"/>
          <w:lang w:val="pt-PT"/>
        </w:rPr>
        <w:t>A síndrome de hiperestimulação ovárica ligeira ou moderada (OHSS) foi notificada com frequência e deve ser considerada como um risco intrínseco do procedimento de estimulação. A OHSS grave é pouco frequente (ver secção 4.4).</w:t>
      </w:r>
    </w:p>
    <w:p w14:paraId="111F7D03" w14:textId="77777777" w:rsidR="00C84CF3" w:rsidRPr="00FF3D1C" w:rsidRDefault="00C84CF3" w:rsidP="004C54F4">
      <w:pPr>
        <w:rPr>
          <w:sz w:val="22"/>
          <w:szCs w:val="22"/>
          <w:lang w:val="pt-PT"/>
        </w:rPr>
      </w:pPr>
    </w:p>
    <w:p w14:paraId="000B9C62" w14:textId="77777777" w:rsidR="00C84CF3" w:rsidRPr="00FF3D1C" w:rsidRDefault="003E5FBE" w:rsidP="004C54F4">
      <w:pPr>
        <w:rPr>
          <w:sz w:val="22"/>
          <w:szCs w:val="22"/>
          <w:lang w:val="pt-PT"/>
        </w:rPr>
      </w:pPr>
      <w:r w:rsidRPr="00FF3D1C">
        <w:rPr>
          <w:sz w:val="22"/>
          <w:szCs w:val="22"/>
          <w:lang w:val="pt-PT"/>
        </w:rPr>
        <w:t>A tromboembolia pode ocorrer muito raramente (ver secção 4.4).</w:t>
      </w:r>
    </w:p>
    <w:p w14:paraId="587B093B" w14:textId="77777777" w:rsidR="00C84CF3" w:rsidRPr="00FF3D1C" w:rsidRDefault="00C84CF3" w:rsidP="004C54F4">
      <w:pPr>
        <w:rPr>
          <w:sz w:val="22"/>
          <w:szCs w:val="22"/>
          <w:lang w:val="pt-PT"/>
        </w:rPr>
      </w:pPr>
    </w:p>
    <w:p w14:paraId="031E0E08" w14:textId="77777777" w:rsidR="00C84CF3" w:rsidRPr="00FF3D1C" w:rsidRDefault="003E5FBE" w:rsidP="004C54F4">
      <w:pPr>
        <w:keepNext/>
        <w:keepLines/>
        <w:rPr>
          <w:sz w:val="22"/>
          <w:szCs w:val="22"/>
          <w:u w:val="single"/>
          <w:lang w:val="pt-PT"/>
        </w:rPr>
      </w:pPr>
      <w:r w:rsidRPr="00FF3D1C">
        <w:rPr>
          <w:sz w:val="22"/>
          <w:szCs w:val="22"/>
          <w:u w:val="single"/>
          <w:lang w:val="pt-PT"/>
        </w:rPr>
        <w:t>Lista de reações adversas</w:t>
      </w:r>
    </w:p>
    <w:p w14:paraId="330CF1BE" w14:textId="77777777" w:rsidR="00C84CF3" w:rsidRPr="00FF3D1C" w:rsidRDefault="00C84CF3" w:rsidP="004C54F4">
      <w:pPr>
        <w:keepNext/>
        <w:keepLines/>
        <w:rPr>
          <w:sz w:val="22"/>
          <w:szCs w:val="22"/>
          <w:lang w:val="pt-PT"/>
        </w:rPr>
      </w:pPr>
    </w:p>
    <w:p w14:paraId="12A2DFA5" w14:textId="2C08AEA8" w:rsidR="00773054" w:rsidRPr="00FF3D1C" w:rsidRDefault="00773054" w:rsidP="004C54F4">
      <w:pPr>
        <w:rPr>
          <w:sz w:val="22"/>
          <w:szCs w:val="22"/>
          <w:lang w:val="pt-PT"/>
        </w:rPr>
      </w:pPr>
      <w:r w:rsidRPr="00FF3D1C">
        <w:rPr>
          <w:sz w:val="22"/>
          <w:szCs w:val="22"/>
          <w:lang w:val="pt-PT"/>
        </w:rPr>
        <w:t>As seguintes definições aplicam</w:t>
      </w:r>
      <w:r w:rsidRPr="00FF3D1C">
        <w:rPr>
          <w:sz w:val="22"/>
          <w:szCs w:val="22"/>
          <w:lang w:val="pt-PT"/>
        </w:rPr>
        <w:noBreakHyphen/>
        <w:t>se à terminologia de frequência utilizada a seguir: muito frequentes (≥ 1/10), frequentes (≥ 1/100, &lt; 1/10), pouco frequentes (≥ 1/1000, &lt; 1/100), raros (≥ 1/10 000, &lt; 1/1000), muito raros (&lt; 1/10 000).</w:t>
      </w:r>
    </w:p>
    <w:p w14:paraId="0D6A6A5A" w14:textId="77777777" w:rsidR="00C84CF3" w:rsidRPr="00FF3D1C" w:rsidRDefault="00C84CF3" w:rsidP="004C54F4">
      <w:pPr>
        <w:ind w:left="1701" w:hanging="1701"/>
        <w:rPr>
          <w:sz w:val="22"/>
          <w:szCs w:val="22"/>
          <w:lang w:val="pt-PT"/>
        </w:rPr>
      </w:pPr>
    </w:p>
    <w:p w14:paraId="467EB505" w14:textId="77777777" w:rsidR="00C84CF3" w:rsidRPr="00FF3D1C" w:rsidRDefault="003E5FBE" w:rsidP="004C54F4">
      <w:pPr>
        <w:keepNext/>
        <w:keepLines/>
        <w:ind w:left="1701" w:hanging="1701"/>
        <w:rPr>
          <w:iCs/>
          <w:sz w:val="22"/>
          <w:szCs w:val="22"/>
          <w:u w:val="single"/>
          <w:lang w:val="pt-PT"/>
        </w:rPr>
      </w:pPr>
      <w:r w:rsidRPr="00FF3D1C">
        <w:rPr>
          <w:iCs/>
          <w:sz w:val="22"/>
          <w:szCs w:val="22"/>
          <w:u w:val="single"/>
          <w:lang w:val="pt-PT"/>
        </w:rPr>
        <w:t>Tratamento em mulheres</w:t>
      </w:r>
    </w:p>
    <w:p w14:paraId="05F34EBF" w14:textId="77777777" w:rsidR="00C84CF3" w:rsidRPr="00FF3D1C" w:rsidRDefault="00C84CF3" w:rsidP="004C54F4">
      <w:pPr>
        <w:keepNext/>
        <w:keepLines/>
        <w:ind w:left="1701" w:hanging="1701"/>
        <w:rPr>
          <w:sz w:val="22"/>
          <w:szCs w:val="22"/>
          <w:u w:val="single"/>
          <w:lang w:val="pt-PT"/>
        </w:rPr>
      </w:pPr>
    </w:p>
    <w:p w14:paraId="6220A544" w14:textId="77777777" w:rsidR="00C84CF3" w:rsidRPr="00FF3D1C" w:rsidRDefault="003E5FBE" w:rsidP="004C54F4">
      <w:pPr>
        <w:keepNext/>
        <w:keepLines/>
        <w:ind w:left="1701" w:hanging="1701"/>
        <w:rPr>
          <w:i/>
          <w:sz w:val="22"/>
          <w:szCs w:val="22"/>
          <w:u w:val="single"/>
          <w:lang w:val="pt-PT"/>
        </w:rPr>
      </w:pPr>
      <w:r w:rsidRPr="00FF3D1C">
        <w:rPr>
          <w:i/>
          <w:sz w:val="22"/>
          <w:szCs w:val="22"/>
          <w:u w:val="single"/>
          <w:lang w:val="pt-PT"/>
        </w:rPr>
        <w:t>Doenças do sistema imunitário</w:t>
      </w:r>
    </w:p>
    <w:p w14:paraId="1970FE2B" w14:textId="77777777" w:rsidR="00C84CF3" w:rsidRPr="00FF3D1C" w:rsidRDefault="003E5FBE" w:rsidP="004C54F4">
      <w:pPr>
        <w:ind w:left="1701" w:hanging="1701"/>
        <w:rPr>
          <w:sz w:val="22"/>
          <w:szCs w:val="22"/>
          <w:lang w:val="pt-PT"/>
        </w:rPr>
      </w:pPr>
      <w:r w:rsidRPr="00FF3D1C">
        <w:rPr>
          <w:sz w:val="22"/>
          <w:szCs w:val="22"/>
          <w:lang w:val="pt-PT"/>
        </w:rPr>
        <w:t>Muito raros:</w:t>
      </w:r>
      <w:r w:rsidRPr="00FF3D1C">
        <w:rPr>
          <w:sz w:val="22"/>
          <w:szCs w:val="22"/>
          <w:lang w:val="pt-PT"/>
        </w:rPr>
        <w:tab/>
        <w:t>Reações de hipersensibilidade ligeiras a graves incluindo reações anafiláticas e choque</w:t>
      </w:r>
    </w:p>
    <w:p w14:paraId="1ED370A5" w14:textId="77777777" w:rsidR="00C84CF3" w:rsidRPr="00FF3D1C" w:rsidRDefault="00C84CF3" w:rsidP="004C54F4">
      <w:pPr>
        <w:ind w:left="1701" w:hanging="1701"/>
        <w:rPr>
          <w:sz w:val="22"/>
          <w:szCs w:val="22"/>
          <w:lang w:val="pt-PT"/>
        </w:rPr>
      </w:pPr>
    </w:p>
    <w:p w14:paraId="3095262F" w14:textId="77777777" w:rsidR="00C84CF3" w:rsidRPr="00FF3D1C" w:rsidRDefault="003E5FBE" w:rsidP="004C54F4">
      <w:pPr>
        <w:keepNext/>
        <w:keepLines/>
        <w:ind w:left="1701" w:hanging="1701"/>
        <w:rPr>
          <w:i/>
          <w:sz w:val="22"/>
          <w:szCs w:val="22"/>
          <w:u w:val="single"/>
          <w:lang w:val="pt-PT"/>
        </w:rPr>
      </w:pPr>
      <w:r w:rsidRPr="00FF3D1C">
        <w:rPr>
          <w:i/>
          <w:sz w:val="22"/>
          <w:szCs w:val="22"/>
          <w:u w:val="single"/>
          <w:lang w:val="pt-PT"/>
        </w:rPr>
        <w:t>Doenças do sistema nervoso</w:t>
      </w:r>
    </w:p>
    <w:p w14:paraId="64E6B469" w14:textId="77777777" w:rsidR="00C84CF3" w:rsidRPr="00FF3D1C" w:rsidRDefault="003E5FBE" w:rsidP="004C54F4">
      <w:pPr>
        <w:ind w:left="1701" w:hanging="1701"/>
        <w:rPr>
          <w:sz w:val="22"/>
          <w:szCs w:val="22"/>
          <w:lang w:val="pt-PT"/>
        </w:rPr>
      </w:pPr>
      <w:r w:rsidRPr="00FF3D1C">
        <w:rPr>
          <w:sz w:val="22"/>
          <w:szCs w:val="22"/>
          <w:lang w:val="pt-PT"/>
        </w:rPr>
        <w:t>Muito frequentes:</w:t>
      </w:r>
      <w:r w:rsidRPr="00FF3D1C">
        <w:rPr>
          <w:sz w:val="22"/>
          <w:szCs w:val="22"/>
          <w:lang w:val="pt-PT"/>
        </w:rPr>
        <w:tab/>
        <w:t>Cefaleias</w:t>
      </w:r>
    </w:p>
    <w:p w14:paraId="01A40A19" w14:textId="77777777" w:rsidR="00C84CF3" w:rsidRPr="00FF3D1C" w:rsidRDefault="00C84CF3" w:rsidP="004C54F4">
      <w:pPr>
        <w:ind w:left="1701" w:hanging="1701"/>
        <w:rPr>
          <w:sz w:val="22"/>
          <w:szCs w:val="22"/>
          <w:lang w:val="pt-PT"/>
        </w:rPr>
      </w:pPr>
    </w:p>
    <w:p w14:paraId="0D240E6B" w14:textId="77777777" w:rsidR="00C84CF3" w:rsidRPr="00FF3D1C" w:rsidRDefault="003E5FBE" w:rsidP="004C54F4">
      <w:pPr>
        <w:keepNext/>
        <w:keepLines/>
        <w:ind w:left="1701" w:hanging="1701"/>
        <w:rPr>
          <w:i/>
          <w:sz w:val="22"/>
          <w:szCs w:val="22"/>
          <w:u w:val="single"/>
          <w:lang w:val="pt-PT"/>
        </w:rPr>
      </w:pPr>
      <w:r w:rsidRPr="00FF3D1C">
        <w:rPr>
          <w:i/>
          <w:sz w:val="22"/>
          <w:szCs w:val="22"/>
          <w:u w:val="single"/>
          <w:lang w:val="pt-PT"/>
        </w:rPr>
        <w:t>Vasculopatias</w:t>
      </w:r>
    </w:p>
    <w:p w14:paraId="3B49CE3A" w14:textId="77777777" w:rsidR="00C84CF3" w:rsidRPr="00FF3D1C" w:rsidRDefault="003E5FBE" w:rsidP="004C54F4">
      <w:pPr>
        <w:ind w:left="1701" w:hanging="1701"/>
        <w:rPr>
          <w:sz w:val="22"/>
          <w:szCs w:val="22"/>
          <w:lang w:val="pt-PT"/>
        </w:rPr>
      </w:pPr>
      <w:r w:rsidRPr="00FF3D1C">
        <w:rPr>
          <w:sz w:val="22"/>
          <w:szCs w:val="22"/>
          <w:lang w:val="pt-PT"/>
        </w:rPr>
        <w:t>Muito raros:</w:t>
      </w:r>
      <w:r w:rsidRPr="00FF3D1C">
        <w:rPr>
          <w:sz w:val="22"/>
          <w:szCs w:val="22"/>
          <w:lang w:val="pt-PT"/>
        </w:rPr>
        <w:tab/>
        <w:t>Tromboembolia (tanto em associação como separado de OHSS)</w:t>
      </w:r>
    </w:p>
    <w:p w14:paraId="1979649F" w14:textId="77777777" w:rsidR="00C84CF3" w:rsidRPr="00FF3D1C" w:rsidRDefault="00C84CF3" w:rsidP="004C54F4">
      <w:pPr>
        <w:ind w:left="1701" w:hanging="1701"/>
        <w:rPr>
          <w:sz w:val="22"/>
          <w:szCs w:val="22"/>
          <w:lang w:val="pt-PT"/>
        </w:rPr>
      </w:pPr>
    </w:p>
    <w:p w14:paraId="6115E5F3" w14:textId="77777777" w:rsidR="00C84CF3" w:rsidRPr="00FF3D1C" w:rsidRDefault="003E5FBE" w:rsidP="004C54F4">
      <w:pPr>
        <w:keepNext/>
        <w:keepLines/>
        <w:ind w:left="1701" w:hanging="1701"/>
        <w:rPr>
          <w:i/>
          <w:sz w:val="22"/>
          <w:szCs w:val="22"/>
          <w:u w:val="single"/>
          <w:lang w:val="pt-PT"/>
        </w:rPr>
      </w:pPr>
      <w:r w:rsidRPr="00FF3D1C">
        <w:rPr>
          <w:i/>
          <w:sz w:val="22"/>
          <w:szCs w:val="22"/>
          <w:u w:val="single"/>
          <w:lang w:val="pt-PT"/>
        </w:rPr>
        <w:t>Doenças respiratórias, torácicas e do mediastino</w:t>
      </w:r>
    </w:p>
    <w:p w14:paraId="20239257" w14:textId="77777777" w:rsidR="00C84CF3" w:rsidRPr="00FF3D1C" w:rsidRDefault="003E5FBE" w:rsidP="004C54F4">
      <w:pPr>
        <w:ind w:left="1701" w:hanging="1701"/>
        <w:rPr>
          <w:sz w:val="22"/>
          <w:szCs w:val="22"/>
          <w:lang w:val="pt-PT"/>
        </w:rPr>
      </w:pPr>
      <w:r w:rsidRPr="00FF3D1C">
        <w:rPr>
          <w:sz w:val="22"/>
          <w:szCs w:val="22"/>
          <w:lang w:val="pt-PT"/>
        </w:rPr>
        <w:t>Muito raros:</w:t>
      </w:r>
      <w:r w:rsidRPr="00FF3D1C">
        <w:rPr>
          <w:sz w:val="22"/>
          <w:szCs w:val="22"/>
          <w:lang w:val="pt-PT"/>
        </w:rPr>
        <w:tab/>
        <w:t>Exacerbação ou agravamento da asma</w:t>
      </w:r>
    </w:p>
    <w:p w14:paraId="0FB1DF23" w14:textId="77777777" w:rsidR="00C84CF3" w:rsidRPr="00FF3D1C" w:rsidRDefault="00C84CF3" w:rsidP="004C54F4">
      <w:pPr>
        <w:ind w:left="1701" w:hanging="1701"/>
        <w:rPr>
          <w:sz w:val="22"/>
          <w:szCs w:val="22"/>
          <w:lang w:val="pt-PT"/>
        </w:rPr>
      </w:pPr>
    </w:p>
    <w:p w14:paraId="35C9F8CA" w14:textId="77777777" w:rsidR="00C84CF3" w:rsidRPr="00FF3D1C" w:rsidRDefault="003E5FBE" w:rsidP="004C54F4">
      <w:pPr>
        <w:keepNext/>
        <w:keepLines/>
        <w:ind w:left="1701" w:hanging="1701"/>
        <w:rPr>
          <w:i/>
          <w:sz w:val="22"/>
          <w:szCs w:val="22"/>
          <w:u w:val="single"/>
          <w:lang w:val="pt-PT"/>
        </w:rPr>
      </w:pPr>
      <w:r w:rsidRPr="00FF3D1C">
        <w:rPr>
          <w:i/>
          <w:sz w:val="22"/>
          <w:szCs w:val="22"/>
          <w:u w:val="single"/>
          <w:lang w:val="pt-PT"/>
        </w:rPr>
        <w:t>Doenças gastrointestinais</w:t>
      </w:r>
    </w:p>
    <w:p w14:paraId="205A2444" w14:textId="77777777" w:rsidR="00C84CF3" w:rsidRPr="00FF3D1C" w:rsidRDefault="003E5FBE" w:rsidP="004C54F4">
      <w:pPr>
        <w:ind w:left="1701" w:hanging="1701"/>
        <w:rPr>
          <w:sz w:val="22"/>
          <w:szCs w:val="22"/>
          <w:lang w:val="pt-PT"/>
        </w:rPr>
      </w:pPr>
      <w:r w:rsidRPr="00FF3D1C">
        <w:rPr>
          <w:sz w:val="22"/>
          <w:szCs w:val="22"/>
          <w:lang w:val="pt-PT"/>
        </w:rPr>
        <w:t>Frequentes:</w:t>
      </w:r>
      <w:r w:rsidRPr="00FF3D1C">
        <w:rPr>
          <w:sz w:val="22"/>
          <w:szCs w:val="22"/>
          <w:lang w:val="pt-PT"/>
        </w:rPr>
        <w:tab/>
        <w:t>Dor abdominal, distensão abdominal, desconforto abdominal, náusea, vómitos, diarreia</w:t>
      </w:r>
    </w:p>
    <w:p w14:paraId="3D2E1819" w14:textId="77777777" w:rsidR="00C84CF3" w:rsidRPr="00FF3D1C" w:rsidRDefault="00C84CF3" w:rsidP="004C54F4">
      <w:pPr>
        <w:ind w:left="1701" w:hanging="1701"/>
        <w:rPr>
          <w:sz w:val="22"/>
          <w:szCs w:val="22"/>
          <w:lang w:val="pt-PT"/>
        </w:rPr>
      </w:pPr>
    </w:p>
    <w:p w14:paraId="2C5F574B" w14:textId="77777777" w:rsidR="00C84CF3" w:rsidRPr="00FF3D1C" w:rsidRDefault="003E5FBE" w:rsidP="004C54F4">
      <w:pPr>
        <w:keepNext/>
        <w:keepLines/>
        <w:ind w:left="1701" w:hanging="1701"/>
        <w:rPr>
          <w:i/>
          <w:sz w:val="22"/>
          <w:szCs w:val="22"/>
          <w:u w:val="single"/>
          <w:lang w:val="pt-PT"/>
        </w:rPr>
      </w:pPr>
      <w:r w:rsidRPr="00FF3D1C">
        <w:rPr>
          <w:i/>
          <w:sz w:val="22"/>
          <w:szCs w:val="22"/>
          <w:u w:val="single"/>
          <w:lang w:val="pt-PT"/>
        </w:rPr>
        <w:t>Doenças dos órgãos genitais e da mama</w:t>
      </w:r>
    </w:p>
    <w:p w14:paraId="60A49469" w14:textId="77777777" w:rsidR="00C84CF3" w:rsidRPr="00FF3D1C" w:rsidRDefault="003E5FBE" w:rsidP="004C54F4">
      <w:pPr>
        <w:keepNext/>
        <w:ind w:left="1701" w:hanging="1701"/>
        <w:rPr>
          <w:sz w:val="22"/>
          <w:szCs w:val="22"/>
          <w:lang w:val="pt-PT"/>
        </w:rPr>
      </w:pPr>
      <w:r w:rsidRPr="00FF3D1C">
        <w:rPr>
          <w:sz w:val="22"/>
          <w:szCs w:val="22"/>
          <w:lang w:val="pt-PT"/>
        </w:rPr>
        <w:t>Muito frequentes:</w:t>
      </w:r>
      <w:r w:rsidRPr="00FF3D1C">
        <w:rPr>
          <w:sz w:val="22"/>
          <w:szCs w:val="22"/>
          <w:lang w:val="pt-PT"/>
        </w:rPr>
        <w:tab/>
        <w:t>Quistos ováricos</w:t>
      </w:r>
    </w:p>
    <w:p w14:paraId="24DE7AE1" w14:textId="77777777" w:rsidR="00C84CF3" w:rsidRPr="00FF3D1C" w:rsidRDefault="003E5FBE" w:rsidP="004C54F4">
      <w:pPr>
        <w:keepNext/>
        <w:ind w:left="1701" w:hanging="1701"/>
        <w:rPr>
          <w:sz w:val="22"/>
          <w:szCs w:val="22"/>
          <w:lang w:val="pt-PT"/>
        </w:rPr>
      </w:pPr>
      <w:r w:rsidRPr="00FF3D1C">
        <w:rPr>
          <w:sz w:val="22"/>
          <w:szCs w:val="22"/>
          <w:lang w:val="pt-PT"/>
        </w:rPr>
        <w:t>Frequentes:</w:t>
      </w:r>
      <w:r w:rsidRPr="00FF3D1C">
        <w:rPr>
          <w:sz w:val="22"/>
          <w:szCs w:val="22"/>
          <w:lang w:val="pt-PT"/>
        </w:rPr>
        <w:tab/>
        <w:t>OHSS ligeira ou moderada (incluindo sintomatologia associada)</w:t>
      </w:r>
    </w:p>
    <w:p w14:paraId="061CD173" w14:textId="77777777" w:rsidR="00C84CF3" w:rsidRPr="00FF3D1C" w:rsidRDefault="003E5FBE" w:rsidP="004C54F4">
      <w:pPr>
        <w:keepNext/>
        <w:ind w:left="1701" w:hanging="1701"/>
        <w:rPr>
          <w:sz w:val="22"/>
          <w:szCs w:val="22"/>
          <w:lang w:val="pt-PT"/>
        </w:rPr>
      </w:pPr>
      <w:r w:rsidRPr="00FF3D1C">
        <w:rPr>
          <w:sz w:val="22"/>
          <w:szCs w:val="22"/>
          <w:lang w:val="pt-PT"/>
        </w:rPr>
        <w:t>Pouco frequentes:</w:t>
      </w:r>
      <w:r w:rsidRPr="00FF3D1C">
        <w:rPr>
          <w:sz w:val="22"/>
          <w:szCs w:val="22"/>
          <w:lang w:val="pt-PT"/>
        </w:rPr>
        <w:tab/>
        <w:t>OHSS grave (incluindo sintomatologia associada) (ver secção 4.4)</w:t>
      </w:r>
    </w:p>
    <w:p w14:paraId="1A9BD5BD" w14:textId="77777777" w:rsidR="00C84CF3" w:rsidRPr="00FF3D1C" w:rsidRDefault="003E5FBE" w:rsidP="004C54F4">
      <w:pPr>
        <w:tabs>
          <w:tab w:val="left" w:pos="1701"/>
        </w:tabs>
        <w:ind w:left="1701" w:hanging="1701"/>
        <w:rPr>
          <w:sz w:val="22"/>
          <w:szCs w:val="22"/>
          <w:lang w:val="pt-PT"/>
        </w:rPr>
      </w:pPr>
      <w:r w:rsidRPr="00FF3D1C">
        <w:rPr>
          <w:sz w:val="22"/>
          <w:szCs w:val="22"/>
          <w:lang w:val="pt-PT"/>
        </w:rPr>
        <w:t>Raros:</w:t>
      </w:r>
      <w:r w:rsidRPr="00FF3D1C">
        <w:rPr>
          <w:sz w:val="22"/>
          <w:szCs w:val="22"/>
          <w:lang w:val="pt-PT"/>
        </w:rPr>
        <w:tab/>
        <w:t>Complicação de OHSS grave</w:t>
      </w:r>
    </w:p>
    <w:p w14:paraId="67636689" w14:textId="77777777" w:rsidR="00C84CF3" w:rsidRPr="00FF3D1C" w:rsidRDefault="00C84CF3" w:rsidP="004C54F4">
      <w:pPr>
        <w:ind w:left="1701" w:hanging="1701"/>
        <w:rPr>
          <w:sz w:val="22"/>
          <w:szCs w:val="22"/>
          <w:lang w:val="pt-PT"/>
        </w:rPr>
      </w:pPr>
    </w:p>
    <w:p w14:paraId="6B617C6B" w14:textId="77777777" w:rsidR="00C84CF3" w:rsidRPr="00FF3D1C" w:rsidRDefault="003E5FBE" w:rsidP="004C54F4">
      <w:pPr>
        <w:keepNext/>
        <w:keepLines/>
        <w:ind w:left="1701" w:hanging="1701"/>
        <w:rPr>
          <w:i/>
          <w:sz w:val="22"/>
          <w:szCs w:val="22"/>
          <w:u w:val="single"/>
          <w:lang w:val="pt-PT"/>
        </w:rPr>
      </w:pPr>
      <w:r w:rsidRPr="00FF3D1C">
        <w:rPr>
          <w:i/>
          <w:sz w:val="22"/>
          <w:szCs w:val="22"/>
          <w:u w:val="single"/>
          <w:lang w:val="pt-PT"/>
        </w:rPr>
        <w:t>Perturbações gerais e alterações no local de administração</w:t>
      </w:r>
    </w:p>
    <w:p w14:paraId="15EF0F3B" w14:textId="77777777" w:rsidR="00C84CF3" w:rsidRPr="00FF3D1C" w:rsidRDefault="003E5FBE" w:rsidP="004C54F4">
      <w:pPr>
        <w:ind w:left="1701" w:hanging="1701"/>
        <w:rPr>
          <w:sz w:val="22"/>
          <w:szCs w:val="22"/>
          <w:lang w:val="pt-PT"/>
        </w:rPr>
      </w:pPr>
      <w:r w:rsidRPr="00FF3D1C">
        <w:rPr>
          <w:sz w:val="22"/>
          <w:szCs w:val="22"/>
          <w:lang w:val="pt-PT"/>
        </w:rPr>
        <w:t>Muito frequentes:</w:t>
      </w:r>
      <w:r w:rsidRPr="00FF3D1C">
        <w:rPr>
          <w:sz w:val="22"/>
          <w:szCs w:val="22"/>
          <w:lang w:val="pt-PT"/>
        </w:rPr>
        <w:tab/>
        <w:t>Reações no local de injeção (ex., dor, eritema, hematoma, edema e/ou irritação no local de injeção)</w:t>
      </w:r>
    </w:p>
    <w:p w14:paraId="0F2815BD" w14:textId="77777777" w:rsidR="00C84CF3" w:rsidRPr="00FF3D1C" w:rsidRDefault="00C84CF3" w:rsidP="004C54F4">
      <w:pPr>
        <w:ind w:left="1701" w:hanging="1701"/>
        <w:rPr>
          <w:sz w:val="22"/>
          <w:szCs w:val="22"/>
          <w:lang w:val="pt-PT"/>
        </w:rPr>
      </w:pPr>
    </w:p>
    <w:p w14:paraId="0FD6BC32" w14:textId="77777777" w:rsidR="00C84CF3" w:rsidRPr="00FF3D1C" w:rsidRDefault="003E5FBE" w:rsidP="004C54F4">
      <w:pPr>
        <w:keepNext/>
        <w:keepLines/>
        <w:ind w:left="1701" w:hanging="1701"/>
        <w:rPr>
          <w:iCs/>
          <w:sz w:val="22"/>
          <w:szCs w:val="22"/>
          <w:u w:val="single"/>
          <w:lang w:val="pt-PT"/>
        </w:rPr>
      </w:pPr>
      <w:r w:rsidRPr="00FF3D1C">
        <w:rPr>
          <w:iCs/>
          <w:sz w:val="22"/>
          <w:szCs w:val="22"/>
          <w:u w:val="single"/>
          <w:lang w:val="pt-PT"/>
        </w:rPr>
        <w:lastRenderedPageBreak/>
        <w:t>Tratamento em homens</w:t>
      </w:r>
    </w:p>
    <w:p w14:paraId="3BFE770C" w14:textId="77777777" w:rsidR="00C84CF3" w:rsidRPr="00FF3D1C" w:rsidRDefault="00C84CF3" w:rsidP="004C54F4">
      <w:pPr>
        <w:keepNext/>
        <w:keepLines/>
        <w:ind w:left="1701" w:hanging="1701"/>
        <w:rPr>
          <w:sz w:val="22"/>
          <w:szCs w:val="22"/>
          <w:u w:val="single"/>
          <w:lang w:val="pt-PT"/>
        </w:rPr>
      </w:pPr>
    </w:p>
    <w:p w14:paraId="2C29D9A2" w14:textId="77777777" w:rsidR="00C84CF3" w:rsidRPr="00FF3D1C" w:rsidRDefault="003E5FBE" w:rsidP="004C54F4">
      <w:pPr>
        <w:keepNext/>
        <w:keepLines/>
        <w:ind w:left="1701" w:hanging="1701"/>
        <w:rPr>
          <w:i/>
          <w:sz w:val="22"/>
          <w:szCs w:val="22"/>
          <w:u w:val="single"/>
          <w:lang w:val="pt-PT"/>
        </w:rPr>
      </w:pPr>
      <w:r w:rsidRPr="00FF3D1C">
        <w:rPr>
          <w:i/>
          <w:sz w:val="22"/>
          <w:szCs w:val="22"/>
          <w:u w:val="single"/>
          <w:lang w:val="pt-PT"/>
        </w:rPr>
        <w:t>Doenças do sistema imunitário</w:t>
      </w:r>
    </w:p>
    <w:p w14:paraId="5C8EE042" w14:textId="77777777" w:rsidR="00C84CF3" w:rsidRPr="00FF3D1C" w:rsidRDefault="003E5FBE" w:rsidP="004C54F4">
      <w:pPr>
        <w:ind w:left="1701" w:hanging="1701"/>
        <w:rPr>
          <w:sz w:val="22"/>
          <w:szCs w:val="22"/>
          <w:lang w:val="pt-PT"/>
        </w:rPr>
      </w:pPr>
      <w:r w:rsidRPr="00FF3D1C">
        <w:rPr>
          <w:sz w:val="22"/>
          <w:szCs w:val="22"/>
          <w:lang w:val="pt-PT"/>
        </w:rPr>
        <w:t>Muito raros:</w:t>
      </w:r>
      <w:r w:rsidRPr="00FF3D1C">
        <w:rPr>
          <w:sz w:val="22"/>
          <w:szCs w:val="22"/>
          <w:lang w:val="pt-PT"/>
        </w:rPr>
        <w:tab/>
        <w:t>Reações de hipersensibilidade ligeiras a graves incluindo reações anafiláticas e choque</w:t>
      </w:r>
    </w:p>
    <w:p w14:paraId="703E3DF5" w14:textId="77777777" w:rsidR="00C84CF3" w:rsidRPr="00FF3D1C" w:rsidRDefault="00C84CF3" w:rsidP="004C54F4">
      <w:pPr>
        <w:ind w:left="1701" w:hanging="1701"/>
        <w:rPr>
          <w:sz w:val="22"/>
          <w:szCs w:val="22"/>
          <w:lang w:val="pt-PT"/>
        </w:rPr>
      </w:pPr>
    </w:p>
    <w:p w14:paraId="1EDBD51F" w14:textId="77777777" w:rsidR="00C84CF3" w:rsidRPr="00FF3D1C" w:rsidRDefault="003E5FBE" w:rsidP="004C54F4">
      <w:pPr>
        <w:keepNext/>
        <w:keepLines/>
        <w:ind w:left="1701" w:hanging="1701"/>
        <w:rPr>
          <w:i/>
          <w:sz w:val="22"/>
          <w:szCs w:val="22"/>
          <w:u w:val="single"/>
          <w:lang w:val="pt-PT"/>
        </w:rPr>
      </w:pPr>
      <w:r w:rsidRPr="00FF3D1C">
        <w:rPr>
          <w:i/>
          <w:sz w:val="22"/>
          <w:szCs w:val="22"/>
          <w:u w:val="single"/>
          <w:lang w:val="pt-PT"/>
        </w:rPr>
        <w:t>Doenças respiratórias, torácicas e do mediastino</w:t>
      </w:r>
    </w:p>
    <w:p w14:paraId="728BB623" w14:textId="77777777" w:rsidR="00C84CF3" w:rsidRPr="00FF3D1C" w:rsidRDefault="003E5FBE" w:rsidP="004C54F4">
      <w:pPr>
        <w:ind w:left="1701" w:hanging="1701"/>
        <w:rPr>
          <w:sz w:val="22"/>
          <w:szCs w:val="22"/>
          <w:lang w:val="pt-PT"/>
        </w:rPr>
      </w:pPr>
      <w:r w:rsidRPr="00FF3D1C">
        <w:rPr>
          <w:sz w:val="22"/>
          <w:szCs w:val="22"/>
          <w:lang w:val="pt-PT"/>
        </w:rPr>
        <w:t>Muito raros:</w:t>
      </w:r>
      <w:r w:rsidRPr="00FF3D1C">
        <w:rPr>
          <w:sz w:val="22"/>
          <w:szCs w:val="22"/>
          <w:lang w:val="pt-PT"/>
        </w:rPr>
        <w:tab/>
        <w:t>Exacerbação ou agravamento da asma</w:t>
      </w:r>
    </w:p>
    <w:p w14:paraId="74D75F89" w14:textId="77777777" w:rsidR="00C84CF3" w:rsidRPr="00FF3D1C" w:rsidRDefault="00C84CF3" w:rsidP="004C54F4">
      <w:pPr>
        <w:ind w:left="1701" w:hanging="1701"/>
        <w:rPr>
          <w:sz w:val="22"/>
          <w:szCs w:val="22"/>
          <w:lang w:val="pt-PT"/>
        </w:rPr>
      </w:pPr>
    </w:p>
    <w:p w14:paraId="057910AC" w14:textId="77777777" w:rsidR="00C84CF3" w:rsidRPr="00FF3D1C" w:rsidRDefault="003E5FBE" w:rsidP="004C54F4">
      <w:pPr>
        <w:keepNext/>
        <w:keepLines/>
        <w:ind w:left="1701" w:hanging="1701"/>
        <w:rPr>
          <w:i/>
          <w:sz w:val="22"/>
          <w:szCs w:val="22"/>
          <w:u w:val="single"/>
          <w:lang w:val="pt-PT"/>
        </w:rPr>
      </w:pPr>
      <w:r w:rsidRPr="00FF3D1C">
        <w:rPr>
          <w:i/>
          <w:sz w:val="22"/>
          <w:szCs w:val="22"/>
          <w:u w:val="single"/>
          <w:lang w:val="pt-PT"/>
        </w:rPr>
        <w:t>Afeções dos tecidos cutâneos e subcutâneos</w:t>
      </w:r>
    </w:p>
    <w:p w14:paraId="10813A61" w14:textId="77777777" w:rsidR="00C84CF3" w:rsidRPr="00FF3D1C" w:rsidRDefault="003E5FBE" w:rsidP="004C54F4">
      <w:pPr>
        <w:ind w:left="1701" w:hanging="1701"/>
        <w:rPr>
          <w:sz w:val="22"/>
          <w:szCs w:val="22"/>
          <w:lang w:val="pt-PT"/>
        </w:rPr>
      </w:pPr>
      <w:r w:rsidRPr="00FF3D1C">
        <w:rPr>
          <w:sz w:val="22"/>
          <w:szCs w:val="22"/>
          <w:lang w:val="pt-PT"/>
        </w:rPr>
        <w:t>Frequentes:</w:t>
      </w:r>
      <w:r w:rsidRPr="00FF3D1C">
        <w:rPr>
          <w:sz w:val="22"/>
          <w:szCs w:val="22"/>
          <w:lang w:val="pt-PT"/>
        </w:rPr>
        <w:tab/>
        <w:t>Acne</w:t>
      </w:r>
    </w:p>
    <w:p w14:paraId="48A94EF0" w14:textId="77777777" w:rsidR="00C84CF3" w:rsidRPr="00FF3D1C" w:rsidRDefault="00C84CF3" w:rsidP="004C54F4">
      <w:pPr>
        <w:ind w:left="1701" w:hanging="1701"/>
        <w:rPr>
          <w:sz w:val="22"/>
          <w:szCs w:val="22"/>
          <w:lang w:val="pt-PT"/>
        </w:rPr>
      </w:pPr>
    </w:p>
    <w:p w14:paraId="224633C4" w14:textId="77777777" w:rsidR="00C84CF3" w:rsidRPr="00FF3D1C" w:rsidRDefault="003E5FBE" w:rsidP="004C54F4">
      <w:pPr>
        <w:keepNext/>
        <w:keepLines/>
        <w:ind w:left="1701" w:hanging="1701"/>
        <w:rPr>
          <w:i/>
          <w:sz w:val="22"/>
          <w:szCs w:val="22"/>
          <w:u w:val="single"/>
          <w:lang w:val="pt-PT"/>
        </w:rPr>
      </w:pPr>
      <w:r w:rsidRPr="00FF3D1C">
        <w:rPr>
          <w:i/>
          <w:sz w:val="22"/>
          <w:szCs w:val="22"/>
          <w:u w:val="single"/>
          <w:lang w:val="pt-PT"/>
        </w:rPr>
        <w:t>Doenças dos órgãos genitais e da mama</w:t>
      </w:r>
    </w:p>
    <w:p w14:paraId="7A3CB33A" w14:textId="77777777" w:rsidR="00C84CF3" w:rsidRPr="00FF3D1C" w:rsidRDefault="003E5FBE" w:rsidP="004C54F4">
      <w:pPr>
        <w:ind w:left="1701" w:hanging="1701"/>
        <w:rPr>
          <w:sz w:val="22"/>
          <w:szCs w:val="22"/>
          <w:lang w:val="pt-PT"/>
        </w:rPr>
      </w:pPr>
      <w:r w:rsidRPr="00FF3D1C">
        <w:rPr>
          <w:sz w:val="22"/>
          <w:szCs w:val="22"/>
          <w:lang w:val="pt-PT"/>
        </w:rPr>
        <w:t>Frequentes:</w:t>
      </w:r>
      <w:r w:rsidRPr="00FF3D1C">
        <w:rPr>
          <w:sz w:val="22"/>
          <w:szCs w:val="22"/>
          <w:lang w:val="pt-PT"/>
        </w:rPr>
        <w:tab/>
        <w:t>Ginecomastia, varicocelo</w:t>
      </w:r>
    </w:p>
    <w:p w14:paraId="05B4ADC9" w14:textId="77777777" w:rsidR="00C84CF3" w:rsidRPr="00FF3D1C" w:rsidRDefault="00C84CF3" w:rsidP="004C54F4">
      <w:pPr>
        <w:ind w:left="1701" w:hanging="1701"/>
        <w:rPr>
          <w:sz w:val="22"/>
          <w:szCs w:val="22"/>
          <w:lang w:val="pt-PT"/>
        </w:rPr>
      </w:pPr>
    </w:p>
    <w:p w14:paraId="7F7BB947" w14:textId="77777777" w:rsidR="00C84CF3" w:rsidRPr="00FF3D1C" w:rsidRDefault="003E5FBE" w:rsidP="004C54F4">
      <w:pPr>
        <w:keepNext/>
        <w:keepLines/>
        <w:ind w:left="1701" w:hanging="1701"/>
        <w:rPr>
          <w:i/>
          <w:sz w:val="22"/>
          <w:szCs w:val="22"/>
          <w:u w:val="single"/>
          <w:lang w:val="pt-PT"/>
        </w:rPr>
      </w:pPr>
      <w:r w:rsidRPr="00FF3D1C">
        <w:rPr>
          <w:i/>
          <w:sz w:val="22"/>
          <w:szCs w:val="22"/>
          <w:u w:val="single"/>
          <w:lang w:val="pt-PT"/>
        </w:rPr>
        <w:t>Perturbações gerais e alterações no local de administração</w:t>
      </w:r>
    </w:p>
    <w:p w14:paraId="487FE103" w14:textId="77777777" w:rsidR="00C84CF3" w:rsidRPr="00FF3D1C" w:rsidRDefault="003E5FBE" w:rsidP="004C54F4">
      <w:pPr>
        <w:ind w:left="1701" w:hanging="1701"/>
        <w:rPr>
          <w:sz w:val="22"/>
          <w:szCs w:val="22"/>
          <w:lang w:val="pt-PT"/>
        </w:rPr>
      </w:pPr>
      <w:r w:rsidRPr="00FF3D1C">
        <w:rPr>
          <w:sz w:val="22"/>
          <w:szCs w:val="22"/>
          <w:lang w:val="pt-PT"/>
        </w:rPr>
        <w:t>Muito frequentes:</w:t>
      </w:r>
      <w:r w:rsidRPr="00FF3D1C">
        <w:rPr>
          <w:sz w:val="22"/>
          <w:szCs w:val="22"/>
          <w:lang w:val="pt-PT"/>
        </w:rPr>
        <w:tab/>
        <w:t>Reações no local de injeção (ex., dor, eritema, hematoma, edema e/ou irritação no local de injeção)</w:t>
      </w:r>
    </w:p>
    <w:p w14:paraId="6CE8129E" w14:textId="77777777" w:rsidR="00C84CF3" w:rsidRPr="00FF3D1C" w:rsidRDefault="00C84CF3" w:rsidP="004C54F4">
      <w:pPr>
        <w:ind w:left="1701" w:hanging="1701"/>
        <w:rPr>
          <w:sz w:val="22"/>
          <w:szCs w:val="22"/>
          <w:lang w:val="pt-PT"/>
        </w:rPr>
      </w:pPr>
    </w:p>
    <w:p w14:paraId="1E1F3222" w14:textId="77777777" w:rsidR="00C84CF3" w:rsidRPr="00FF3D1C" w:rsidRDefault="003E5FBE" w:rsidP="004C54F4">
      <w:pPr>
        <w:keepNext/>
        <w:keepLines/>
        <w:ind w:left="1701" w:hanging="1701"/>
        <w:rPr>
          <w:i/>
          <w:sz w:val="22"/>
          <w:szCs w:val="22"/>
          <w:u w:val="single"/>
          <w:lang w:val="pt-PT"/>
        </w:rPr>
      </w:pPr>
      <w:r w:rsidRPr="00FF3D1C">
        <w:rPr>
          <w:i/>
          <w:sz w:val="22"/>
          <w:szCs w:val="22"/>
          <w:u w:val="single"/>
          <w:lang w:val="pt-PT"/>
        </w:rPr>
        <w:t>Exames complementares de diagnóstico</w:t>
      </w:r>
    </w:p>
    <w:p w14:paraId="2DD30A36" w14:textId="77777777" w:rsidR="00C84CF3" w:rsidRPr="00FF3D1C" w:rsidRDefault="003E5FBE" w:rsidP="004C54F4">
      <w:pPr>
        <w:tabs>
          <w:tab w:val="left" w:pos="1680"/>
        </w:tabs>
        <w:rPr>
          <w:sz w:val="22"/>
          <w:szCs w:val="22"/>
          <w:lang w:val="pt-PT"/>
        </w:rPr>
      </w:pPr>
      <w:r w:rsidRPr="00FF3D1C">
        <w:rPr>
          <w:sz w:val="22"/>
          <w:szCs w:val="22"/>
          <w:lang w:val="pt-PT"/>
        </w:rPr>
        <w:t>Frequentes:</w:t>
      </w:r>
      <w:r w:rsidRPr="00FF3D1C">
        <w:rPr>
          <w:sz w:val="22"/>
          <w:szCs w:val="22"/>
          <w:lang w:val="pt-PT"/>
        </w:rPr>
        <w:tab/>
        <w:t>Incremento ponderal</w:t>
      </w:r>
    </w:p>
    <w:p w14:paraId="143B7484" w14:textId="77777777" w:rsidR="00C84CF3" w:rsidRPr="00FF3D1C" w:rsidRDefault="00C84CF3" w:rsidP="004C54F4">
      <w:pPr>
        <w:suppressAutoHyphens/>
        <w:rPr>
          <w:sz w:val="22"/>
          <w:szCs w:val="22"/>
          <w:lang w:val="pt-PT"/>
        </w:rPr>
      </w:pPr>
    </w:p>
    <w:p w14:paraId="47F19696" w14:textId="77777777" w:rsidR="00773054" w:rsidRPr="00FF3D1C" w:rsidRDefault="00773054" w:rsidP="004C54F4">
      <w:pPr>
        <w:keepNext/>
        <w:keepLines/>
        <w:suppressAutoHyphens/>
        <w:rPr>
          <w:sz w:val="22"/>
          <w:szCs w:val="22"/>
          <w:u w:val="single"/>
          <w:lang w:val="pt-PT"/>
        </w:rPr>
      </w:pPr>
      <w:r w:rsidRPr="00FF3D1C">
        <w:rPr>
          <w:sz w:val="22"/>
          <w:szCs w:val="22"/>
          <w:u w:val="single"/>
          <w:lang w:val="pt-PT"/>
        </w:rPr>
        <w:t>Notificação de suspeitas de reações adversas</w:t>
      </w:r>
    </w:p>
    <w:p w14:paraId="1A2ADFE5" w14:textId="77777777" w:rsidR="00773054" w:rsidRPr="00FF3D1C" w:rsidRDefault="00773054" w:rsidP="004C54F4">
      <w:pPr>
        <w:keepNext/>
        <w:tabs>
          <w:tab w:val="left" w:pos="1680"/>
        </w:tabs>
        <w:rPr>
          <w:sz w:val="22"/>
          <w:szCs w:val="22"/>
          <w:lang w:val="pt-PT"/>
        </w:rPr>
      </w:pPr>
    </w:p>
    <w:p w14:paraId="79DC2124" w14:textId="6DE51CE9" w:rsidR="00C84CF3" w:rsidRPr="00BE7D2F" w:rsidRDefault="003E5FBE" w:rsidP="004C54F4">
      <w:pPr>
        <w:keepLines/>
        <w:rPr>
          <w:sz w:val="22"/>
          <w:szCs w:val="22"/>
          <w:lang w:val="pt-PT"/>
        </w:rPr>
      </w:pPr>
      <w:r w:rsidRPr="00BE7D2F">
        <w:rPr>
          <w:sz w:val="22"/>
          <w:szCs w:val="22"/>
          <w:lang w:val="pt-PT"/>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sidRPr="00BE7D2F">
        <w:rPr>
          <w:sz w:val="22"/>
          <w:szCs w:val="22"/>
          <w:shd w:val="clear" w:color="auto" w:fill="BFBFBF"/>
          <w:lang w:val="pt-PT"/>
        </w:rPr>
        <w:t xml:space="preserve">do sistema nacional de notificação mencionado no </w:t>
      </w:r>
      <w:r>
        <w:fldChar w:fldCharType="begin"/>
      </w:r>
      <w:r w:rsidRPr="00075700">
        <w:rPr>
          <w:lang w:val="pt-PT"/>
          <w:rPrChange w:id="2619" w:author="deletion" w:date="2026-07-15T15:23:00Z">
            <w:rPr/>
          </w:rPrChange>
        </w:rPr>
        <w:instrText xml:space="preserve"> HYPERLINK "http://www.ema.europa.eu/docs/en_GB/document_library/Template_or_form/2013/03/WC500139752.doc" \h</w:instrText>
      </w:r>
      <w:r>
        <w:fldChar w:fldCharType="separate"/>
      </w:r>
      <w:r>
        <w:fldChar w:fldCharType="begin"/>
      </w:r>
      <w:r w:rsidRPr="00075700">
        <w:rPr>
          <w:lang w:val="pt-PT"/>
          <w:rPrChange w:id="2620" w:author="deletion" w:date="2026-07-15T15:23:00Z">
            <w:rPr/>
          </w:rPrChange>
        </w:rPr>
        <w:instrText xml:space="preserve"> HYPERLINK "https://www.ema.europa.eu/docs/en_GB/documents/template_form/qrd-appendix-v-adverse-drug-reaction-reporting-details_en.docx" \h</w:instrText>
      </w:r>
      <w:r>
        <w:fldChar w:fldCharType="separate"/>
      </w:r>
      <w:r w:rsidR="009D3348" w:rsidRPr="00D73AE7">
        <w:rPr>
          <w:rStyle w:val="Hyperlink"/>
          <w:sz w:val="22"/>
          <w:szCs w:val="22"/>
          <w:shd w:val="clear" w:color="auto" w:fill="BFBFBF"/>
          <w:lang w:val="pt-PT"/>
        </w:rPr>
        <w:t>Apêndice V</w:t>
      </w:r>
      <w:r>
        <w:rPr>
          <w:rStyle w:val="Hyperlink"/>
          <w:sz w:val="22"/>
          <w:szCs w:val="22"/>
          <w:shd w:val="clear" w:color="auto" w:fill="BFBFBF"/>
          <w:lang w:val="pt-PT"/>
        </w:rPr>
        <w:fldChar w:fldCharType="end"/>
      </w:r>
      <w:r>
        <w:rPr>
          <w:rStyle w:val="Hyperlink"/>
          <w:sz w:val="22"/>
          <w:szCs w:val="22"/>
          <w:shd w:val="clear" w:color="auto" w:fill="BFBFBF"/>
          <w:lang w:val="pt-PT"/>
        </w:rPr>
        <w:fldChar w:fldCharType="end"/>
      </w:r>
      <w:r w:rsidRPr="00BE7D2F">
        <w:rPr>
          <w:sz w:val="22"/>
          <w:szCs w:val="22"/>
          <w:lang w:val="pt-PT"/>
        </w:rPr>
        <w:t>.</w:t>
      </w:r>
    </w:p>
    <w:p w14:paraId="0CF050D3" w14:textId="77777777" w:rsidR="00C84CF3" w:rsidRPr="00FF3D1C" w:rsidRDefault="00C84CF3" w:rsidP="004C54F4">
      <w:pPr>
        <w:rPr>
          <w:sz w:val="22"/>
          <w:szCs w:val="22"/>
          <w:lang w:val="pt-PT"/>
        </w:rPr>
      </w:pPr>
    </w:p>
    <w:p w14:paraId="7A59741C" w14:textId="77777777" w:rsidR="00C84CF3" w:rsidRPr="00FF3D1C" w:rsidRDefault="003E5FBE" w:rsidP="004C54F4">
      <w:pPr>
        <w:keepNext/>
        <w:keepLines/>
        <w:tabs>
          <w:tab w:val="left" w:pos="567"/>
        </w:tabs>
        <w:rPr>
          <w:b/>
          <w:sz w:val="22"/>
          <w:szCs w:val="22"/>
          <w:lang w:val="pt-PT"/>
        </w:rPr>
      </w:pPr>
      <w:r w:rsidRPr="00FF3D1C">
        <w:rPr>
          <w:b/>
          <w:sz w:val="22"/>
          <w:szCs w:val="22"/>
          <w:lang w:val="pt-PT"/>
        </w:rPr>
        <w:t>4.9</w:t>
      </w:r>
      <w:r w:rsidRPr="00FF3D1C">
        <w:rPr>
          <w:b/>
          <w:sz w:val="22"/>
          <w:szCs w:val="22"/>
          <w:lang w:val="pt-PT"/>
        </w:rPr>
        <w:tab/>
        <w:t>Sobredosagem</w:t>
      </w:r>
    </w:p>
    <w:p w14:paraId="54C83E9F" w14:textId="77777777" w:rsidR="00C84CF3" w:rsidRPr="00FF3D1C" w:rsidRDefault="00C84CF3" w:rsidP="004C54F4">
      <w:pPr>
        <w:keepNext/>
        <w:keepLines/>
        <w:rPr>
          <w:sz w:val="22"/>
          <w:szCs w:val="22"/>
          <w:lang w:val="pt-PT"/>
        </w:rPr>
      </w:pPr>
    </w:p>
    <w:p w14:paraId="21173BB2" w14:textId="77777777" w:rsidR="00C84CF3" w:rsidRPr="00FF3D1C" w:rsidRDefault="003E5FBE" w:rsidP="004C54F4">
      <w:pPr>
        <w:rPr>
          <w:sz w:val="22"/>
          <w:szCs w:val="22"/>
          <w:lang w:val="pt-PT"/>
        </w:rPr>
      </w:pPr>
      <w:r w:rsidRPr="00FF3D1C">
        <w:rPr>
          <w:sz w:val="22"/>
          <w:szCs w:val="22"/>
          <w:lang w:val="pt-PT"/>
        </w:rPr>
        <w:t>Desconhecem</w:t>
      </w:r>
      <w:r w:rsidRPr="00FF3D1C">
        <w:rPr>
          <w:sz w:val="22"/>
          <w:szCs w:val="22"/>
          <w:lang w:val="pt-PT"/>
        </w:rPr>
        <w:noBreakHyphen/>
        <w:t>se os efeitos de uma sobredosagem com GONAL</w:t>
      </w:r>
      <w:r w:rsidRPr="00FF3D1C">
        <w:rPr>
          <w:sz w:val="22"/>
          <w:szCs w:val="22"/>
          <w:lang w:val="pt-PT"/>
        </w:rPr>
        <w:noBreakHyphen/>
        <w:t xml:space="preserve">f, no entanto, existe a possibilidade de ocorrência de OHSS (ver secção 4.4). </w:t>
      </w:r>
    </w:p>
    <w:p w14:paraId="1359DEA7" w14:textId="77777777" w:rsidR="00C84CF3" w:rsidRPr="00FF3D1C" w:rsidRDefault="00C84CF3" w:rsidP="004C54F4">
      <w:pPr>
        <w:rPr>
          <w:sz w:val="22"/>
          <w:szCs w:val="22"/>
          <w:lang w:val="pt-PT"/>
        </w:rPr>
      </w:pPr>
    </w:p>
    <w:p w14:paraId="79BF6EFA" w14:textId="77777777" w:rsidR="00C84CF3" w:rsidRPr="00FF3D1C" w:rsidRDefault="00C84CF3" w:rsidP="004C54F4">
      <w:pPr>
        <w:rPr>
          <w:sz w:val="22"/>
          <w:szCs w:val="22"/>
          <w:lang w:val="pt-PT"/>
        </w:rPr>
      </w:pPr>
    </w:p>
    <w:p w14:paraId="40116382" w14:textId="77777777" w:rsidR="00C84CF3" w:rsidRPr="00FF3D1C" w:rsidRDefault="003E5FBE" w:rsidP="004C54F4">
      <w:pPr>
        <w:keepNext/>
        <w:tabs>
          <w:tab w:val="left" w:pos="567"/>
        </w:tabs>
        <w:rPr>
          <w:b/>
          <w:sz w:val="22"/>
          <w:szCs w:val="22"/>
          <w:lang w:val="pt-PT"/>
        </w:rPr>
      </w:pPr>
      <w:r w:rsidRPr="00FF3D1C">
        <w:rPr>
          <w:b/>
          <w:sz w:val="22"/>
          <w:szCs w:val="22"/>
          <w:lang w:val="pt-PT"/>
        </w:rPr>
        <w:t>5.</w:t>
      </w:r>
      <w:r w:rsidRPr="00FF3D1C">
        <w:rPr>
          <w:b/>
          <w:sz w:val="22"/>
          <w:szCs w:val="22"/>
          <w:lang w:val="pt-PT"/>
        </w:rPr>
        <w:tab/>
        <w:t>PROPRIEDADES FARMACOLÓGICAS</w:t>
      </w:r>
    </w:p>
    <w:p w14:paraId="76234146" w14:textId="77777777" w:rsidR="00C84CF3" w:rsidRPr="00FF3D1C" w:rsidRDefault="00C84CF3" w:rsidP="004C54F4">
      <w:pPr>
        <w:keepNext/>
        <w:rPr>
          <w:bCs/>
          <w:sz w:val="22"/>
          <w:szCs w:val="22"/>
          <w:lang w:val="pt-PT"/>
        </w:rPr>
      </w:pPr>
    </w:p>
    <w:p w14:paraId="418C0C79" w14:textId="77777777" w:rsidR="00C84CF3" w:rsidRPr="00FF3D1C" w:rsidRDefault="003E5FBE" w:rsidP="004C54F4">
      <w:pPr>
        <w:keepNext/>
        <w:tabs>
          <w:tab w:val="left" w:pos="567"/>
        </w:tabs>
        <w:rPr>
          <w:b/>
          <w:sz w:val="22"/>
          <w:szCs w:val="22"/>
          <w:lang w:val="pt-PT"/>
        </w:rPr>
      </w:pPr>
      <w:r w:rsidRPr="00FF3D1C">
        <w:rPr>
          <w:b/>
          <w:sz w:val="22"/>
          <w:szCs w:val="22"/>
          <w:lang w:val="pt-PT"/>
        </w:rPr>
        <w:t>5.1</w:t>
      </w:r>
      <w:r w:rsidRPr="00FF3D1C">
        <w:rPr>
          <w:b/>
          <w:sz w:val="22"/>
          <w:szCs w:val="22"/>
          <w:lang w:val="pt-PT"/>
        </w:rPr>
        <w:tab/>
        <w:t>Propriedades farmacodinâmicas</w:t>
      </w:r>
    </w:p>
    <w:p w14:paraId="34C7431E" w14:textId="77777777" w:rsidR="00C84CF3" w:rsidRPr="00FF3D1C" w:rsidRDefault="00C84CF3" w:rsidP="004C54F4">
      <w:pPr>
        <w:pStyle w:val="BodyText2"/>
        <w:keepNext/>
        <w:rPr>
          <w:b w:val="0"/>
          <w:bCs/>
          <w:szCs w:val="22"/>
        </w:rPr>
      </w:pPr>
    </w:p>
    <w:p w14:paraId="5B66A279" w14:textId="77777777" w:rsidR="00C84CF3" w:rsidRPr="00FF3D1C" w:rsidRDefault="003E5FBE" w:rsidP="004C54F4">
      <w:pPr>
        <w:pStyle w:val="BodyText2"/>
        <w:rPr>
          <w:b w:val="0"/>
          <w:bCs/>
          <w:szCs w:val="22"/>
        </w:rPr>
      </w:pPr>
      <w:r w:rsidRPr="00FF3D1C">
        <w:rPr>
          <w:b w:val="0"/>
          <w:bCs/>
          <w:szCs w:val="22"/>
        </w:rPr>
        <w:t>Grupo farmacoterapêutico: Hormonas sexuais e moduladores dos sistemas genitais, gonadotropinas, código ATC: GO3GA05.</w:t>
      </w:r>
    </w:p>
    <w:p w14:paraId="0B73EE3A" w14:textId="77777777" w:rsidR="00773054" w:rsidRPr="00FF3D1C" w:rsidRDefault="00773054" w:rsidP="004C54F4">
      <w:pPr>
        <w:pStyle w:val="BodyText2"/>
        <w:ind w:right="0"/>
        <w:rPr>
          <w:b w:val="0"/>
          <w:bCs/>
          <w:szCs w:val="22"/>
        </w:rPr>
      </w:pPr>
    </w:p>
    <w:p w14:paraId="7986DA9E" w14:textId="77777777" w:rsidR="00773054" w:rsidRPr="00FF3D1C" w:rsidRDefault="00773054" w:rsidP="004C54F4">
      <w:pPr>
        <w:keepNext/>
        <w:keepLines/>
        <w:rPr>
          <w:sz w:val="22"/>
          <w:szCs w:val="22"/>
          <w:u w:val="single"/>
          <w:lang w:val="pt-PT"/>
        </w:rPr>
      </w:pPr>
      <w:r w:rsidRPr="00FF3D1C">
        <w:rPr>
          <w:sz w:val="22"/>
          <w:szCs w:val="22"/>
          <w:u w:val="single"/>
          <w:lang w:val="pt-PT"/>
        </w:rPr>
        <w:t>Mecanismo de ação</w:t>
      </w:r>
    </w:p>
    <w:p w14:paraId="457DDE67" w14:textId="77777777" w:rsidR="00773054" w:rsidRPr="00FF3D1C" w:rsidRDefault="00773054" w:rsidP="004C54F4">
      <w:pPr>
        <w:keepNext/>
        <w:keepLines/>
        <w:rPr>
          <w:sz w:val="22"/>
          <w:szCs w:val="22"/>
          <w:lang w:val="pt-PT"/>
        </w:rPr>
      </w:pPr>
    </w:p>
    <w:p w14:paraId="08C9EAC4" w14:textId="77777777" w:rsidR="00773054" w:rsidRPr="00FF3D1C" w:rsidRDefault="00773054" w:rsidP="004C54F4">
      <w:pPr>
        <w:rPr>
          <w:sz w:val="22"/>
          <w:szCs w:val="22"/>
          <w:lang w:val="pt-PT"/>
        </w:rPr>
      </w:pPr>
      <w:r w:rsidRPr="00FF3D1C">
        <w:rPr>
          <w:sz w:val="22"/>
          <w:szCs w:val="22"/>
          <w:lang w:val="pt-PT"/>
        </w:rPr>
        <w:t>A hormona folículo-estimulante (FSH) e a hormona luteinizante (LH) são secretadas pela hipófise anterior em resposta à GnRH e desempenham um papel complementar no desenvolvimento folicular e na ovulação. A FSH estimula o desenvolvimento de folículos ováricos nas células da granulosa, enquanto que a ação da LH está envolvida no desenvolvimento folicular, na esteroidogénese e na maturação.</w:t>
      </w:r>
    </w:p>
    <w:p w14:paraId="45401068" w14:textId="77777777" w:rsidR="00773054" w:rsidRPr="00FF3D1C" w:rsidRDefault="00773054" w:rsidP="004C54F4">
      <w:pPr>
        <w:rPr>
          <w:sz w:val="22"/>
          <w:szCs w:val="22"/>
          <w:lang w:val="pt-PT"/>
        </w:rPr>
      </w:pPr>
    </w:p>
    <w:p w14:paraId="45C25041" w14:textId="77777777" w:rsidR="00773054" w:rsidRPr="00FF3D1C" w:rsidRDefault="00773054" w:rsidP="004C54F4">
      <w:pPr>
        <w:keepNext/>
        <w:keepLines/>
        <w:rPr>
          <w:sz w:val="22"/>
          <w:szCs w:val="22"/>
          <w:u w:val="single"/>
          <w:lang w:val="pt-PT"/>
        </w:rPr>
      </w:pPr>
      <w:r w:rsidRPr="00FF3D1C">
        <w:rPr>
          <w:sz w:val="22"/>
          <w:szCs w:val="22"/>
          <w:u w:val="single"/>
          <w:lang w:val="pt-PT"/>
        </w:rPr>
        <w:t>Efeitos farmacodinâmicos</w:t>
      </w:r>
    </w:p>
    <w:p w14:paraId="4A8DABB9" w14:textId="77777777" w:rsidR="00773054" w:rsidRPr="00FF3D1C" w:rsidRDefault="00773054" w:rsidP="004C54F4">
      <w:pPr>
        <w:keepNext/>
        <w:keepLines/>
        <w:rPr>
          <w:bCs/>
          <w:sz w:val="22"/>
          <w:szCs w:val="22"/>
          <w:lang w:val="pt-PT"/>
        </w:rPr>
      </w:pPr>
    </w:p>
    <w:p w14:paraId="3801B771" w14:textId="77777777" w:rsidR="00773054" w:rsidRPr="00FF3D1C" w:rsidRDefault="00773054" w:rsidP="004C54F4">
      <w:pPr>
        <w:rPr>
          <w:sz w:val="22"/>
          <w:szCs w:val="22"/>
          <w:lang w:val="pt-PT"/>
        </w:rPr>
      </w:pPr>
      <w:r w:rsidRPr="00FF3D1C">
        <w:rPr>
          <w:sz w:val="22"/>
          <w:szCs w:val="22"/>
          <w:lang w:val="pt-PT"/>
        </w:rPr>
        <w:t xml:space="preserve">Os níveis de inibina e de estradiol (E2) aumentam após a administração de r-hFSH, com uma indução subsequente do desenvolvimento folicular. O aumento dos níveis de inibina sérica é rápido e pode ser observado logo no terceiro dia de administração de r-hFSH, enquanto que os níveis de E2 demoram mais tempo, só se observando um aumento a partir do quarto dia de tratamento. O volume folicular total começa a aumentar cerca de 4 a 5 dias após a administração diária da dose de r-hFSH e, </w:t>
      </w:r>
      <w:r w:rsidRPr="00FF3D1C">
        <w:rPr>
          <w:sz w:val="22"/>
          <w:szCs w:val="22"/>
          <w:lang w:val="pt-PT"/>
        </w:rPr>
        <w:lastRenderedPageBreak/>
        <w:t>conforme a resposta da doente, o efeito máximo é atingido cerca de 10 dias após o início da administração de r-hFSH.</w:t>
      </w:r>
    </w:p>
    <w:p w14:paraId="34E73EB9" w14:textId="77777777" w:rsidR="00773054" w:rsidRPr="00FF3D1C" w:rsidRDefault="00773054" w:rsidP="004C54F4">
      <w:pPr>
        <w:pStyle w:val="BodyText2"/>
        <w:ind w:right="0"/>
        <w:rPr>
          <w:b w:val="0"/>
          <w:bCs/>
          <w:szCs w:val="22"/>
        </w:rPr>
      </w:pPr>
    </w:p>
    <w:p w14:paraId="265DFC6D" w14:textId="77777777" w:rsidR="00C84CF3" w:rsidRPr="00FF3D1C" w:rsidRDefault="003E5FBE" w:rsidP="004C54F4">
      <w:pPr>
        <w:pStyle w:val="BodyText2"/>
        <w:keepNext/>
        <w:ind w:right="11"/>
        <w:rPr>
          <w:b w:val="0"/>
          <w:bCs/>
          <w:szCs w:val="22"/>
        </w:rPr>
      </w:pPr>
      <w:r w:rsidRPr="00FF3D1C">
        <w:rPr>
          <w:b w:val="0"/>
          <w:bCs/>
          <w:szCs w:val="22"/>
          <w:u w:val="single"/>
        </w:rPr>
        <w:t>Eficácia e segurança clínicas na mulher</w:t>
      </w:r>
    </w:p>
    <w:p w14:paraId="7EA9A46E" w14:textId="77777777" w:rsidR="00C84CF3" w:rsidRPr="00FF3D1C" w:rsidRDefault="00C84CF3" w:rsidP="004C54F4">
      <w:pPr>
        <w:pStyle w:val="BodyText2"/>
        <w:keepNext/>
        <w:ind w:right="11"/>
        <w:rPr>
          <w:b w:val="0"/>
          <w:bCs/>
          <w:szCs w:val="22"/>
        </w:rPr>
      </w:pPr>
    </w:p>
    <w:p w14:paraId="4D161110" w14:textId="64212FFB" w:rsidR="00C84CF3" w:rsidRPr="00FF3D1C" w:rsidRDefault="003E5FBE" w:rsidP="004C54F4">
      <w:pPr>
        <w:pStyle w:val="BodyText2"/>
        <w:rPr>
          <w:b w:val="0"/>
          <w:bCs/>
          <w:szCs w:val="22"/>
        </w:rPr>
      </w:pPr>
      <w:r w:rsidRPr="00FF3D1C">
        <w:rPr>
          <w:b w:val="0"/>
          <w:bCs/>
          <w:szCs w:val="22"/>
        </w:rPr>
        <w:t xml:space="preserve">Nos ensaios clínicos, as doentes com </w:t>
      </w:r>
      <w:r w:rsidR="00F97993" w:rsidRPr="00FF3D1C">
        <w:rPr>
          <w:b w:val="0"/>
          <w:bCs/>
          <w:szCs w:val="22"/>
        </w:rPr>
        <w:t xml:space="preserve">insuficiência </w:t>
      </w:r>
      <w:r w:rsidRPr="00FF3D1C">
        <w:rPr>
          <w:b w:val="0"/>
          <w:bCs/>
          <w:szCs w:val="22"/>
        </w:rPr>
        <w:t>grave de FSH e de LH, foram selecionadas por um nível sérico de LH endógena &lt; 1,2 UI/l, avaliada num laboratório central. Contudo, deve ter</w:t>
      </w:r>
      <w:r w:rsidRPr="00FF3D1C">
        <w:rPr>
          <w:b w:val="0"/>
          <w:bCs/>
          <w:szCs w:val="22"/>
        </w:rPr>
        <w:noBreakHyphen/>
        <w:t>se em consideração que existem variações nas medições de LH realizadas em laboratórios diferentes.</w:t>
      </w:r>
    </w:p>
    <w:p w14:paraId="62996B73" w14:textId="77777777" w:rsidR="00C84CF3" w:rsidRPr="00FF3D1C" w:rsidRDefault="00C84CF3" w:rsidP="004C54F4">
      <w:pPr>
        <w:pStyle w:val="BodyText2"/>
        <w:rPr>
          <w:b w:val="0"/>
          <w:szCs w:val="22"/>
        </w:rPr>
      </w:pPr>
    </w:p>
    <w:p w14:paraId="32BC1669" w14:textId="683A9EED" w:rsidR="00C84CF3" w:rsidRPr="00FF3D1C" w:rsidRDefault="003E5FBE" w:rsidP="004C54F4">
      <w:pPr>
        <w:pStyle w:val="BodyText2"/>
        <w:rPr>
          <w:b w:val="0"/>
          <w:szCs w:val="22"/>
        </w:rPr>
      </w:pPr>
      <w:r w:rsidRPr="00FF3D1C">
        <w:rPr>
          <w:b w:val="0"/>
          <w:szCs w:val="22"/>
        </w:rPr>
        <w:t>Em ensaios clínicos que compararam a r</w:t>
      </w:r>
      <w:r w:rsidRPr="00FF3D1C">
        <w:rPr>
          <w:b w:val="0"/>
          <w:szCs w:val="22"/>
        </w:rPr>
        <w:noBreakHyphen/>
        <w:t xml:space="preserve">hFSH (folitropina alfa) e a FSH urinária na </w:t>
      </w:r>
      <w:r w:rsidR="00F97993" w:rsidRPr="00FF3D1C">
        <w:rPr>
          <w:b w:val="0"/>
          <w:szCs w:val="22"/>
        </w:rPr>
        <w:t>P</w:t>
      </w:r>
      <w:r w:rsidRPr="00FF3D1C">
        <w:rPr>
          <w:b w:val="0"/>
          <w:szCs w:val="22"/>
        </w:rPr>
        <w:t>MA (ver tabela abaixo) e na indução da ovulação, GONAL</w:t>
      </w:r>
      <w:r w:rsidRPr="00FF3D1C">
        <w:rPr>
          <w:b w:val="0"/>
          <w:szCs w:val="22"/>
        </w:rPr>
        <w:noBreakHyphen/>
        <w:t>f foi mais potente do que a FSH urinária em termos da diminuição da dose total e de um menor período de tratamento necessário para iniciar a maturação folicular.</w:t>
      </w:r>
    </w:p>
    <w:p w14:paraId="74B488BE" w14:textId="2BEFD5C5" w:rsidR="00C84CF3" w:rsidRPr="00FF3D1C" w:rsidRDefault="003E5FBE" w:rsidP="004C54F4">
      <w:pPr>
        <w:pStyle w:val="BodyText2"/>
        <w:rPr>
          <w:b w:val="0"/>
          <w:szCs w:val="22"/>
        </w:rPr>
      </w:pPr>
      <w:r w:rsidRPr="00FF3D1C">
        <w:rPr>
          <w:b w:val="0"/>
          <w:szCs w:val="22"/>
        </w:rPr>
        <w:t xml:space="preserve">Na </w:t>
      </w:r>
      <w:r w:rsidR="00F97993" w:rsidRPr="00FF3D1C">
        <w:rPr>
          <w:b w:val="0"/>
          <w:szCs w:val="22"/>
        </w:rPr>
        <w:t>P</w:t>
      </w:r>
      <w:r w:rsidRPr="00FF3D1C">
        <w:rPr>
          <w:b w:val="0"/>
          <w:szCs w:val="22"/>
        </w:rPr>
        <w:t>MA, GONAL</w:t>
      </w:r>
      <w:r w:rsidRPr="00FF3D1C">
        <w:rPr>
          <w:b w:val="0"/>
          <w:szCs w:val="22"/>
        </w:rPr>
        <w:noBreakHyphen/>
        <w:t>f numa dose total mais baixa e num período de tratamento menor do que a FSH urinária, resultou num número superior de ovócitos obtidos quando comparado com a FSH urinária.</w:t>
      </w:r>
    </w:p>
    <w:p w14:paraId="4CEECF9E" w14:textId="77777777" w:rsidR="00C84CF3" w:rsidRPr="00FF3D1C" w:rsidRDefault="00C84CF3" w:rsidP="004C54F4">
      <w:pPr>
        <w:pStyle w:val="BodyText2"/>
        <w:rPr>
          <w:b w:val="0"/>
          <w:szCs w:val="22"/>
        </w:rPr>
      </w:pPr>
    </w:p>
    <w:p w14:paraId="009FBE23" w14:textId="2AE8C115" w:rsidR="00C84CF3" w:rsidRPr="00FF3D1C" w:rsidRDefault="003E5FBE" w:rsidP="004C54F4">
      <w:pPr>
        <w:pStyle w:val="BodyText2"/>
        <w:keepNext/>
        <w:ind w:right="11"/>
        <w:rPr>
          <w:b w:val="0"/>
          <w:szCs w:val="22"/>
        </w:rPr>
      </w:pPr>
      <w:r w:rsidRPr="00FF3D1C">
        <w:rPr>
          <w:b w:val="0"/>
          <w:szCs w:val="22"/>
        </w:rPr>
        <w:t>Tabela: Resultados do estudo GF 8407 (estudo aleatorizado, paralelo, de comparação de eficácia e segurança do GONAL</w:t>
      </w:r>
      <w:r w:rsidRPr="00FF3D1C">
        <w:rPr>
          <w:b w:val="0"/>
          <w:szCs w:val="22"/>
        </w:rPr>
        <w:noBreakHyphen/>
        <w:t xml:space="preserve">f com a FSH urinária em técnicas de </w:t>
      </w:r>
      <w:r w:rsidR="006F6EE7" w:rsidRPr="00FF3D1C">
        <w:rPr>
          <w:b w:val="0"/>
          <w:szCs w:val="22"/>
        </w:rPr>
        <w:t xml:space="preserve">procriação </w:t>
      </w:r>
      <w:r w:rsidRPr="00FF3D1C">
        <w:rPr>
          <w:b w:val="0"/>
          <w:szCs w:val="22"/>
        </w:rPr>
        <w:t>medicamente assistida)</w:t>
      </w:r>
    </w:p>
    <w:p w14:paraId="0B4E011C" w14:textId="77777777" w:rsidR="00C84CF3" w:rsidRPr="00FF3D1C" w:rsidRDefault="00C84CF3" w:rsidP="004C54F4">
      <w:pPr>
        <w:pStyle w:val="BodyText2"/>
        <w:keepNext/>
        <w:ind w:right="11"/>
        <w:rPr>
          <w:b w:val="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1627"/>
        <w:gridCol w:w="1626"/>
      </w:tblGrid>
      <w:tr w:rsidR="00C84CF3" w:rsidRPr="000A3EAF" w14:paraId="0BFD6274" w14:textId="77777777" w:rsidTr="00B918BF">
        <w:trPr>
          <w:cantSplit/>
          <w:tblHeader/>
        </w:trPr>
        <w:tc>
          <w:tcPr>
            <w:tcW w:w="3204" w:type="pct"/>
          </w:tcPr>
          <w:p w14:paraId="4A8D5215" w14:textId="77777777" w:rsidR="00C84CF3" w:rsidRPr="004F7B9A" w:rsidRDefault="00C84CF3" w:rsidP="004C54F4">
            <w:pPr>
              <w:keepNext/>
              <w:jc w:val="center"/>
              <w:rPr>
                <w:b/>
                <w:bCs/>
                <w:sz w:val="22"/>
                <w:szCs w:val="22"/>
                <w:lang w:val="pt-PT"/>
              </w:rPr>
            </w:pPr>
          </w:p>
        </w:tc>
        <w:tc>
          <w:tcPr>
            <w:tcW w:w="898" w:type="pct"/>
          </w:tcPr>
          <w:p w14:paraId="2A92DCD7" w14:textId="77777777" w:rsidR="00C84CF3" w:rsidRPr="000A3EAF" w:rsidRDefault="003E5FBE" w:rsidP="004C54F4">
            <w:pPr>
              <w:keepNext/>
              <w:jc w:val="center"/>
              <w:rPr>
                <w:b/>
                <w:bCs/>
                <w:sz w:val="22"/>
                <w:szCs w:val="22"/>
              </w:rPr>
            </w:pPr>
            <w:r w:rsidRPr="000A3EAF">
              <w:rPr>
                <w:b/>
                <w:bCs/>
                <w:sz w:val="22"/>
                <w:szCs w:val="22"/>
              </w:rPr>
              <w:t>GONAL</w:t>
            </w:r>
            <w:r w:rsidRPr="000A3EAF">
              <w:rPr>
                <w:b/>
                <w:bCs/>
                <w:sz w:val="22"/>
                <w:szCs w:val="22"/>
              </w:rPr>
              <w:noBreakHyphen/>
              <w:t>f</w:t>
            </w:r>
          </w:p>
          <w:p w14:paraId="5F2EE0CC" w14:textId="77777777" w:rsidR="00C84CF3" w:rsidRPr="000A3EAF" w:rsidRDefault="003E5FBE" w:rsidP="004C54F4">
            <w:pPr>
              <w:keepNext/>
              <w:jc w:val="center"/>
              <w:rPr>
                <w:b/>
                <w:bCs/>
                <w:sz w:val="22"/>
                <w:szCs w:val="22"/>
              </w:rPr>
            </w:pPr>
            <w:r w:rsidRPr="000A3EAF">
              <w:rPr>
                <w:b/>
                <w:bCs/>
                <w:sz w:val="22"/>
                <w:szCs w:val="22"/>
              </w:rPr>
              <w:t>(n=130)</w:t>
            </w:r>
          </w:p>
        </w:tc>
        <w:tc>
          <w:tcPr>
            <w:tcW w:w="897" w:type="pct"/>
          </w:tcPr>
          <w:p w14:paraId="2472D0E5" w14:textId="77777777" w:rsidR="00C84CF3" w:rsidRPr="000A3EAF" w:rsidRDefault="003E5FBE" w:rsidP="004C54F4">
            <w:pPr>
              <w:keepNext/>
              <w:jc w:val="center"/>
              <w:rPr>
                <w:b/>
                <w:bCs/>
                <w:sz w:val="22"/>
                <w:szCs w:val="22"/>
              </w:rPr>
            </w:pPr>
            <w:r w:rsidRPr="000A3EAF">
              <w:rPr>
                <w:b/>
                <w:bCs/>
                <w:sz w:val="22"/>
                <w:szCs w:val="22"/>
              </w:rPr>
              <w:t>FSH urinária</w:t>
            </w:r>
          </w:p>
          <w:p w14:paraId="63C4B269" w14:textId="77777777" w:rsidR="00C84CF3" w:rsidRPr="000A3EAF" w:rsidRDefault="003E5FBE" w:rsidP="004C54F4">
            <w:pPr>
              <w:keepNext/>
              <w:jc w:val="center"/>
              <w:rPr>
                <w:b/>
                <w:bCs/>
                <w:sz w:val="22"/>
                <w:szCs w:val="22"/>
              </w:rPr>
            </w:pPr>
            <w:r w:rsidRPr="000A3EAF">
              <w:rPr>
                <w:b/>
                <w:bCs/>
                <w:sz w:val="22"/>
                <w:szCs w:val="22"/>
              </w:rPr>
              <w:t>(n=116)</w:t>
            </w:r>
          </w:p>
        </w:tc>
      </w:tr>
      <w:tr w:rsidR="00C84CF3" w:rsidRPr="00FF3D1C" w14:paraId="5556ED2B" w14:textId="77777777" w:rsidTr="00B918BF">
        <w:trPr>
          <w:cantSplit/>
        </w:trPr>
        <w:tc>
          <w:tcPr>
            <w:tcW w:w="3204" w:type="pct"/>
          </w:tcPr>
          <w:p w14:paraId="12B6BCBB" w14:textId="77777777" w:rsidR="00C84CF3" w:rsidRPr="00FF3D1C" w:rsidRDefault="003E5FBE" w:rsidP="004C54F4">
            <w:pPr>
              <w:pStyle w:val="BodyText2"/>
              <w:keepNext/>
              <w:ind w:right="11"/>
              <w:rPr>
                <w:b w:val="0"/>
                <w:szCs w:val="22"/>
              </w:rPr>
            </w:pPr>
            <w:r w:rsidRPr="00FF3D1C">
              <w:rPr>
                <w:b w:val="0"/>
                <w:szCs w:val="22"/>
              </w:rPr>
              <w:t>Número de ovócitos obtidos</w:t>
            </w:r>
          </w:p>
        </w:tc>
        <w:tc>
          <w:tcPr>
            <w:tcW w:w="898" w:type="pct"/>
          </w:tcPr>
          <w:p w14:paraId="07731B71" w14:textId="77777777" w:rsidR="00C84CF3" w:rsidRPr="00FF3D1C" w:rsidRDefault="003E5FBE" w:rsidP="004C54F4">
            <w:pPr>
              <w:pStyle w:val="BodyText2"/>
              <w:keepNext/>
              <w:ind w:right="11"/>
              <w:jc w:val="center"/>
              <w:rPr>
                <w:b w:val="0"/>
                <w:szCs w:val="22"/>
              </w:rPr>
            </w:pPr>
            <w:r w:rsidRPr="00FF3D1C">
              <w:rPr>
                <w:b w:val="0"/>
                <w:szCs w:val="22"/>
              </w:rPr>
              <w:t>11,0 ± 5,9</w:t>
            </w:r>
          </w:p>
        </w:tc>
        <w:tc>
          <w:tcPr>
            <w:tcW w:w="897" w:type="pct"/>
          </w:tcPr>
          <w:p w14:paraId="65F078CB" w14:textId="77777777" w:rsidR="00C84CF3" w:rsidRPr="00FF3D1C" w:rsidRDefault="003E5FBE" w:rsidP="004C54F4">
            <w:pPr>
              <w:pStyle w:val="BodyText2"/>
              <w:keepNext/>
              <w:ind w:right="11"/>
              <w:jc w:val="center"/>
              <w:rPr>
                <w:b w:val="0"/>
                <w:szCs w:val="22"/>
              </w:rPr>
            </w:pPr>
            <w:r w:rsidRPr="00FF3D1C">
              <w:rPr>
                <w:b w:val="0"/>
                <w:szCs w:val="22"/>
              </w:rPr>
              <w:t>8,8 ± 4,8</w:t>
            </w:r>
          </w:p>
        </w:tc>
      </w:tr>
      <w:tr w:rsidR="00C84CF3" w:rsidRPr="00FF3D1C" w14:paraId="2FD5A3EA" w14:textId="77777777" w:rsidTr="00B918BF">
        <w:trPr>
          <w:cantSplit/>
        </w:trPr>
        <w:tc>
          <w:tcPr>
            <w:tcW w:w="3204" w:type="pct"/>
          </w:tcPr>
          <w:p w14:paraId="02D57A45" w14:textId="77777777" w:rsidR="00C84CF3" w:rsidRPr="00FF3D1C" w:rsidRDefault="003E5FBE" w:rsidP="004C54F4">
            <w:pPr>
              <w:pStyle w:val="BodyText2"/>
              <w:keepNext/>
              <w:ind w:right="11"/>
              <w:rPr>
                <w:b w:val="0"/>
                <w:szCs w:val="22"/>
              </w:rPr>
            </w:pPr>
            <w:r w:rsidRPr="00FF3D1C">
              <w:rPr>
                <w:b w:val="0"/>
                <w:szCs w:val="22"/>
              </w:rPr>
              <w:t>Dias necessários de estimulação FSH</w:t>
            </w:r>
          </w:p>
        </w:tc>
        <w:tc>
          <w:tcPr>
            <w:tcW w:w="898" w:type="pct"/>
          </w:tcPr>
          <w:p w14:paraId="52C04EE8" w14:textId="77777777" w:rsidR="00C84CF3" w:rsidRPr="00FF3D1C" w:rsidRDefault="003E5FBE" w:rsidP="004C54F4">
            <w:pPr>
              <w:pStyle w:val="BodyText2"/>
              <w:keepNext/>
              <w:ind w:right="11"/>
              <w:jc w:val="center"/>
              <w:rPr>
                <w:b w:val="0"/>
                <w:szCs w:val="22"/>
              </w:rPr>
            </w:pPr>
            <w:r w:rsidRPr="00FF3D1C">
              <w:rPr>
                <w:b w:val="0"/>
                <w:szCs w:val="22"/>
              </w:rPr>
              <w:t>11,7 ± 1,9</w:t>
            </w:r>
          </w:p>
        </w:tc>
        <w:tc>
          <w:tcPr>
            <w:tcW w:w="897" w:type="pct"/>
          </w:tcPr>
          <w:p w14:paraId="369FE9B5" w14:textId="77777777" w:rsidR="00C84CF3" w:rsidRPr="00FF3D1C" w:rsidRDefault="003E5FBE" w:rsidP="004C54F4">
            <w:pPr>
              <w:pStyle w:val="BodyText2"/>
              <w:keepNext/>
              <w:ind w:right="11"/>
              <w:jc w:val="center"/>
              <w:rPr>
                <w:b w:val="0"/>
                <w:szCs w:val="22"/>
              </w:rPr>
            </w:pPr>
            <w:r w:rsidRPr="00FF3D1C">
              <w:rPr>
                <w:b w:val="0"/>
                <w:szCs w:val="22"/>
              </w:rPr>
              <w:t>14,5 ± 3,3</w:t>
            </w:r>
          </w:p>
        </w:tc>
      </w:tr>
      <w:tr w:rsidR="00C84CF3" w:rsidRPr="00FF3D1C" w14:paraId="5625AC10" w14:textId="77777777" w:rsidTr="00B918BF">
        <w:trPr>
          <w:cantSplit/>
        </w:trPr>
        <w:tc>
          <w:tcPr>
            <w:tcW w:w="3204" w:type="pct"/>
          </w:tcPr>
          <w:p w14:paraId="31FE15B6" w14:textId="77777777" w:rsidR="00C84CF3" w:rsidRPr="00FF3D1C" w:rsidRDefault="003E5FBE" w:rsidP="004C54F4">
            <w:pPr>
              <w:pStyle w:val="BodyText2"/>
              <w:keepNext/>
              <w:ind w:right="11"/>
              <w:rPr>
                <w:b w:val="0"/>
                <w:szCs w:val="22"/>
              </w:rPr>
            </w:pPr>
            <w:r w:rsidRPr="00FF3D1C">
              <w:rPr>
                <w:b w:val="0"/>
                <w:szCs w:val="22"/>
              </w:rPr>
              <w:t>Dose total necessária de FSH (número de ampolas 75 UI FSH)</w:t>
            </w:r>
          </w:p>
        </w:tc>
        <w:tc>
          <w:tcPr>
            <w:tcW w:w="898" w:type="pct"/>
          </w:tcPr>
          <w:p w14:paraId="7B93A874" w14:textId="77777777" w:rsidR="00C84CF3" w:rsidRPr="00FF3D1C" w:rsidRDefault="003E5FBE" w:rsidP="004C54F4">
            <w:pPr>
              <w:pStyle w:val="BodyText2"/>
              <w:keepNext/>
              <w:ind w:right="11"/>
              <w:jc w:val="center"/>
              <w:rPr>
                <w:b w:val="0"/>
                <w:szCs w:val="22"/>
              </w:rPr>
            </w:pPr>
            <w:r w:rsidRPr="00FF3D1C">
              <w:rPr>
                <w:b w:val="0"/>
                <w:szCs w:val="22"/>
              </w:rPr>
              <w:t>27,6 ± 10,2</w:t>
            </w:r>
          </w:p>
        </w:tc>
        <w:tc>
          <w:tcPr>
            <w:tcW w:w="897" w:type="pct"/>
          </w:tcPr>
          <w:p w14:paraId="6AB252F7" w14:textId="77777777" w:rsidR="00C84CF3" w:rsidRPr="00FF3D1C" w:rsidRDefault="003E5FBE" w:rsidP="004C54F4">
            <w:pPr>
              <w:pStyle w:val="BodyText2"/>
              <w:keepNext/>
              <w:ind w:right="11"/>
              <w:jc w:val="center"/>
              <w:rPr>
                <w:b w:val="0"/>
                <w:szCs w:val="22"/>
              </w:rPr>
            </w:pPr>
            <w:r w:rsidRPr="00FF3D1C">
              <w:rPr>
                <w:b w:val="0"/>
                <w:szCs w:val="22"/>
              </w:rPr>
              <w:t>40,7 ± 13,6</w:t>
            </w:r>
          </w:p>
        </w:tc>
      </w:tr>
      <w:tr w:rsidR="00C84CF3" w:rsidRPr="00FF3D1C" w14:paraId="147334FB" w14:textId="77777777" w:rsidTr="00B918BF">
        <w:trPr>
          <w:cantSplit/>
        </w:trPr>
        <w:tc>
          <w:tcPr>
            <w:tcW w:w="3204" w:type="pct"/>
          </w:tcPr>
          <w:p w14:paraId="7E46D5F3" w14:textId="77777777" w:rsidR="00C84CF3" w:rsidRPr="00FF3D1C" w:rsidRDefault="003E5FBE" w:rsidP="004C54F4">
            <w:pPr>
              <w:pStyle w:val="BodyText2"/>
              <w:ind w:right="11"/>
              <w:rPr>
                <w:b w:val="0"/>
                <w:szCs w:val="22"/>
              </w:rPr>
            </w:pPr>
            <w:r w:rsidRPr="00FF3D1C">
              <w:rPr>
                <w:b w:val="0"/>
                <w:szCs w:val="22"/>
              </w:rPr>
              <w:t>Necessidade de aumentar a dose (%)</w:t>
            </w:r>
          </w:p>
        </w:tc>
        <w:tc>
          <w:tcPr>
            <w:tcW w:w="898" w:type="pct"/>
          </w:tcPr>
          <w:p w14:paraId="7E8AB9F1" w14:textId="77777777" w:rsidR="00C84CF3" w:rsidRPr="00FF3D1C" w:rsidRDefault="003E5FBE" w:rsidP="004C54F4">
            <w:pPr>
              <w:pStyle w:val="BodyText2"/>
              <w:ind w:right="11"/>
              <w:jc w:val="center"/>
              <w:rPr>
                <w:b w:val="0"/>
                <w:szCs w:val="22"/>
              </w:rPr>
            </w:pPr>
            <w:r w:rsidRPr="00FF3D1C">
              <w:rPr>
                <w:b w:val="0"/>
                <w:szCs w:val="22"/>
              </w:rPr>
              <w:t>56,2</w:t>
            </w:r>
          </w:p>
        </w:tc>
        <w:tc>
          <w:tcPr>
            <w:tcW w:w="897" w:type="pct"/>
          </w:tcPr>
          <w:p w14:paraId="2B0C5DB2" w14:textId="77777777" w:rsidR="00C84CF3" w:rsidRPr="00FF3D1C" w:rsidRDefault="003E5FBE" w:rsidP="004C54F4">
            <w:pPr>
              <w:pStyle w:val="BodyText2"/>
              <w:ind w:right="11"/>
              <w:jc w:val="center"/>
              <w:rPr>
                <w:b w:val="0"/>
                <w:szCs w:val="22"/>
              </w:rPr>
            </w:pPr>
            <w:r w:rsidRPr="00FF3D1C">
              <w:rPr>
                <w:b w:val="0"/>
                <w:szCs w:val="22"/>
              </w:rPr>
              <w:t>85,3</w:t>
            </w:r>
          </w:p>
        </w:tc>
      </w:tr>
    </w:tbl>
    <w:p w14:paraId="22C44752" w14:textId="77777777" w:rsidR="00C84CF3" w:rsidRPr="00FF3D1C" w:rsidRDefault="00C84CF3" w:rsidP="004C54F4">
      <w:pPr>
        <w:pStyle w:val="BodyText2"/>
        <w:ind w:right="0"/>
        <w:rPr>
          <w:b w:val="0"/>
          <w:szCs w:val="22"/>
        </w:rPr>
      </w:pPr>
    </w:p>
    <w:p w14:paraId="5EF0C8DD" w14:textId="77777777" w:rsidR="00C84CF3" w:rsidRPr="00FF3D1C" w:rsidRDefault="003E5FBE" w:rsidP="004C54F4">
      <w:pPr>
        <w:pStyle w:val="BodyText2"/>
        <w:ind w:right="0"/>
        <w:rPr>
          <w:b w:val="0"/>
          <w:szCs w:val="22"/>
        </w:rPr>
      </w:pPr>
      <w:r w:rsidRPr="00FF3D1C">
        <w:rPr>
          <w:b w:val="0"/>
          <w:szCs w:val="22"/>
        </w:rPr>
        <w:t>As diferenças entre os 2 grupos foram estatisticamente significativas (p&lt; 0,05) para todos os critérios listados.</w:t>
      </w:r>
    </w:p>
    <w:p w14:paraId="5656A957" w14:textId="77777777" w:rsidR="00C84CF3" w:rsidRPr="00FF3D1C" w:rsidRDefault="00C84CF3" w:rsidP="004C54F4">
      <w:pPr>
        <w:pStyle w:val="BodyText2"/>
        <w:ind w:right="0"/>
        <w:rPr>
          <w:b w:val="0"/>
          <w:bCs/>
          <w:szCs w:val="22"/>
        </w:rPr>
      </w:pPr>
    </w:p>
    <w:p w14:paraId="55AB4D64" w14:textId="77777777" w:rsidR="00C84CF3" w:rsidRPr="00FF3D1C" w:rsidRDefault="003E5FBE" w:rsidP="004C54F4">
      <w:pPr>
        <w:pStyle w:val="BodyText2"/>
        <w:keepNext/>
        <w:ind w:right="0"/>
        <w:rPr>
          <w:b w:val="0"/>
          <w:bCs/>
          <w:szCs w:val="22"/>
          <w:u w:val="single"/>
        </w:rPr>
      </w:pPr>
      <w:r w:rsidRPr="00FF3D1C">
        <w:rPr>
          <w:b w:val="0"/>
          <w:bCs/>
          <w:szCs w:val="22"/>
          <w:u w:val="single"/>
        </w:rPr>
        <w:t>Eficácia e segurança clínicas no homem</w:t>
      </w:r>
    </w:p>
    <w:p w14:paraId="27C4C68D" w14:textId="77777777" w:rsidR="00C84CF3" w:rsidRPr="00FF3D1C" w:rsidRDefault="00C84CF3" w:rsidP="004C54F4">
      <w:pPr>
        <w:pStyle w:val="BodyText2"/>
        <w:keepNext/>
        <w:ind w:right="0"/>
        <w:rPr>
          <w:b w:val="0"/>
          <w:szCs w:val="22"/>
        </w:rPr>
      </w:pPr>
    </w:p>
    <w:p w14:paraId="4301E52A" w14:textId="77777777" w:rsidR="00C84CF3" w:rsidRPr="00FF3D1C" w:rsidRDefault="003E5FBE" w:rsidP="004C54F4">
      <w:pPr>
        <w:rPr>
          <w:sz w:val="22"/>
          <w:szCs w:val="22"/>
          <w:lang w:val="pt-PT"/>
        </w:rPr>
      </w:pPr>
      <w:r w:rsidRPr="00FF3D1C">
        <w:rPr>
          <w:sz w:val="22"/>
          <w:szCs w:val="22"/>
          <w:lang w:val="pt-PT"/>
        </w:rPr>
        <w:t>Em homens com insuficiência em FSH, GONAL</w:t>
      </w:r>
      <w:r w:rsidRPr="00FF3D1C">
        <w:rPr>
          <w:sz w:val="22"/>
          <w:szCs w:val="22"/>
          <w:lang w:val="pt-PT"/>
        </w:rPr>
        <w:noBreakHyphen/>
        <w:t>f administrado concomitantemente com hCG, durante pelo menos 4 meses, induz a espermatogénese.</w:t>
      </w:r>
    </w:p>
    <w:p w14:paraId="3AC16336" w14:textId="77777777" w:rsidR="00C84CF3" w:rsidRPr="00FF3D1C" w:rsidRDefault="00C84CF3" w:rsidP="004C54F4">
      <w:pPr>
        <w:pStyle w:val="EndnoteText"/>
        <w:widowControl/>
        <w:tabs>
          <w:tab w:val="clear" w:pos="567"/>
        </w:tabs>
        <w:rPr>
          <w:szCs w:val="22"/>
        </w:rPr>
      </w:pPr>
    </w:p>
    <w:p w14:paraId="2807D820" w14:textId="77777777" w:rsidR="00C84CF3" w:rsidRPr="00FF3D1C" w:rsidRDefault="003E5FBE" w:rsidP="004C54F4">
      <w:pPr>
        <w:keepNext/>
        <w:keepLines/>
        <w:tabs>
          <w:tab w:val="left" w:pos="567"/>
        </w:tabs>
        <w:rPr>
          <w:b/>
          <w:sz w:val="22"/>
          <w:szCs w:val="22"/>
          <w:u w:val="single"/>
          <w:lang w:val="pt-PT"/>
        </w:rPr>
      </w:pPr>
      <w:r w:rsidRPr="00FF3D1C">
        <w:rPr>
          <w:b/>
          <w:sz w:val="22"/>
          <w:szCs w:val="22"/>
          <w:lang w:val="pt-PT"/>
        </w:rPr>
        <w:t>5.2</w:t>
      </w:r>
      <w:r w:rsidRPr="00FF3D1C">
        <w:rPr>
          <w:b/>
          <w:sz w:val="22"/>
          <w:szCs w:val="22"/>
          <w:lang w:val="pt-PT"/>
        </w:rPr>
        <w:tab/>
        <w:t>Propriedades farmacocinéticas</w:t>
      </w:r>
    </w:p>
    <w:p w14:paraId="4FFAFE5E" w14:textId="77777777" w:rsidR="00773054" w:rsidRPr="00FF3D1C" w:rsidRDefault="00773054" w:rsidP="004C54F4">
      <w:pPr>
        <w:pStyle w:val="BodyText2"/>
        <w:keepNext/>
        <w:keepLines/>
        <w:ind w:right="0"/>
        <w:rPr>
          <w:b w:val="0"/>
          <w:bCs/>
          <w:szCs w:val="22"/>
        </w:rPr>
      </w:pPr>
    </w:p>
    <w:p w14:paraId="6AFD4592" w14:textId="77777777" w:rsidR="00773054" w:rsidRPr="00FF3D1C" w:rsidRDefault="00773054" w:rsidP="004C54F4">
      <w:pPr>
        <w:rPr>
          <w:sz w:val="22"/>
          <w:szCs w:val="22"/>
          <w:lang w:val="pt-PT"/>
        </w:rPr>
      </w:pPr>
      <w:r w:rsidRPr="00FF3D1C">
        <w:rPr>
          <w:sz w:val="22"/>
          <w:szCs w:val="22"/>
          <w:lang w:val="pt-PT"/>
        </w:rPr>
        <w:t>Não existe qualquer interação farmacocinética entre a folitropina alfa e a lutropina alfa quando administradas simultaneamente.</w:t>
      </w:r>
    </w:p>
    <w:p w14:paraId="1162E1AF" w14:textId="77777777" w:rsidR="00773054" w:rsidRPr="00FF3D1C" w:rsidRDefault="00773054" w:rsidP="004C54F4">
      <w:pPr>
        <w:pStyle w:val="BodyText2"/>
        <w:ind w:right="0"/>
        <w:rPr>
          <w:b w:val="0"/>
          <w:bCs/>
          <w:szCs w:val="22"/>
        </w:rPr>
      </w:pPr>
    </w:p>
    <w:p w14:paraId="1978C2EE" w14:textId="77777777" w:rsidR="00773054" w:rsidRPr="00FF3D1C" w:rsidRDefault="00773054" w:rsidP="004C54F4">
      <w:pPr>
        <w:pStyle w:val="BodyText2"/>
        <w:keepNext/>
        <w:ind w:right="0"/>
        <w:rPr>
          <w:b w:val="0"/>
          <w:bCs/>
          <w:szCs w:val="22"/>
          <w:u w:val="single"/>
        </w:rPr>
      </w:pPr>
      <w:r w:rsidRPr="00FF3D1C">
        <w:rPr>
          <w:b w:val="0"/>
          <w:bCs/>
          <w:szCs w:val="22"/>
          <w:u w:val="single"/>
        </w:rPr>
        <w:t>Distribuição</w:t>
      </w:r>
    </w:p>
    <w:p w14:paraId="48DADB75" w14:textId="77777777" w:rsidR="00773054" w:rsidRPr="00FF3D1C" w:rsidRDefault="00773054" w:rsidP="004C54F4">
      <w:pPr>
        <w:pStyle w:val="BodyText2"/>
        <w:keepNext/>
        <w:ind w:right="0"/>
        <w:rPr>
          <w:b w:val="0"/>
          <w:bCs/>
          <w:iCs/>
          <w:szCs w:val="22"/>
        </w:rPr>
      </w:pPr>
    </w:p>
    <w:p w14:paraId="0F21FDC9" w14:textId="77777777" w:rsidR="00773054" w:rsidRPr="00FF3D1C" w:rsidRDefault="00773054" w:rsidP="004C54F4">
      <w:pPr>
        <w:pStyle w:val="BodyText2"/>
        <w:ind w:right="0"/>
        <w:rPr>
          <w:b w:val="0"/>
          <w:bCs/>
          <w:szCs w:val="22"/>
        </w:rPr>
      </w:pPr>
      <w:r w:rsidRPr="00FF3D1C">
        <w:rPr>
          <w:b w:val="0"/>
          <w:bCs/>
          <w:szCs w:val="22"/>
        </w:rPr>
        <w:t>Após administração intravenosa, a folitropina alfa distribui</w:t>
      </w:r>
      <w:r w:rsidRPr="00FF3D1C">
        <w:rPr>
          <w:b w:val="0"/>
          <w:bCs/>
          <w:szCs w:val="22"/>
        </w:rPr>
        <w:noBreakHyphen/>
        <w:t xml:space="preserve">se no fluido do espaço extracelular com uma semivida inicial de cerca de 2 horas e é eliminado com uma semivida terminal de 14 a 17 horas. O volume de distribuição no estado </w:t>
      </w:r>
      <w:r w:rsidRPr="00FF3D1C">
        <w:rPr>
          <w:b w:val="0"/>
        </w:rPr>
        <w:t>estacionário</w:t>
      </w:r>
      <w:r w:rsidRPr="00FF3D1C">
        <w:rPr>
          <w:b w:val="0"/>
          <w:bCs/>
          <w:szCs w:val="22"/>
        </w:rPr>
        <w:t xml:space="preserve"> (“steady state”) situa-se no intervalo de 9 l a 11 l</w:t>
      </w:r>
    </w:p>
    <w:p w14:paraId="2611B92D" w14:textId="77777777" w:rsidR="00773054" w:rsidRPr="00FF3D1C" w:rsidRDefault="00773054" w:rsidP="004C54F4">
      <w:pPr>
        <w:rPr>
          <w:sz w:val="22"/>
          <w:szCs w:val="22"/>
          <w:lang w:val="pt-PT"/>
        </w:rPr>
      </w:pPr>
    </w:p>
    <w:p w14:paraId="10F9ACD2" w14:textId="77777777" w:rsidR="00773054" w:rsidRPr="00FF3D1C" w:rsidRDefault="00773054" w:rsidP="004C54F4">
      <w:pPr>
        <w:rPr>
          <w:sz w:val="22"/>
          <w:szCs w:val="22"/>
          <w:lang w:val="pt-PT"/>
        </w:rPr>
      </w:pPr>
      <w:r w:rsidRPr="00FF3D1C">
        <w:rPr>
          <w:sz w:val="22"/>
          <w:szCs w:val="22"/>
          <w:lang w:val="pt-PT"/>
        </w:rPr>
        <w:t xml:space="preserve">Após administração subcutânea, a biodisponibilidade absoluta é de 66% e a semivida terminal aparente situa-se no intervalo de 24 a 59 horas. Foi demonstrada proporcionalidade da dose até 900 UI após administração subcutânea. Após administração repetida, a folitropina alfa triplica a acumulação, atingindo o </w:t>
      </w:r>
      <w:r w:rsidRPr="00FF3D1C">
        <w:rPr>
          <w:bCs/>
          <w:sz w:val="22"/>
          <w:szCs w:val="22"/>
          <w:lang w:val="pt-PT"/>
        </w:rPr>
        <w:t xml:space="preserve">estado </w:t>
      </w:r>
      <w:r w:rsidRPr="00FF3D1C">
        <w:rPr>
          <w:sz w:val="22"/>
          <w:szCs w:val="22"/>
          <w:lang w:val="pt-PT"/>
        </w:rPr>
        <w:t>estacionário</w:t>
      </w:r>
      <w:r w:rsidRPr="00FF3D1C">
        <w:rPr>
          <w:bCs/>
          <w:sz w:val="22"/>
          <w:szCs w:val="22"/>
          <w:lang w:val="pt-PT"/>
        </w:rPr>
        <w:t xml:space="preserve"> </w:t>
      </w:r>
      <w:r w:rsidRPr="00FF3D1C">
        <w:rPr>
          <w:sz w:val="22"/>
          <w:szCs w:val="22"/>
          <w:lang w:val="pt-PT"/>
        </w:rPr>
        <w:t>(“steady state”) em 3 a 4 dias.</w:t>
      </w:r>
    </w:p>
    <w:p w14:paraId="5567B3FA" w14:textId="77777777" w:rsidR="00773054" w:rsidRPr="00FF3D1C" w:rsidRDefault="00773054" w:rsidP="004C54F4">
      <w:pPr>
        <w:rPr>
          <w:sz w:val="22"/>
          <w:szCs w:val="22"/>
          <w:lang w:val="pt-PT"/>
        </w:rPr>
      </w:pPr>
    </w:p>
    <w:p w14:paraId="067066CC" w14:textId="77777777" w:rsidR="00773054" w:rsidRPr="00FF3D1C" w:rsidRDefault="00773054" w:rsidP="004C54F4">
      <w:pPr>
        <w:keepNext/>
        <w:keepLines/>
        <w:rPr>
          <w:sz w:val="22"/>
          <w:szCs w:val="22"/>
          <w:u w:val="single"/>
          <w:lang w:val="pt-PT"/>
        </w:rPr>
      </w:pPr>
      <w:r w:rsidRPr="00FF3D1C">
        <w:rPr>
          <w:sz w:val="22"/>
          <w:szCs w:val="22"/>
          <w:u w:val="single"/>
          <w:lang w:val="pt-PT"/>
        </w:rPr>
        <w:t>Eliminação</w:t>
      </w:r>
    </w:p>
    <w:p w14:paraId="212465F2" w14:textId="77777777" w:rsidR="00773054" w:rsidRPr="00FF3D1C" w:rsidRDefault="00773054" w:rsidP="004C54F4">
      <w:pPr>
        <w:keepNext/>
        <w:keepLines/>
        <w:rPr>
          <w:i/>
          <w:sz w:val="22"/>
          <w:szCs w:val="22"/>
          <w:u w:val="single"/>
          <w:lang w:val="pt-PT"/>
        </w:rPr>
      </w:pPr>
    </w:p>
    <w:p w14:paraId="0C67B37C" w14:textId="77777777" w:rsidR="00773054" w:rsidRPr="00FF3D1C" w:rsidRDefault="00773054" w:rsidP="004C54F4">
      <w:pPr>
        <w:suppressAutoHyphens/>
        <w:rPr>
          <w:sz w:val="22"/>
          <w:szCs w:val="22"/>
          <w:lang w:val="pt-PT"/>
        </w:rPr>
      </w:pPr>
      <w:r w:rsidRPr="00FF3D1C">
        <w:rPr>
          <w:sz w:val="22"/>
          <w:szCs w:val="22"/>
          <w:lang w:val="pt-PT"/>
        </w:rPr>
        <w:t>A depuração total é de 0,6 l/h e cerca de 12% da dose de folitropina alfa é excretada na urina.</w:t>
      </w:r>
    </w:p>
    <w:p w14:paraId="015D42DD" w14:textId="77777777" w:rsidR="00773054" w:rsidRPr="00FF3D1C" w:rsidRDefault="00773054" w:rsidP="004C54F4">
      <w:pPr>
        <w:rPr>
          <w:bCs/>
          <w:sz w:val="22"/>
          <w:szCs w:val="22"/>
          <w:lang w:val="pt-PT"/>
        </w:rPr>
      </w:pPr>
    </w:p>
    <w:p w14:paraId="71DACF34" w14:textId="77777777" w:rsidR="00C84CF3" w:rsidRPr="00FF3D1C" w:rsidRDefault="003E5FBE" w:rsidP="004C54F4">
      <w:pPr>
        <w:keepNext/>
        <w:rPr>
          <w:b/>
          <w:sz w:val="22"/>
          <w:szCs w:val="22"/>
          <w:lang w:val="pt-PT"/>
        </w:rPr>
      </w:pPr>
      <w:r w:rsidRPr="00FF3D1C">
        <w:rPr>
          <w:b/>
          <w:sz w:val="22"/>
          <w:szCs w:val="22"/>
          <w:lang w:val="pt-PT"/>
        </w:rPr>
        <w:lastRenderedPageBreak/>
        <w:t>5.3</w:t>
      </w:r>
      <w:r w:rsidRPr="00FF3D1C">
        <w:rPr>
          <w:b/>
          <w:sz w:val="22"/>
          <w:szCs w:val="22"/>
          <w:lang w:val="pt-PT"/>
        </w:rPr>
        <w:tab/>
        <w:t>Dados de segurança pré</w:t>
      </w:r>
      <w:r w:rsidRPr="00FF3D1C">
        <w:rPr>
          <w:b/>
          <w:sz w:val="22"/>
          <w:szCs w:val="22"/>
          <w:lang w:val="pt-PT"/>
        </w:rPr>
        <w:noBreakHyphen/>
        <w:t>clínica</w:t>
      </w:r>
    </w:p>
    <w:p w14:paraId="724C0390" w14:textId="77777777" w:rsidR="00C84CF3" w:rsidRPr="00FF3D1C" w:rsidRDefault="00C84CF3" w:rsidP="004C54F4">
      <w:pPr>
        <w:keepNext/>
        <w:suppressAutoHyphens/>
        <w:ind w:right="11"/>
        <w:rPr>
          <w:bCs/>
          <w:sz w:val="22"/>
          <w:szCs w:val="22"/>
          <w:lang w:val="pt-PT"/>
        </w:rPr>
      </w:pPr>
    </w:p>
    <w:p w14:paraId="6931927D" w14:textId="77777777" w:rsidR="00C84CF3" w:rsidRPr="00FF3D1C" w:rsidRDefault="003E5FBE" w:rsidP="004C54F4">
      <w:pPr>
        <w:keepNext/>
        <w:rPr>
          <w:sz w:val="22"/>
          <w:szCs w:val="22"/>
          <w:lang w:val="pt-PT"/>
        </w:rPr>
      </w:pPr>
      <w:r w:rsidRPr="00FF3D1C">
        <w:rPr>
          <w:sz w:val="22"/>
          <w:szCs w:val="22"/>
          <w:lang w:val="pt-PT"/>
        </w:rPr>
        <w:t>Os dados não clínicos não revelam riscos especiais para o ser humano, segundo estudos convencionais de toxicidade de dose única e repetida e de genotoxicidade, para além dos já mencionados noutras secções deste RCM.</w:t>
      </w:r>
    </w:p>
    <w:p w14:paraId="2DCDA3E5" w14:textId="77777777" w:rsidR="00C84CF3" w:rsidRPr="00FF3D1C" w:rsidRDefault="00C84CF3" w:rsidP="004C54F4">
      <w:pPr>
        <w:rPr>
          <w:sz w:val="22"/>
          <w:szCs w:val="22"/>
          <w:lang w:val="pt-PT"/>
        </w:rPr>
      </w:pPr>
    </w:p>
    <w:p w14:paraId="451563E7" w14:textId="77777777" w:rsidR="00C84CF3" w:rsidRPr="00FF3D1C" w:rsidRDefault="003E5FBE" w:rsidP="004C54F4">
      <w:pPr>
        <w:rPr>
          <w:sz w:val="22"/>
          <w:szCs w:val="22"/>
          <w:lang w:val="pt-PT"/>
        </w:rPr>
      </w:pPr>
      <w:r w:rsidRPr="00FF3D1C">
        <w:rPr>
          <w:sz w:val="22"/>
          <w:szCs w:val="22"/>
          <w:lang w:val="pt-PT"/>
        </w:rPr>
        <w:t>Foi relatada diminuição da fertilidade em ratos expostos a doses farmacológicas de folitropina alfa (≥ 40 UI/kg/dia) durante períodos longos, através de fecundidade reduzida.</w:t>
      </w:r>
    </w:p>
    <w:p w14:paraId="60A67B58" w14:textId="77777777" w:rsidR="00C84CF3" w:rsidRPr="00FF3D1C" w:rsidRDefault="00C84CF3" w:rsidP="004C54F4">
      <w:pPr>
        <w:pStyle w:val="EndnoteText"/>
        <w:widowControl/>
        <w:tabs>
          <w:tab w:val="clear" w:pos="567"/>
        </w:tabs>
        <w:rPr>
          <w:szCs w:val="22"/>
        </w:rPr>
      </w:pPr>
    </w:p>
    <w:p w14:paraId="6DD6C46B" w14:textId="77777777" w:rsidR="00C84CF3" w:rsidRPr="00FF3D1C" w:rsidRDefault="003E5FBE" w:rsidP="004C54F4">
      <w:pPr>
        <w:rPr>
          <w:sz w:val="22"/>
          <w:szCs w:val="22"/>
          <w:lang w:val="pt-PT"/>
        </w:rPr>
      </w:pPr>
      <w:r w:rsidRPr="00FF3D1C">
        <w:rPr>
          <w:sz w:val="22"/>
          <w:szCs w:val="22"/>
          <w:lang w:val="pt-PT"/>
        </w:rPr>
        <w:t>Administrada em doses elevadas (≥ 5 UI/kg/dia), a folitropina alfa provocou uma diminuição no número de fetos viáveis sem ser teratogénica, e distocia similar à observada com a gonadotropina menopáusica urinária (hMG). Contudo, como o GONAL</w:t>
      </w:r>
      <w:r w:rsidRPr="00FF3D1C">
        <w:rPr>
          <w:sz w:val="22"/>
          <w:szCs w:val="22"/>
          <w:lang w:val="pt-PT"/>
        </w:rPr>
        <w:noBreakHyphen/>
        <w:t>f não é indicado na gravidez, estes dados têm uma limitada relevância clínica.</w:t>
      </w:r>
    </w:p>
    <w:p w14:paraId="633A3AD3" w14:textId="77777777" w:rsidR="00C84CF3" w:rsidRPr="00FF3D1C" w:rsidRDefault="00C84CF3" w:rsidP="004C54F4">
      <w:pPr>
        <w:pStyle w:val="EndnoteText"/>
        <w:widowControl/>
        <w:tabs>
          <w:tab w:val="clear" w:pos="567"/>
        </w:tabs>
        <w:rPr>
          <w:szCs w:val="22"/>
        </w:rPr>
      </w:pPr>
    </w:p>
    <w:p w14:paraId="4BEF9787" w14:textId="77777777" w:rsidR="00C84CF3" w:rsidRPr="00FF3D1C" w:rsidRDefault="00C84CF3" w:rsidP="004C54F4">
      <w:pPr>
        <w:rPr>
          <w:sz w:val="22"/>
          <w:szCs w:val="22"/>
          <w:lang w:val="pt-PT"/>
        </w:rPr>
      </w:pPr>
    </w:p>
    <w:p w14:paraId="4194FEF1" w14:textId="77777777" w:rsidR="00C84CF3" w:rsidRPr="00FF3D1C" w:rsidRDefault="003E5FBE" w:rsidP="004C54F4">
      <w:pPr>
        <w:keepNext/>
        <w:tabs>
          <w:tab w:val="left" w:pos="567"/>
        </w:tabs>
        <w:rPr>
          <w:b/>
          <w:sz w:val="22"/>
          <w:szCs w:val="22"/>
          <w:lang w:val="pt-PT"/>
        </w:rPr>
      </w:pPr>
      <w:r w:rsidRPr="00FF3D1C">
        <w:rPr>
          <w:b/>
          <w:sz w:val="22"/>
          <w:szCs w:val="22"/>
          <w:lang w:val="pt-PT"/>
        </w:rPr>
        <w:t>6.</w:t>
      </w:r>
      <w:r w:rsidRPr="00FF3D1C">
        <w:rPr>
          <w:b/>
          <w:sz w:val="22"/>
          <w:szCs w:val="22"/>
          <w:lang w:val="pt-PT"/>
        </w:rPr>
        <w:tab/>
        <w:t>INFORMAÇÕES FARMACÊUTICAS</w:t>
      </w:r>
    </w:p>
    <w:p w14:paraId="0C0548C8" w14:textId="77777777" w:rsidR="00C84CF3" w:rsidRPr="00FF3D1C" w:rsidRDefault="00C84CF3" w:rsidP="004C54F4">
      <w:pPr>
        <w:keepNext/>
        <w:rPr>
          <w:bCs/>
          <w:sz w:val="22"/>
          <w:szCs w:val="22"/>
          <w:lang w:val="pt-PT"/>
        </w:rPr>
      </w:pPr>
    </w:p>
    <w:p w14:paraId="41C5E358" w14:textId="77777777" w:rsidR="00C84CF3" w:rsidRPr="00FF3D1C" w:rsidRDefault="003E5FBE" w:rsidP="004C54F4">
      <w:pPr>
        <w:keepNext/>
        <w:tabs>
          <w:tab w:val="left" w:pos="567"/>
        </w:tabs>
        <w:rPr>
          <w:b/>
          <w:sz w:val="22"/>
          <w:szCs w:val="22"/>
          <w:lang w:val="pt-PT"/>
        </w:rPr>
      </w:pPr>
      <w:r w:rsidRPr="00FF3D1C">
        <w:rPr>
          <w:b/>
          <w:sz w:val="22"/>
          <w:szCs w:val="22"/>
          <w:lang w:val="pt-PT"/>
        </w:rPr>
        <w:t>6.1</w:t>
      </w:r>
      <w:r w:rsidRPr="00FF3D1C">
        <w:rPr>
          <w:b/>
          <w:sz w:val="22"/>
          <w:szCs w:val="22"/>
          <w:lang w:val="pt-PT"/>
        </w:rPr>
        <w:tab/>
        <w:t>Lista dos excipientes</w:t>
      </w:r>
    </w:p>
    <w:p w14:paraId="5FAF73C5" w14:textId="77777777" w:rsidR="00C84CF3" w:rsidRPr="00FF3D1C" w:rsidRDefault="00C84CF3" w:rsidP="004C54F4">
      <w:pPr>
        <w:keepNext/>
        <w:tabs>
          <w:tab w:val="left" w:pos="567"/>
        </w:tabs>
        <w:rPr>
          <w:sz w:val="22"/>
          <w:szCs w:val="22"/>
          <w:u w:val="single"/>
          <w:lang w:val="pt-PT"/>
        </w:rPr>
      </w:pPr>
    </w:p>
    <w:p w14:paraId="68F92D5F" w14:textId="77777777" w:rsidR="00C84CF3" w:rsidRPr="00FF3D1C" w:rsidRDefault="003E5FBE" w:rsidP="004C54F4">
      <w:pPr>
        <w:keepNext/>
        <w:rPr>
          <w:bCs/>
          <w:sz w:val="22"/>
          <w:szCs w:val="22"/>
          <w:lang w:val="pt-PT"/>
        </w:rPr>
      </w:pPr>
      <w:r w:rsidRPr="00FF3D1C">
        <w:rPr>
          <w:bCs/>
          <w:sz w:val="22"/>
          <w:szCs w:val="22"/>
          <w:lang w:val="pt-PT"/>
        </w:rPr>
        <w:t>Poloxâmero 188</w:t>
      </w:r>
    </w:p>
    <w:p w14:paraId="3A4E896D" w14:textId="77777777" w:rsidR="00C84CF3" w:rsidRPr="00FF3D1C" w:rsidRDefault="003E5FBE" w:rsidP="004C54F4">
      <w:pPr>
        <w:keepNext/>
        <w:rPr>
          <w:bCs/>
          <w:sz w:val="22"/>
          <w:szCs w:val="22"/>
          <w:lang w:val="pt-PT"/>
        </w:rPr>
      </w:pPr>
      <w:r w:rsidRPr="00FF3D1C">
        <w:rPr>
          <w:bCs/>
          <w:sz w:val="22"/>
          <w:szCs w:val="22"/>
          <w:lang w:val="pt-PT"/>
        </w:rPr>
        <w:t>Sacarose</w:t>
      </w:r>
    </w:p>
    <w:p w14:paraId="71FAF45C" w14:textId="77777777" w:rsidR="00C84CF3" w:rsidRPr="00FF3D1C" w:rsidRDefault="003E5FBE" w:rsidP="004C54F4">
      <w:pPr>
        <w:keepNext/>
        <w:rPr>
          <w:bCs/>
          <w:sz w:val="22"/>
          <w:szCs w:val="22"/>
          <w:lang w:val="pt-PT"/>
        </w:rPr>
      </w:pPr>
      <w:r w:rsidRPr="00FF3D1C">
        <w:rPr>
          <w:bCs/>
          <w:sz w:val="22"/>
          <w:szCs w:val="22"/>
          <w:lang w:val="pt-PT"/>
        </w:rPr>
        <w:t>Metionina</w:t>
      </w:r>
    </w:p>
    <w:p w14:paraId="437D5E7D" w14:textId="77777777" w:rsidR="00C84CF3" w:rsidRPr="00FF3D1C" w:rsidRDefault="003E5FBE" w:rsidP="004C54F4">
      <w:pPr>
        <w:rPr>
          <w:bCs/>
          <w:sz w:val="22"/>
          <w:szCs w:val="22"/>
          <w:lang w:val="pt-PT"/>
        </w:rPr>
      </w:pPr>
      <w:r w:rsidRPr="00FF3D1C">
        <w:rPr>
          <w:bCs/>
          <w:sz w:val="22"/>
          <w:szCs w:val="22"/>
          <w:lang w:val="pt-PT"/>
        </w:rPr>
        <w:t>Di</w:t>
      </w:r>
      <w:r w:rsidRPr="00FF3D1C">
        <w:rPr>
          <w:bCs/>
          <w:sz w:val="22"/>
          <w:szCs w:val="22"/>
          <w:lang w:val="pt-PT"/>
        </w:rPr>
        <w:noBreakHyphen/>
        <w:t>hidrogenofosfato de sódio mono</w:t>
      </w:r>
      <w:r w:rsidRPr="00FF3D1C">
        <w:rPr>
          <w:bCs/>
          <w:sz w:val="22"/>
          <w:szCs w:val="22"/>
          <w:lang w:val="pt-PT"/>
        </w:rPr>
        <w:noBreakHyphen/>
        <w:t>hidratado</w:t>
      </w:r>
    </w:p>
    <w:p w14:paraId="3B9EBEFF" w14:textId="77777777" w:rsidR="00C84CF3" w:rsidRPr="00FF3D1C" w:rsidRDefault="003E5FBE" w:rsidP="004C54F4">
      <w:pPr>
        <w:rPr>
          <w:bCs/>
          <w:sz w:val="22"/>
          <w:szCs w:val="22"/>
          <w:lang w:val="pt-PT"/>
        </w:rPr>
      </w:pPr>
      <w:r w:rsidRPr="00FF3D1C">
        <w:rPr>
          <w:bCs/>
          <w:sz w:val="22"/>
          <w:szCs w:val="22"/>
          <w:lang w:val="pt-PT"/>
        </w:rPr>
        <w:t>Fosfato dissódico di</w:t>
      </w:r>
      <w:r w:rsidRPr="00FF3D1C">
        <w:rPr>
          <w:bCs/>
          <w:sz w:val="22"/>
          <w:szCs w:val="22"/>
          <w:lang w:val="pt-PT"/>
        </w:rPr>
        <w:noBreakHyphen/>
        <w:t>hidratado</w:t>
      </w:r>
    </w:p>
    <w:p w14:paraId="54121174" w14:textId="77777777" w:rsidR="00C84CF3" w:rsidRPr="00FF3D1C" w:rsidRDefault="003E5FBE" w:rsidP="004C54F4">
      <w:pPr>
        <w:rPr>
          <w:bCs/>
          <w:sz w:val="22"/>
          <w:szCs w:val="22"/>
          <w:lang w:val="pt-PT"/>
        </w:rPr>
      </w:pPr>
      <w:r w:rsidRPr="00FF3D1C">
        <w:rPr>
          <w:bCs/>
          <w:sz w:val="22"/>
          <w:szCs w:val="22"/>
          <w:lang w:val="pt-PT"/>
        </w:rPr>
        <w:t>Metacresol</w:t>
      </w:r>
    </w:p>
    <w:p w14:paraId="543480A8" w14:textId="77777777" w:rsidR="00773054" w:rsidRPr="00FF3D1C" w:rsidRDefault="00773054" w:rsidP="004C54F4">
      <w:pPr>
        <w:rPr>
          <w:sz w:val="22"/>
          <w:szCs w:val="22"/>
          <w:lang w:val="pt-PT"/>
        </w:rPr>
      </w:pPr>
      <w:r w:rsidRPr="00FF3D1C">
        <w:rPr>
          <w:sz w:val="22"/>
          <w:szCs w:val="22"/>
          <w:lang w:val="pt-PT"/>
        </w:rPr>
        <w:t>Ácido fosfórico concentrado (para ajuste de pH)</w:t>
      </w:r>
    </w:p>
    <w:p w14:paraId="7D388DFC" w14:textId="77777777" w:rsidR="00773054" w:rsidRPr="00FF3D1C" w:rsidRDefault="00773054" w:rsidP="004C54F4">
      <w:pPr>
        <w:rPr>
          <w:sz w:val="22"/>
          <w:szCs w:val="22"/>
          <w:lang w:val="pt-PT"/>
        </w:rPr>
      </w:pPr>
      <w:r w:rsidRPr="00FF3D1C">
        <w:rPr>
          <w:sz w:val="22"/>
          <w:szCs w:val="22"/>
          <w:lang w:val="pt-PT"/>
        </w:rPr>
        <w:t>Hidróxido de sódio (para ajuste de pH)</w:t>
      </w:r>
    </w:p>
    <w:p w14:paraId="7DABFE65" w14:textId="77777777" w:rsidR="00C84CF3" w:rsidRPr="00FF3D1C" w:rsidRDefault="003E5FBE" w:rsidP="004C54F4">
      <w:pPr>
        <w:rPr>
          <w:bCs/>
          <w:sz w:val="22"/>
          <w:szCs w:val="22"/>
          <w:lang w:val="pt-PT"/>
        </w:rPr>
      </w:pPr>
      <w:r w:rsidRPr="00FF3D1C">
        <w:rPr>
          <w:bCs/>
          <w:sz w:val="22"/>
          <w:szCs w:val="22"/>
          <w:lang w:val="pt-PT"/>
        </w:rPr>
        <w:t>Água para preparações injetáveis</w:t>
      </w:r>
    </w:p>
    <w:p w14:paraId="4A4B60A7" w14:textId="77777777" w:rsidR="00C84CF3" w:rsidRPr="00FF3D1C" w:rsidRDefault="00C84CF3" w:rsidP="004C54F4">
      <w:pPr>
        <w:rPr>
          <w:bCs/>
          <w:sz w:val="22"/>
          <w:szCs w:val="22"/>
          <w:lang w:val="pt-PT"/>
        </w:rPr>
      </w:pPr>
    </w:p>
    <w:p w14:paraId="48C7B92A" w14:textId="77777777" w:rsidR="00C84CF3" w:rsidRPr="00FF3D1C" w:rsidRDefault="003E5FBE" w:rsidP="004C54F4">
      <w:pPr>
        <w:keepNext/>
        <w:keepLines/>
        <w:tabs>
          <w:tab w:val="left" w:pos="567"/>
        </w:tabs>
        <w:rPr>
          <w:b/>
          <w:sz w:val="22"/>
          <w:szCs w:val="22"/>
          <w:lang w:val="pt-PT"/>
        </w:rPr>
      </w:pPr>
      <w:r w:rsidRPr="00FF3D1C">
        <w:rPr>
          <w:b/>
          <w:sz w:val="22"/>
          <w:szCs w:val="22"/>
          <w:lang w:val="pt-PT"/>
        </w:rPr>
        <w:t>6.2</w:t>
      </w:r>
      <w:r w:rsidRPr="00FF3D1C">
        <w:rPr>
          <w:b/>
          <w:sz w:val="22"/>
          <w:szCs w:val="22"/>
          <w:lang w:val="pt-PT"/>
        </w:rPr>
        <w:tab/>
        <w:t>Incompatibilidades</w:t>
      </w:r>
    </w:p>
    <w:p w14:paraId="31175993" w14:textId="77777777" w:rsidR="00C84CF3" w:rsidRPr="00FF3D1C" w:rsidRDefault="00C84CF3" w:rsidP="004C54F4">
      <w:pPr>
        <w:keepNext/>
        <w:keepLines/>
        <w:tabs>
          <w:tab w:val="left" w:pos="567"/>
        </w:tabs>
        <w:rPr>
          <w:sz w:val="22"/>
          <w:szCs w:val="22"/>
          <w:lang w:val="pt-PT"/>
        </w:rPr>
      </w:pPr>
    </w:p>
    <w:p w14:paraId="67D423A8" w14:textId="77777777" w:rsidR="00C84CF3" w:rsidRPr="00FF3D1C" w:rsidRDefault="003E5FBE" w:rsidP="004C54F4">
      <w:pPr>
        <w:rPr>
          <w:sz w:val="22"/>
          <w:szCs w:val="22"/>
          <w:lang w:val="pt-PT"/>
        </w:rPr>
      </w:pPr>
      <w:r w:rsidRPr="00FF3D1C">
        <w:rPr>
          <w:sz w:val="22"/>
          <w:szCs w:val="22"/>
          <w:lang w:val="pt-PT"/>
        </w:rPr>
        <w:t>Não aplicável.</w:t>
      </w:r>
    </w:p>
    <w:p w14:paraId="5068DA44" w14:textId="77777777" w:rsidR="00C84CF3" w:rsidRPr="00FF3D1C" w:rsidRDefault="00C84CF3" w:rsidP="004C54F4">
      <w:pPr>
        <w:rPr>
          <w:sz w:val="22"/>
          <w:szCs w:val="22"/>
          <w:lang w:val="pt-PT"/>
        </w:rPr>
      </w:pPr>
    </w:p>
    <w:p w14:paraId="618A54AB" w14:textId="77777777" w:rsidR="00C84CF3" w:rsidRPr="00FF3D1C" w:rsidRDefault="003E5FBE" w:rsidP="004C54F4">
      <w:pPr>
        <w:keepNext/>
        <w:keepLines/>
        <w:tabs>
          <w:tab w:val="left" w:pos="567"/>
        </w:tabs>
        <w:rPr>
          <w:b/>
          <w:sz w:val="22"/>
          <w:szCs w:val="22"/>
          <w:lang w:val="pt-PT"/>
        </w:rPr>
      </w:pPr>
      <w:r w:rsidRPr="00FF3D1C">
        <w:rPr>
          <w:b/>
          <w:sz w:val="22"/>
          <w:szCs w:val="22"/>
          <w:lang w:val="pt-PT"/>
        </w:rPr>
        <w:t>6.3</w:t>
      </w:r>
      <w:r w:rsidRPr="00FF3D1C">
        <w:rPr>
          <w:b/>
          <w:sz w:val="22"/>
          <w:szCs w:val="22"/>
          <w:lang w:val="pt-PT"/>
        </w:rPr>
        <w:tab/>
        <w:t>Prazo de validade</w:t>
      </w:r>
    </w:p>
    <w:p w14:paraId="12DF0887" w14:textId="77777777" w:rsidR="00C84CF3" w:rsidRPr="00FF3D1C" w:rsidRDefault="00C84CF3" w:rsidP="004C54F4">
      <w:pPr>
        <w:keepNext/>
        <w:keepLines/>
        <w:rPr>
          <w:sz w:val="22"/>
          <w:szCs w:val="22"/>
          <w:lang w:val="pt-PT"/>
        </w:rPr>
      </w:pPr>
    </w:p>
    <w:p w14:paraId="1156E5CF" w14:textId="77777777" w:rsidR="00C84CF3" w:rsidRPr="00FF3D1C" w:rsidRDefault="003E5FBE" w:rsidP="004C54F4">
      <w:pPr>
        <w:keepNext/>
        <w:rPr>
          <w:sz w:val="22"/>
          <w:szCs w:val="22"/>
          <w:lang w:val="pt-PT"/>
        </w:rPr>
      </w:pPr>
      <w:r w:rsidRPr="00FF3D1C">
        <w:rPr>
          <w:sz w:val="22"/>
          <w:szCs w:val="22"/>
          <w:lang w:val="pt-PT"/>
        </w:rPr>
        <w:t>2 anos.</w:t>
      </w:r>
    </w:p>
    <w:p w14:paraId="4DBAE39B" w14:textId="77777777" w:rsidR="00C84CF3" w:rsidRPr="00FF3D1C" w:rsidRDefault="00C84CF3" w:rsidP="004C54F4">
      <w:pPr>
        <w:keepNext/>
        <w:rPr>
          <w:sz w:val="22"/>
          <w:szCs w:val="22"/>
          <w:lang w:val="pt-PT"/>
        </w:rPr>
      </w:pPr>
    </w:p>
    <w:p w14:paraId="7F1DEEDF" w14:textId="6603ACA6" w:rsidR="00B93D2A" w:rsidRPr="002B1D61" w:rsidRDefault="00B93D2A" w:rsidP="004C54F4">
      <w:pPr>
        <w:rPr>
          <w:sz w:val="22"/>
          <w:szCs w:val="22"/>
          <w:lang w:val="pt-PT"/>
        </w:rPr>
      </w:pPr>
      <w:bookmarkStart w:id="2621" w:name="_Hlk134526276"/>
      <w:r w:rsidRPr="002B1D61">
        <w:rPr>
          <w:sz w:val="22"/>
          <w:szCs w:val="22"/>
          <w:lang w:val="pt-PT"/>
        </w:rPr>
        <w:t>Uma vez aberto, o medicamento deve ser conservado entre 2ºC e 25ºC, por um período máximo de 28 dias.</w:t>
      </w:r>
    </w:p>
    <w:p w14:paraId="3A61CD22" w14:textId="77777777" w:rsidR="00B93D2A" w:rsidRPr="002B1D61" w:rsidRDefault="00B93D2A" w:rsidP="004C54F4">
      <w:pPr>
        <w:rPr>
          <w:sz w:val="22"/>
          <w:szCs w:val="22"/>
          <w:lang w:val="pt-PT"/>
        </w:rPr>
      </w:pPr>
    </w:p>
    <w:p w14:paraId="55076F63" w14:textId="77777777" w:rsidR="00B93D2A" w:rsidRPr="002B1D61" w:rsidRDefault="00B93D2A" w:rsidP="004C54F4">
      <w:pPr>
        <w:keepNext/>
        <w:keepLines/>
        <w:tabs>
          <w:tab w:val="left" w:pos="567"/>
        </w:tabs>
        <w:rPr>
          <w:b/>
          <w:sz w:val="22"/>
          <w:szCs w:val="22"/>
          <w:lang w:val="pt-PT"/>
        </w:rPr>
      </w:pPr>
      <w:r w:rsidRPr="002B1D61">
        <w:rPr>
          <w:b/>
          <w:sz w:val="22"/>
          <w:szCs w:val="22"/>
          <w:lang w:val="pt-PT"/>
        </w:rPr>
        <w:t>6.4</w:t>
      </w:r>
      <w:r w:rsidRPr="002B1D61">
        <w:rPr>
          <w:b/>
          <w:sz w:val="22"/>
          <w:szCs w:val="22"/>
          <w:lang w:val="pt-PT"/>
        </w:rPr>
        <w:tab/>
        <w:t>Precauções especiais de conservação</w:t>
      </w:r>
    </w:p>
    <w:p w14:paraId="1949013C" w14:textId="77777777" w:rsidR="00B93D2A" w:rsidRPr="002B1D61" w:rsidRDefault="00B93D2A" w:rsidP="004C54F4">
      <w:pPr>
        <w:keepNext/>
        <w:keepLines/>
        <w:tabs>
          <w:tab w:val="left" w:pos="567"/>
        </w:tabs>
        <w:rPr>
          <w:sz w:val="22"/>
          <w:szCs w:val="22"/>
          <w:lang w:val="pt-PT"/>
        </w:rPr>
      </w:pPr>
    </w:p>
    <w:p w14:paraId="20C10D3A" w14:textId="77777777" w:rsidR="00B93D2A" w:rsidRPr="002B1D61" w:rsidRDefault="00B93D2A" w:rsidP="004C54F4">
      <w:pPr>
        <w:keepNext/>
        <w:rPr>
          <w:sz w:val="22"/>
          <w:szCs w:val="22"/>
          <w:lang w:val="pt-PT"/>
        </w:rPr>
      </w:pPr>
      <w:r w:rsidRPr="002B1D61">
        <w:rPr>
          <w:sz w:val="22"/>
          <w:szCs w:val="22"/>
          <w:lang w:val="pt-PT"/>
        </w:rPr>
        <w:t>Conservar no frigorífico (2ºC</w:t>
      </w:r>
      <w:r w:rsidRPr="002B1D61">
        <w:rPr>
          <w:sz w:val="22"/>
          <w:szCs w:val="22"/>
          <w:lang w:val="pt-PT"/>
        </w:rPr>
        <w:noBreakHyphen/>
        <w:t>8ºC). Não congelar.</w:t>
      </w:r>
    </w:p>
    <w:p w14:paraId="292526EA" w14:textId="77777777" w:rsidR="00B93D2A" w:rsidRPr="002B1D61" w:rsidRDefault="00B93D2A" w:rsidP="004C54F4">
      <w:pPr>
        <w:keepNext/>
        <w:rPr>
          <w:sz w:val="22"/>
          <w:szCs w:val="22"/>
          <w:lang w:val="pt-PT"/>
        </w:rPr>
      </w:pPr>
    </w:p>
    <w:p w14:paraId="1152A55E" w14:textId="31F5223F" w:rsidR="00B93D2A" w:rsidRPr="002B1D61" w:rsidRDefault="00B93D2A" w:rsidP="004C54F4">
      <w:pPr>
        <w:rPr>
          <w:sz w:val="22"/>
          <w:szCs w:val="22"/>
          <w:lang w:val="pt-PT"/>
        </w:rPr>
      </w:pPr>
      <w:r w:rsidRPr="002B1D61">
        <w:rPr>
          <w:sz w:val="22"/>
          <w:szCs w:val="22"/>
          <w:lang w:val="pt-PT"/>
        </w:rPr>
        <w:t>Antes da abertura e dentro do prazo de validade, o medicamento pode ser conservado fora do frigorífico até uma temperatura máxima de 25ºC, durante um único período de até 3 meses. O medicamento deve ser eliminado caso não tenha sido utilizado nesses 3 meses.</w:t>
      </w:r>
    </w:p>
    <w:p w14:paraId="2A9ED021" w14:textId="77777777" w:rsidR="00B93D2A" w:rsidRPr="002B1D61" w:rsidRDefault="00B93D2A" w:rsidP="004C54F4">
      <w:pPr>
        <w:rPr>
          <w:sz w:val="22"/>
          <w:szCs w:val="22"/>
          <w:lang w:val="pt-PT"/>
        </w:rPr>
      </w:pPr>
    </w:p>
    <w:p w14:paraId="29A358AF" w14:textId="242F9A03" w:rsidR="00B93D2A" w:rsidRPr="002B1D61" w:rsidRDefault="00B93D2A" w:rsidP="004C54F4">
      <w:pPr>
        <w:rPr>
          <w:sz w:val="22"/>
          <w:szCs w:val="22"/>
          <w:lang w:val="pt-PT"/>
        </w:rPr>
      </w:pPr>
      <w:r w:rsidRPr="002B1D61">
        <w:rPr>
          <w:sz w:val="22"/>
          <w:szCs w:val="22"/>
          <w:lang w:val="pt-PT"/>
        </w:rPr>
        <w:t>Manter a cápsula de fecho colocada na caneta para proteger da luz.</w:t>
      </w:r>
      <w:bookmarkEnd w:id="2621"/>
    </w:p>
    <w:p w14:paraId="24C8C1C3" w14:textId="77777777" w:rsidR="00C84CF3" w:rsidRPr="00FF3D1C" w:rsidRDefault="00C84CF3" w:rsidP="004C54F4">
      <w:pPr>
        <w:rPr>
          <w:sz w:val="22"/>
          <w:szCs w:val="22"/>
          <w:lang w:val="pt-PT"/>
        </w:rPr>
      </w:pPr>
    </w:p>
    <w:p w14:paraId="44BE1022" w14:textId="77777777" w:rsidR="00C84CF3" w:rsidRPr="00FF3D1C" w:rsidRDefault="003E5FBE" w:rsidP="004C54F4">
      <w:pPr>
        <w:rPr>
          <w:sz w:val="22"/>
          <w:szCs w:val="22"/>
          <w:lang w:val="pt-PT"/>
        </w:rPr>
      </w:pPr>
      <w:r w:rsidRPr="00FF3D1C">
        <w:rPr>
          <w:sz w:val="22"/>
          <w:szCs w:val="22"/>
          <w:lang w:val="pt-PT"/>
        </w:rPr>
        <w:t>Para condições de conservação durante a utilização, ver secção 6.3.</w:t>
      </w:r>
    </w:p>
    <w:p w14:paraId="4A7DCE54" w14:textId="77777777" w:rsidR="00C84CF3" w:rsidRPr="00FF3D1C" w:rsidRDefault="00C84CF3" w:rsidP="004C54F4">
      <w:pPr>
        <w:rPr>
          <w:sz w:val="22"/>
          <w:szCs w:val="22"/>
          <w:lang w:val="pt-PT"/>
        </w:rPr>
      </w:pPr>
    </w:p>
    <w:p w14:paraId="57614E85" w14:textId="77777777" w:rsidR="00C84CF3" w:rsidRPr="00FF3D1C" w:rsidRDefault="003E5FBE" w:rsidP="004C54F4">
      <w:pPr>
        <w:keepNext/>
        <w:keepLines/>
        <w:tabs>
          <w:tab w:val="left" w:pos="567"/>
        </w:tabs>
        <w:rPr>
          <w:b/>
          <w:sz w:val="22"/>
          <w:szCs w:val="22"/>
          <w:lang w:val="pt-PT"/>
        </w:rPr>
      </w:pPr>
      <w:r w:rsidRPr="00FF3D1C">
        <w:rPr>
          <w:b/>
          <w:sz w:val="22"/>
          <w:szCs w:val="22"/>
          <w:lang w:val="pt-PT"/>
        </w:rPr>
        <w:lastRenderedPageBreak/>
        <w:t>6.5</w:t>
      </w:r>
      <w:r w:rsidRPr="00FF3D1C">
        <w:rPr>
          <w:b/>
          <w:sz w:val="22"/>
          <w:szCs w:val="22"/>
          <w:lang w:val="pt-PT"/>
        </w:rPr>
        <w:tab/>
        <w:t>Natureza e conteúdo do recipiente</w:t>
      </w:r>
    </w:p>
    <w:p w14:paraId="4B0E34A2" w14:textId="77777777" w:rsidR="00C84CF3" w:rsidRPr="00FF3D1C" w:rsidRDefault="00C84CF3" w:rsidP="004C54F4">
      <w:pPr>
        <w:keepNext/>
        <w:keepLines/>
        <w:tabs>
          <w:tab w:val="left" w:pos="567"/>
        </w:tabs>
        <w:rPr>
          <w:bCs/>
          <w:sz w:val="22"/>
          <w:szCs w:val="22"/>
          <w:lang w:val="pt-PT"/>
        </w:rPr>
      </w:pPr>
    </w:p>
    <w:p w14:paraId="54585075" w14:textId="06E852C9" w:rsidR="00B93D2A" w:rsidRPr="002B1D61" w:rsidRDefault="00B93D2A" w:rsidP="004C54F4">
      <w:pPr>
        <w:keepNext/>
        <w:keepLines/>
        <w:adjustRightInd w:val="0"/>
        <w:rPr>
          <w:sz w:val="22"/>
          <w:szCs w:val="22"/>
          <w:lang w:val="pt-PT"/>
        </w:rPr>
      </w:pPr>
      <w:r w:rsidRPr="002B1D61">
        <w:rPr>
          <w:sz w:val="22"/>
          <w:szCs w:val="22"/>
          <w:lang w:val="pt-PT"/>
        </w:rPr>
        <w:t>0,24 ml de solução injetável em cartuchos de 3 ml (vidro Tipo I) com um êmbolo (borracha de halobutilo) e uma cápsula de fecho de alumínio com uma borracha preta embutida.</w:t>
      </w:r>
    </w:p>
    <w:p w14:paraId="5B138200" w14:textId="77777777" w:rsidR="00B93D2A" w:rsidRPr="002B1D61" w:rsidRDefault="00B93D2A" w:rsidP="004C54F4">
      <w:pPr>
        <w:keepNext/>
        <w:keepLines/>
        <w:adjustRightInd w:val="0"/>
        <w:ind w:left="567" w:hanging="567"/>
        <w:rPr>
          <w:sz w:val="22"/>
          <w:szCs w:val="22"/>
          <w:lang w:val="pt-PT"/>
        </w:rPr>
      </w:pPr>
    </w:p>
    <w:p w14:paraId="166F309D" w14:textId="77777777" w:rsidR="00B93D2A" w:rsidRPr="002B1D61" w:rsidRDefault="00B93D2A" w:rsidP="004C54F4">
      <w:pPr>
        <w:adjustRightInd w:val="0"/>
        <w:rPr>
          <w:sz w:val="22"/>
          <w:szCs w:val="22"/>
          <w:lang w:val="pt-PT"/>
        </w:rPr>
      </w:pPr>
      <w:r w:rsidRPr="002B1D61">
        <w:rPr>
          <w:sz w:val="22"/>
          <w:szCs w:val="22"/>
          <w:lang w:val="pt-PT"/>
        </w:rPr>
        <w:t>Embalagem com uma caneta pré</w:t>
      </w:r>
      <w:r w:rsidRPr="002B1D61">
        <w:rPr>
          <w:sz w:val="22"/>
          <w:szCs w:val="22"/>
          <w:lang w:val="pt-PT"/>
        </w:rPr>
        <w:noBreakHyphen/>
        <w:t>cheia e 4 agulhas para serem utilizadas com a caneta para administração da injeção.</w:t>
      </w:r>
    </w:p>
    <w:p w14:paraId="78AC3508" w14:textId="77777777" w:rsidR="00C84CF3" w:rsidRPr="00FF3D1C" w:rsidRDefault="00C84CF3" w:rsidP="004C54F4">
      <w:pPr>
        <w:rPr>
          <w:sz w:val="22"/>
          <w:szCs w:val="22"/>
          <w:lang w:val="pt-PT"/>
        </w:rPr>
      </w:pPr>
    </w:p>
    <w:p w14:paraId="017B668D" w14:textId="77777777" w:rsidR="00C84CF3" w:rsidRPr="00FF3D1C" w:rsidRDefault="003E5FBE" w:rsidP="004C54F4">
      <w:pPr>
        <w:keepNext/>
        <w:keepLines/>
        <w:tabs>
          <w:tab w:val="left" w:pos="567"/>
        </w:tabs>
        <w:suppressAutoHyphens/>
        <w:ind w:right="11"/>
        <w:rPr>
          <w:b/>
          <w:sz w:val="22"/>
          <w:szCs w:val="22"/>
          <w:lang w:val="pt-PT"/>
        </w:rPr>
      </w:pPr>
      <w:r w:rsidRPr="00FF3D1C">
        <w:rPr>
          <w:b/>
          <w:sz w:val="22"/>
          <w:szCs w:val="22"/>
          <w:lang w:val="pt-PT"/>
        </w:rPr>
        <w:t>6.6</w:t>
      </w:r>
      <w:r w:rsidRPr="00FF3D1C">
        <w:rPr>
          <w:b/>
          <w:sz w:val="22"/>
          <w:szCs w:val="22"/>
          <w:lang w:val="pt-PT"/>
        </w:rPr>
        <w:tab/>
        <w:t>Precauções especiais de eliminação e manuseamento</w:t>
      </w:r>
    </w:p>
    <w:p w14:paraId="7619DF66" w14:textId="77777777" w:rsidR="00C84CF3" w:rsidRPr="00FF3D1C" w:rsidRDefault="00C84CF3" w:rsidP="004C54F4">
      <w:pPr>
        <w:keepNext/>
        <w:keepLines/>
        <w:suppressAutoHyphens/>
        <w:ind w:right="11"/>
        <w:rPr>
          <w:bCs/>
          <w:sz w:val="22"/>
          <w:szCs w:val="22"/>
          <w:lang w:val="pt-PT"/>
        </w:rPr>
      </w:pPr>
    </w:p>
    <w:p w14:paraId="599C4464" w14:textId="77777777" w:rsidR="00C84CF3" w:rsidRPr="00FF3D1C" w:rsidRDefault="003E5FBE" w:rsidP="004C54F4">
      <w:pPr>
        <w:pStyle w:val="BodyText2"/>
        <w:keepNext/>
        <w:rPr>
          <w:b w:val="0"/>
          <w:szCs w:val="22"/>
        </w:rPr>
      </w:pPr>
      <w:r w:rsidRPr="00FF3D1C">
        <w:rPr>
          <w:b w:val="0"/>
          <w:bCs/>
          <w:szCs w:val="22"/>
        </w:rPr>
        <w:t>Ver as “Instruções de utilização”</w:t>
      </w:r>
      <w:r w:rsidRPr="00FF3D1C">
        <w:rPr>
          <w:b w:val="0"/>
          <w:szCs w:val="22"/>
        </w:rPr>
        <w:t>.</w:t>
      </w:r>
    </w:p>
    <w:p w14:paraId="7B8B8C27" w14:textId="77777777" w:rsidR="00B93D2A" w:rsidRPr="002B1D61" w:rsidRDefault="00B93D2A" w:rsidP="004C54F4">
      <w:pPr>
        <w:pStyle w:val="BodyText2"/>
        <w:keepNext/>
        <w:rPr>
          <w:b w:val="0"/>
          <w:szCs w:val="22"/>
        </w:rPr>
      </w:pPr>
      <w:bookmarkStart w:id="2622" w:name="_Hlk134526297"/>
      <w:r w:rsidRPr="002B1D61">
        <w:rPr>
          <w:b w:val="0"/>
          <w:szCs w:val="22"/>
        </w:rPr>
        <w:t xml:space="preserve">Antes da administração subcutânea e se a caneta pré-cheia for mantida refrigerada, deve deixar-se a caneta pré-cheia à temperatura ambiente durante, pelo menos, 30 minutos antes de injetar para permitir que o medicamento atinja a temperatura ambiente. A caneta não pode ser aquecida num </w:t>
      </w:r>
      <w:r w:rsidRPr="002B1D61">
        <w:rPr>
          <w:b w:val="0"/>
          <w:bCs/>
          <w:color w:val="000000"/>
          <w:szCs w:val="22"/>
          <w:lang w:eastAsia="en-GB"/>
        </w:rPr>
        <w:t>micro-ondas ou com outro dispositivo de aquecimento</w:t>
      </w:r>
      <w:r w:rsidRPr="002B1D61">
        <w:rPr>
          <w:b w:val="0"/>
          <w:bCs/>
          <w:szCs w:val="22"/>
        </w:rPr>
        <w:t>.</w:t>
      </w:r>
    </w:p>
    <w:bookmarkEnd w:id="2622"/>
    <w:p w14:paraId="338CAADB" w14:textId="77777777" w:rsidR="00B93D2A" w:rsidRPr="002B1D61" w:rsidRDefault="00B93D2A" w:rsidP="004C54F4">
      <w:pPr>
        <w:pStyle w:val="BodyText2"/>
        <w:keepNext/>
        <w:rPr>
          <w:b w:val="0"/>
          <w:szCs w:val="22"/>
        </w:rPr>
      </w:pPr>
      <w:r w:rsidRPr="002B1D61">
        <w:rPr>
          <w:b w:val="0"/>
          <w:szCs w:val="22"/>
        </w:rPr>
        <w:t>A solução não deve ser administrada se contiver partículas ou não se encontrar límpida.</w:t>
      </w:r>
    </w:p>
    <w:p w14:paraId="3683629C" w14:textId="77777777" w:rsidR="00B93D2A" w:rsidRPr="002B1D61" w:rsidRDefault="00B93D2A" w:rsidP="004C54F4">
      <w:pPr>
        <w:pStyle w:val="BodyText2"/>
        <w:rPr>
          <w:b w:val="0"/>
          <w:szCs w:val="22"/>
        </w:rPr>
      </w:pPr>
      <w:r w:rsidRPr="002B1D61">
        <w:rPr>
          <w:b w:val="0"/>
          <w:szCs w:val="22"/>
        </w:rPr>
        <w:t>Qualquer solução não utilizada deve ser eliminada no máximo até 28 dias após a primeira utilização.</w:t>
      </w:r>
    </w:p>
    <w:p w14:paraId="696AC659" w14:textId="77777777" w:rsidR="00B93D2A" w:rsidRPr="002B1D61" w:rsidRDefault="00B93D2A" w:rsidP="004C54F4">
      <w:pPr>
        <w:rPr>
          <w:sz w:val="22"/>
          <w:szCs w:val="22"/>
          <w:lang w:val="pt-PT"/>
        </w:rPr>
      </w:pPr>
    </w:p>
    <w:p w14:paraId="2C5AF165" w14:textId="11C3F064" w:rsidR="00B93D2A" w:rsidRPr="002B1D61" w:rsidRDefault="00B93D2A" w:rsidP="004C54F4">
      <w:pPr>
        <w:adjustRightInd w:val="0"/>
        <w:rPr>
          <w:sz w:val="22"/>
          <w:szCs w:val="22"/>
          <w:lang w:val="pt-PT"/>
        </w:rPr>
      </w:pPr>
      <w:r w:rsidRPr="002B1D61">
        <w:rPr>
          <w:sz w:val="22"/>
          <w:szCs w:val="22"/>
          <w:lang w:val="pt-PT"/>
        </w:rPr>
        <w:t>GONAL</w:t>
      </w:r>
      <w:r w:rsidRPr="002B1D61">
        <w:rPr>
          <w:sz w:val="22"/>
          <w:szCs w:val="22"/>
          <w:lang w:val="pt-PT"/>
        </w:rPr>
        <w:noBreakHyphen/>
        <w:t>f 150 UI/0,24 ml solução injetável em caneta pré-cheia não foi concebido para permitir a remoção do cartucho.</w:t>
      </w:r>
    </w:p>
    <w:p w14:paraId="55CA1AD0" w14:textId="77777777" w:rsidR="00C84CF3" w:rsidRPr="00FF3D1C" w:rsidRDefault="00C84CF3" w:rsidP="004C54F4">
      <w:pPr>
        <w:pStyle w:val="BodyText2"/>
        <w:rPr>
          <w:b w:val="0"/>
          <w:szCs w:val="22"/>
        </w:rPr>
      </w:pPr>
    </w:p>
    <w:p w14:paraId="45736F4F" w14:textId="77777777" w:rsidR="00C84CF3" w:rsidRPr="00FF3D1C" w:rsidRDefault="003E5FBE" w:rsidP="004C54F4">
      <w:pPr>
        <w:pStyle w:val="BodyText2"/>
        <w:rPr>
          <w:b w:val="0"/>
          <w:szCs w:val="22"/>
        </w:rPr>
      </w:pPr>
      <w:r w:rsidRPr="00FF3D1C">
        <w:rPr>
          <w:b w:val="0"/>
          <w:szCs w:val="22"/>
        </w:rPr>
        <w:t>As agulhas usadas devem ser deitadas fora imediatamente após a injeção.</w:t>
      </w:r>
    </w:p>
    <w:p w14:paraId="78820A0E" w14:textId="77777777" w:rsidR="00C84CF3" w:rsidRPr="00FF3D1C" w:rsidRDefault="00C84CF3" w:rsidP="004C54F4">
      <w:pPr>
        <w:pStyle w:val="BodyText2"/>
        <w:rPr>
          <w:b w:val="0"/>
          <w:szCs w:val="22"/>
        </w:rPr>
      </w:pPr>
    </w:p>
    <w:p w14:paraId="2FC8AB8E" w14:textId="77777777" w:rsidR="00C84CF3" w:rsidRPr="00FF3D1C" w:rsidRDefault="003E5FBE" w:rsidP="004C54F4">
      <w:pPr>
        <w:pStyle w:val="BodyText"/>
        <w:rPr>
          <w:bCs/>
          <w:szCs w:val="22"/>
          <w:lang w:val="pt-PT"/>
        </w:rPr>
      </w:pPr>
      <w:r w:rsidRPr="00FF3D1C">
        <w:rPr>
          <w:szCs w:val="22"/>
          <w:lang w:val="pt-PT"/>
        </w:rPr>
        <w:t xml:space="preserve">Qualquer medicamento </w:t>
      </w:r>
      <w:r w:rsidRPr="00FF3D1C">
        <w:rPr>
          <w:bCs/>
          <w:szCs w:val="22"/>
          <w:lang w:val="pt-PT"/>
        </w:rPr>
        <w:t>não utilizado ou resíduos devem ser eliminados de acordo com as exigências locais.</w:t>
      </w:r>
    </w:p>
    <w:p w14:paraId="406A32CA" w14:textId="77777777" w:rsidR="00C84CF3" w:rsidRPr="00FF3D1C" w:rsidRDefault="00C84CF3" w:rsidP="004C54F4">
      <w:pPr>
        <w:tabs>
          <w:tab w:val="left" w:pos="567"/>
        </w:tabs>
        <w:suppressAutoHyphens/>
        <w:rPr>
          <w:bCs/>
          <w:sz w:val="22"/>
          <w:szCs w:val="22"/>
          <w:lang w:val="pt-PT"/>
        </w:rPr>
      </w:pPr>
    </w:p>
    <w:p w14:paraId="452B3ECF" w14:textId="77777777" w:rsidR="00C84CF3" w:rsidRPr="00FF3D1C" w:rsidRDefault="00C84CF3" w:rsidP="004C54F4">
      <w:pPr>
        <w:tabs>
          <w:tab w:val="left" w:pos="567"/>
        </w:tabs>
        <w:suppressAutoHyphens/>
        <w:rPr>
          <w:bCs/>
          <w:sz w:val="22"/>
          <w:szCs w:val="22"/>
          <w:lang w:val="pt-PT"/>
        </w:rPr>
      </w:pPr>
    </w:p>
    <w:p w14:paraId="2715535B" w14:textId="77777777" w:rsidR="00C84CF3" w:rsidRPr="00FF3D1C" w:rsidRDefault="003E5FBE" w:rsidP="004C54F4">
      <w:pPr>
        <w:keepNext/>
        <w:tabs>
          <w:tab w:val="left" w:pos="567"/>
        </w:tabs>
        <w:suppressAutoHyphens/>
        <w:rPr>
          <w:b/>
          <w:sz w:val="22"/>
          <w:szCs w:val="22"/>
          <w:lang w:val="pt-PT"/>
        </w:rPr>
      </w:pPr>
      <w:r w:rsidRPr="00FF3D1C">
        <w:rPr>
          <w:b/>
          <w:sz w:val="22"/>
          <w:szCs w:val="22"/>
          <w:lang w:val="pt-PT"/>
        </w:rPr>
        <w:t>7.</w:t>
      </w:r>
      <w:r w:rsidRPr="00FF3D1C">
        <w:rPr>
          <w:b/>
          <w:sz w:val="22"/>
          <w:szCs w:val="22"/>
          <w:lang w:val="pt-PT"/>
        </w:rPr>
        <w:tab/>
        <w:t>TITULAR DA AUTORIZAÇÃO DE INTRODUÇÃO NO MERCADO</w:t>
      </w:r>
    </w:p>
    <w:p w14:paraId="782BA0D3" w14:textId="77777777" w:rsidR="00C84CF3" w:rsidRPr="00FF3D1C" w:rsidRDefault="00C84CF3" w:rsidP="004C54F4">
      <w:pPr>
        <w:keepNext/>
        <w:rPr>
          <w:sz w:val="22"/>
          <w:szCs w:val="22"/>
          <w:lang w:val="pt-PT"/>
        </w:rPr>
      </w:pPr>
    </w:p>
    <w:p w14:paraId="3CC5A588" w14:textId="77777777" w:rsidR="00C84CF3" w:rsidRPr="00FF3D1C" w:rsidRDefault="003E5FBE" w:rsidP="004C54F4">
      <w:pPr>
        <w:pStyle w:val="ListParagraph"/>
        <w:keepNext/>
        <w:widowControl/>
        <w:spacing w:before="0" w:line="240" w:lineRule="auto"/>
        <w:ind w:left="0"/>
        <w:rPr>
          <w:sz w:val="22"/>
          <w:szCs w:val="22"/>
          <w:lang w:val="pt-PT" w:eastAsia="de-DE"/>
        </w:rPr>
      </w:pPr>
      <w:r w:rsidRPr="00FF3D1C">
        <w:rPr>
          <w:sz w:val="22"/>
          <w:szCs w:val="22"/>
          <w:lang w:val="pt-PT"/>
        </w:rPr>
        <w:t>Merck Europe B.V.</w:t>
      </w:r>
    </w:p>
    <w:p w14:paraId="056C1505" w14:textId="77777777" w:rsidR="00C84CF3" w:rsidRPr="00FF3D1C" w:rsidRDefault="003E5FBE" w:rsidP="004C54F4">
      <w:pPr>
        <w:pStyle w:val="ListParagraph"/>
        <w:keepNext/>
        <w:widowControl/>
        <w:spacing w:before="0" w:line="240" w:lineRule="auto"/>
        <w:ind w:left="0"/>
        <w:rPr>
          <w:sz w:val="22"/>
          <w:szCs w:val="22"/>
          <w:lang w:val="pt-PT"/>
        </w:rPr>
      </w:pPr>
      <w:r w:rsidRPr="00FF3D1C">
        <w:rPr>
          <w:sz w:val="22"/>
          <w:szCs w:val="22"/>
          <w:lang w:val="pt-PT"/>
        </w:rPr>
        <w:t>Gustav Mahlerplein 102</w:t>
      </w:r>
    </w:p>
    <w:p w14:paraId="1E6F26A7" w14:textId="77777777" w:rsidR="00C84CF3" w:rsidRPr="00FF3D1C" w:rsidRDefault="003E5FBE" w:rsidP="004C54F4">
      <w:pPr>
        <w:pStyle w:val="ListParagraph"/>
        <w:keepNext/>
        <w:widowControl/>
        <w:spacing w:before="0" w:line="240" w:lineRule="auto"/>
        <w:ind w:left="0"/>
        <w:rPr>
          <w:sz w:val="22"/>
          <w:szCs w:val="22"/>
          <w:lang w:val="pt-PT"/>
        </w:rPr>
      </w:pPr>
      <w:r w:rsidRPr="00FF3D1C">
        <w:rPr>
          <w:sz w:val="22"/>
          <w:szCs w:val="22"/>
          <w:lang w:val="pt-PT"/>
        </w:rPr>
        <w:t>1082 MA Amsterdam</w:t>
      </w:r>
    </w:p>
    <w:p w14:paraId="292A933C" w14:textId="77777777" w:rsidR="00C84CF3" w:rsidRPr="00FF3D1C" w:rsidRDefault="003E5FBE" w:rsidP="004C54F4">
      <w:pPr>
        <w:tabs>
          <w:tab w:val="left" w:pos="851"/>
        </w:tabs>
        <w:rPr>
          <w:sz w:val="22"/>
          <w:szCs w:val="22"/>
          <w:lang w:val="pt-PT"/>
        </w:rPr>
      </w:pPr>
      <w:r w:rsidRPr="00FF3D1C">
        <w:rPr>
          <w:sz w:val="22"/>
          <w:szCs w:val="22"/>
          <w:lang w:val="pt-PT"/>
        </w:rPr>
        <w:t>Países Baixos</w:t>
      </w:r>
    </w:p>
    <w:p w14:paraId="615F31F9" w14:textId="77777777" w:rsidR="00C84CF3" w:rsidRPr="00FF3D1C" w:rsidRDefault="00C84CF3" w:rsidP="004C54F4">
      <w:pPr>
        <w:rPr>
          <w:sz w:val="22"/>
          <w:szCs w:val="22"/>
          <w:lang w:val="pt-PT"/>
        </w:rPr>
      </w:pPr>
    </w:p>
    <w:p w14:paraId="1C0CFABF" w14:textId="77777777" w:rsidR="00C84CF3" w:rsidRPr="00FF3D1C" w:rsidRDefault="00C84CF3" w:rsidP="004C54F4">
      <w:pPr>
        <w:tabs>
          <w:tab w:val="left" w:pos="567"/>
        </w:tabs>
        <w:ind w:left="567" w:hanging="567"/>
        <w:rPr>
          <w:sz w:val="22"/>
          <w:szCs w:val="22"/>
          <w:lang w:val="pt-PT"/>
        </w:rPr>
      </w:pPr>
    </w:p>
    <w:p w14:paraId="38FC2A55" w14:textId="77777777" w:rsidR="00C84CF3" w:rsidRPr="00FF3D1C" w:rsidRDefault="003E5FBE" w:rsidP="004C54F4">
      <w:pPr>
        <w:keepNext/>
        <w:keepLines/>
        <w:tabs>
          <w:tab w:val="left" w:pos="567"/>
        </w:tabs>
        <w:ind w:left="567" w:hanging="567"/>
        <w:rPr>
          <w:b/>
          <w:sz w:val="22"/>
          <w:szCs w:val="22"/>
          <w:lang w:val="pt-PT"/>
        </w:rPr>
      </w:pPr>
      <w:r w:rsidRPr="00FF3D1C">
        <w:rPr>
          <w:b/>
          <w:sz w:val="22"/>
          <w:szCs w:val="22"/>
          <w:lang w:val="pt-PT"/>
        </w:rPr>
        <w:t>8.</w:t>
      </w:r>
      <w:r w:rsidRPr="00FF3D1C">
        <w:rPr>
          <w:b/>
          <w:sz w:val="22"/>
          <w:szCs w:val="22"/>
          <w:lang w:val="pt-PT"/>
        </w:rPr>
        <w:tab/>
        <w:t>NÚMERO DA AUTORIZAÇÃO DE INTRODUÇÃO NO MERCADO</w:t>
      </w:r>
    </w:p>
    <w:p w14:paraId="3CF0DA84" w14:textId="77777777" w:rsidR="00C84CF3" w:rsidRPr="00FF3D1C" w:rsidRDefault="00C84CF3" w:rsidP="004C54F4">
      <w:pPr>
        <w:keepNext/>
        <w:rPr>
          <w:sz w:val="22"/>
          <w:szCs w:val="22"/>
          <w:lang w:val="pt-PT"/>
        </w:rPr>
      </w:pPr>
    </w:p>
    <w:p w14:paraId="1ED07AB9" w14:textId="77777777" w:rsidR="00C84CF3" w:rsidRPr="00FF3D1C" w:rsidRDefault="003E5FBE" w:rsidP="004C54F4">
      <w:pPr>
        <w:adjustRightInd w:val="0"/>
        <w:ind w:left="567" w:hanging="567"/>
        <w:rPr>
          <w:sz w:val="22"/>
          <w:szCs w:val="22"/>
          <w:lang w:val="pt-PT"/>
        </w:rPr>
      </w:pPr>
      <w:r w:rsidRPr="00FF3D1C">
        <w:rPr>
          <w:sz w:val="22"/>
          <w:szCs w:val="22"/>
          <w:lang w:val="pt-PT"/>
        </w:rPr>
        <w:t>EU/1/95/001/036</w:t>
      </w:r>
    </w:p>
    <w:p w14:paraId="0507CB69" w14:textId="77777777" w:rsidR="00C84CF3" w:rsidRPr="008F6C9E" w:rsidRDefault="00C84CF3" w:rsidP="004C54F4">
      <w:pPr>
        <w:rPr>
          <w:iCs/>
          <w:sz w:val="22"/>
          <w:szCs w:val="22"/>
          <w:lang w:val="pt-PT"/>
        </w:rPr>
      </w:pPr>
    </w:p>
    <w:p w14:paraId="6CE92A29" w14:textId="77777777" w:rsidR="008F6C9E" w:rsidRPr="00FF3D1C" w:rsidRDefault="008F6C9E" w:rsidP="004C54F4">
      <w:pPr>
        <w:rPr>
          <w:sz w:val="22"/>
          <w:szCs w:val="22"/>
          <w:lang w:val="pt-PT"/>
        </w:rPr>
      </w:pPr>
    </w:p>
    <w:p w14:paraId="171322DC" w14:textId="77777777" w:rsidR="00C84CF3" w:rsidRPr="00FF3D1C" w:rsidRDefault="003E5FBE" w:rsidP="004C54F4">
      <w:pPr>
        <w:keepNext/>
        <w:keepLines/>
        <w:tabs>
          <w:tab w:val="left" w:pos="567"/>
        </w:tabs>
        <w:ind w:left="600" w:hanging="600"/>
        <w:rPr>
          <w:b/>
          <w:sz w:val="22"/>
          <w:szCs w:val="22"/>
          <w:lang w:val="pt-PT"/>
        </w:rPr>
      </w:pPr>
      <w:r w:rsidRPr="00FF3D1C">
        <w:rPr>
          <w:b/>
          <w:sz w:val="22"/>
          <w:szCs w:val="22"/>
          <w:lang w:val="pt-PT"/>
        </w:rPr>
        <w:t>9.</w:t>
      </w:r>
      <w:r w:rsidRPr="00FF3D1C">
        <w:rPr>
          <w:b/>
          <w:sz w:val="22"/>
          <w:szCs w:val="22"/>
          <w:lang w:val="pt-PT"/>
        </w:rPr>
        <w:tab/>
        <w:t>DATA DA PRIMEIRA AUTORIZAÇÃO/RENOVAÇÃO DA AUTORIZAÇÃO DE INTRODUÇÃO NO MERCADO</w:t>
      </w:r>
    </w:p>
    <w:p w14:paraId="542D0FBD" w14:textId="77777777" w:rsidR="00C84CF3" w:rsidRPr="00FF3D1C" w:rsidRDefault="00C84CF3" w:rsidP="004C54F4">
      <w:pPr>
        <w:keepNext/>
        <w:rPr>
          <w:bCs/>
          <w:sz w:val="22"/>
          <w:szCs w:val="22"/>
          <w:lang w:val="pt-PT"/>
        </w:rPr>
      </w:pPr>
    </w:p>
    <w:p w14:paraId="5FC199E1" w14:textId="77777777" w:rsidR="00C84CF3" w:rsidRPr="00FF3D1C" w:rsidRDefault="003E5FBE" w:rsidP="004C54F4">
      <w:pPr>
        <w:pStyle w:val="BodyText2"/>
        <w:keepNext/>
        <w:tabs>
          <w:tab w:val="left" w:pos="6946"/>
        </w:tabs>
        <w:rPr>
          <w:b w:val="0"/>
          <w:bCs/>
          <w:szCs w:val="22"/>
        </w:rPr>
      </w:pPr>
      <w:r w:rsidRPr="00FF3D1C">
        <w:rPr>
          <w:b w:val="0"/>
          <w:bCs/>
          <w:szCs w:val="22"/>
        </w:rPr>
        <w:t>Data da primeira autorização: 20 de outubro de 1995</w:t>
      </w:r>
    </w:p>
    <w:p w14:paraId="21392CE0" w14:textId="77777777" w:rsidR="00C84CF3" w:rsidRPr="00FF3D1C" w:rsidRDefault="003E5FBE" w:rsidP="004C54F4">
      <w:pPr>
        <w:rPr>
          <w:bCs/>
          <w:sz w:val="22"/>
          <w:szCs w:val="22"/>
          <w:lang w:val="pt-PT"/>
        </w:rPr>
      </w:pPr>
      <w:r w:rsidRPr="00FF3D1C">
        <w:rPr>
          <w:bCs/>
          <w:sz w:val="22"/>
          <w:szCs w:val="22"/>
          <w:lang w:val="pt-PT"/>
        </w:rPr>
        <w:t>Data da última renovação: 20 de outubro de 2010</w:t>
      </w:r>
    </w:p>
    <w:p w14:paraId="297B4293" w14:textId="77777777" w:rsidR="00C84CF3" w:rsidRPr="00FF3D1C" w:rsidRDefault="00C84CF3" w:rsidP="004C54F4">
      <w:pPr>
        <w:rPr>
          <w:bCs/>
          <w:sz w:val="22"/>
          <w:szCs w:val="22"/>
          <w:lang w:val="pt-PT"/>
        </w:rPr>
      </w:pPr>
    </w:p>
    <w:p w14:paraId="78B5D9E4" w14:textId="77777777" w:rsidR="00C84CF3" w:rsidRPr="00FF3D1C" w:rsidRDefault="00C84CF3" w:rsidP="004C54F4">
      <w:pPr>
        <w:tabs>
          <w:tab w:val="left" w:pos="567"/>
        </w:tabs>
        <w:rPr>
          <w:bCs/>
          <w:sz w:val="22"/>
          <w:szCs w:val="22"/>
          <w:lang w:val="pt-PT"/>
        </w:rPr>
      </w:pPr>
    </w:p>
    <w:p w14:paraId="7374ED85" w14:textId="77777777" w:rsidR="00C84CF3" w:rsidRPr="00FF3D1C" w:rsidRDefault="003E5FBE" w:rsidP="004C54F4">
      <w:pPr>
        <w:keepNext/>
        <w:keepLines/>
        <w:tabs>
          <w:tab w:val="left" w:pos="567"/>
        </w:tabs>
        <w:rPr>
          <w:b/>
          <w:sz w:val="22"/>
          <w:szCs w:val="22"/>
          <w:lang w:val="pt-PT"/>
        </w:rPr>
      </w:pPr>
      <w:r w:rsidRPr="00FF3D1C">
        <w:rPr>
          <w:b/>
          <w:sz w:val="22"/>
          <w:szCs w:val="22"/>
          <w:lang w:val="pt-PT"/>
        </w:rPr>
        <w:t>10.</w:t>
      </w:r>
      <w:r w:rsidRPr="00FF3D1C">
        <w:rPr>
          <w:b/>
          <w:sz w:val="22"/>
          <w:szCs w:val="22"/>
          <w:lang w:val="pt-PT"/>
        </w:rPr>
        <w:tab/>
        <w:t>DATA DA REVISÃO DO TEXTO</w:t>
      </w:r>
    </w:p>
    <w:p w14:paraId="67C90485" w14:textId="77777777" w:rsidR="00C84CF3" w:rsidRPr="00FF3D1C" w:rsidRDefault="00C84CF3" w:rsidP="004C54F4">
      <w:pPr>
        <w:keepNext/>
        <w:keepLines/>
        <w:tabs>
          <w:tab w:val="left" w:pos="567"/>
        </w:tabs>
        <w:rPr>
          <w:bCs/>
          <w:sz w:val="22"/>
          <w:szCs w:val="22"/>
          <w:lang w:val="pt-PT"/>
        </w:rPr>
      </w:pPr>
    </w:p>
    <w:p w14:paraId="25BF503D" w14:textId="1D1312E0" w:rsidR="00C84CF3" w:rsidRPr="00B93D2A" w:rsidRDefault="003E5FBE" w:rsidP="004C54F4">
      <w:pPr>
        <w:pStyle w:val="Footer"/>
        <w:tabs>
          <w:tab w:val="clear" w:pos="4819"/>
          <w:tab w:val="clear" w:pos="9071"/>
        </w:tabs>
        <w:rPr>
          <w:sz w:val="22"/>
          <w:szCs w:val="22"/>
          <w:lang w:val="pt-PT"/>
        </w:rPr>
      </w:pPr>
      <w:r w:rsidRPr="00B93D2A">
        <w:rPr>
          <w:sz w:val="22"/>
          <w:szCs w:val="22"/>
          <w:lang w:val="pt-PT"/>
        </w:rPr>
        <w:t xml:space="preserve">Está disponível informação pormenorizada sobre este medicamento no sítio da internet da Agência Europeia de Medicamentos </w:t>
      </w:r>
      <w:r>
        <w:fldChar w:fldCharType="begin"/>
      </w:r>
      <w:r w:rsidRPr="00075700">
        <w:rPr>
          <w:lang w:val="pt-PT"/>
          <w:rPrChange w:id="2623" w:author="deletion" w:date="2026-07-15T15:23:00Z">
            <w:rPr/>
          </w:rPrChange>
        </w:rPr>
        <w:instrText xml:space="preserve"> HYPERLINK "https://www.ema.europa.eu"</w:instrText>
      </w:r>
      <w:r>
        <w:fldChar w:fldCharType="separate"/>
      </w:r>
      <w:r w:rsidR="009D3348" w:rsidRPr="009D3348">
        <w:rPr>
          <w:rStyle w:val="Hyperlink"/>
          <w:sz w:val="22"/>
          <w:szCs w:val="22"/>
          <w:lang w:val="pt-PT"/>
        </w:rPr>
        <w:t>https://www.ema.europa.eu</w:t>
      </w:r>
      <w:r>
        <w:rPr>
          <w:rStyle w:val="Hyperlink"/>
          <w:sz w:val="22"/>
          <w:szCs w:val="22"/>
          <w:lang w:val="pt-PT"/>
        </w:rPr>
        <w:fldChar w:fldCharType="end"/>
      </w:r>
      <w:r w:rsidRPr="00B93D2A">
        <w:rPr>
          <w:sz w:val="22"/>
          <w:szCs w:val="22"/>
          <w:lang w:val="pt-PT"/>
        </w:rPr>
        <w:t>.</w:t>
      </w:r>
    </w:p>
    <w:p w14:paraId="3775F98B" w14:textId="77777777" w:rsidR="00C84CF3" w:rsidRPr="00FF3D1C" w:rsidRDefault="003E5FBE" w:rsidP="004C54F4">
      <w:pPr>
        <w:pStyle w:val="Footer"/>
        <w:tabs>
          <w:tab w:val="clear" w:pos="4819"/>
          <w:tab w:val="clear" w:pos="9071"/>
        </w:tabs>
        <w:rPr>
          <w:sz w:val="22"/>
          <w:szCs w:val="22"/>
          <w:lang w:val="pt-PT"/>
        </w:rPr>
      </w:pPr>
      <w:r w:rsidRPr="00FF3D1C">
        <w:rPr>
          <w:sz w:val="22"/>
          <w:szCs w:val="22"/>
          <w:lang w:val="pt-PT"/>
        </w:rPr>
        <w:br w:type="page"/>
      </w:r>
    </w:p>
    <w:p w14:paraId="1CF132A9" w14:textId="77777777" w:rsidR="00751853" w:rsidRPr="00FF3D1C" w:rsidRDefault="00751853" w:rsidP="004C54F4">
      <w:pPr>
        <w:pStyle w:val="Footer"/>
        <w:keepNext/>
        <w:keepLines/>
        <w:tabs>
          <w:tab w:val="clear" w:pos="4819"/>
          <w:tab w:val="clear" w:pos="9071"/>
        </w:tabs>
        <w:rPr>
          <w:b/>
          <w:sz w:val="22"/>
          <w:szCs w:val="22"/>
          <w:lang w:val="pt-PT"/>
        </w:rPr>
      </w:pPr>
      <w:r w:rsidRPr="00FF3D1C">
        <w:rPr>
          <w:b/>
          <w:sz w:val="22"/>
          <w:szCs w:val="22"/>
          <w:lang w:val="pt-PT"/>
        </w:rPr>
        <w:lastRenderedPageBreak/>
        <w:t>1.</w:t>
      </w:r>
      <w:r w:rsidRPr="00FF3D1C">
        <w:rPr>
          <w:b/>
          <w:sz w:val="22"/>
          <w:szCs w:val="22"/>
          <w:lang w:val="pt-PT"/>
        </w:rPr>
        <w:tab/>
        <w:t>NOME DO MEDICAMENTO</w:t>
      </w:r>
    </w:p>
    <w:p w14:paraId="6C3145D9" w14:textId="77777777" w:rsidR="00751853" w:rsidRPr="00FF3D1C" w:rsidRDefault="00751853" w:rsidP="004C54F4">
      <w:pPr>
        <w:keepNext/>
        <w:keepLines/>
        <w:rPr>
          <w:bCs/>
          <w:sz w:val="22"/>
          <w:szCs w:val="22"/>
          <w:lang w:val="pt-PT"/>
        </w:rPr>
      </w:pPr>
    </w:p>
    <w:p w14:paraId="33CDC5AA" w14:textId="24E9DB63" w:rsidR="00751853" w:rsidRPr="002B1D61" w:rsidRDefault="00751853" w:rsidP="004C54F4">
      <w:pPr>
        <w:tabs>
          <w:tab w:val="left" w:pos="567"/>
        </w:tabs>
        <w:rPr>
          <w:sz w:val="22"/>
          <w:szCs w:val="22"/>
          <w:lang w:val="pt-PT"/>
        </w:rPr>
      </w:pPr>
      <w:r w:rsidRPr="002B1D61">
        <w:rPr>
          <w:bCs/>
          <w:sz w:val="22"/>
          <w:szCs w:val="22"/>
          <w:lang w:val="pt-PT"/>
        </w:rPr>
        <w:t>GONAL</w:t>
      </w:r>
      <w:r w:rsidRPr="002B1D61">
        <w:rPr>
          <w:bCs/>
          <w:sz w:val="22"/>
          <w:szCs w:val="22"/>
          <w:lang w:val="pt-PT"/>
        </w:rPr>
        <w:noBreakHyphen/>
        <w:t>f</w:t>
      </w:r>
      <w:r w:rsidRPr="002B1D61">
        <w:rPr>
          <w:b/>
          <w:sz w:val="22"/>
          <w:szCs w:val="22"/>
          <w:lang w:val="pt-PT"/>
        </w:rPr>
        <w:t xml:space="preserve"> </w:t>
      </w:r>
      <w:r w:rsidRPr="002B1D61">
        <w:rPr>
          <w:bCs/>
          <w:sz w:val="22"/>
          <w:szCs w:val="22"/>
          <w:lang w:val="pt-PT"/>
        </w:rPr>
        <w:t>300</w:t>
      </w:r>
      <w:r w:rsidRPr="002B1D61">
        <w:rPr>
          <w:sz w:val="22"/>
          <w:szCs w:val="22"/>
          <w:lang w:val="pt-PT"/>
        </w:rPr>
        <w:t> UI/0,48 ml solução injetável em caneta pré</w:t>
      </w:r>
      <w:r w:rsidRPr="002B1D61">
        <w:rPr>
          <w:sz w:val="22"/>
          <w:szCs w:val="22"/>
          <w:lang w:val="pt-PT"/>
        </w:rPr>
        <w:noBreakHyphen/>
        <w:t>cheia</w:t>
      </w:r>
    </w:p>
    <w:p w14:paraId="584D1FD8" w14:textId="77777777" w:rsidR="00751853" w:rsidRPr="002B1D61" w:rsidRDefault="00751853" w:rsidP="004C54F4">
      <w:pPr>
        <w:rPr>
          <w:sz w:val="22"/>
          <w:szCs w:val="22"/>
          <w:lang w:val="pt-PT"/>
        </w:rPr>
      </w:pPr>
    </w:p>
    <w:p w14:paraId="21CB9995" w14:textId="77777777" w:rsidR="00751853" w:rsidRPr="002B1D61" w:rsidRDefault="00751853" w:rsidP="004C54F4">
      <w:pPr>
        <w:rPr>
          <w:sz w:val="22"/>
          <w:szCs w:val="22"/>
          <w:lang w:val="pt-PT"/>
        </w:rPr>
      </w:pPr>
    </w:p>
    <w:p w14:paraId="1ACFA320" w14:textId="77777777" w:rsidR="00751853" w:rsidRPr="002B1D61" w:rsidRDefault="00751853" w:rsidP="004C54F4">
      <w:pPr>
        <w:keepNext/>
        <w:keepLines/>
        <w:tabs>
          <w:tab w:val="left" w:pos="567"/>
        </w:tabs>
        <w:rPr>
          <w:b/>
          <w:sz w:val="22"/>
          <w:szCs w:val="22"/>
          <w:lang w:val="pt-PT"/>
        </w:rPr>
      </w:pPr>
      <w:r w:rsidRPr="002B1D61">
        <w:rPr>
          <w:b/>
          <w:sz w:val="22"/>
          <w:szCs w:val="22"/>
          <w:lang w:val="pt-PT"/>
        </w:rPr>
        <w:t>2.</w:t>
      </w:r>
      <w:r w:rsidRPr="002B1D61">
        <w:rPr>
          <w:b/>
          <w:sz w:val="22"/>
          <w:szCs w:val="22"/>
          <w:lang w:val="pt-PT"/>
        </w:rPr>
        <w:tab/>
        <w:t>COMPOSIÇÃO QUALITATIVA E QUANTITATIVA</w:t>
      </w:r>
    </w:p>
    <w:p w14:paraId="2AB1CCBB" w14:textId="77777777" w:rsidR="00751853" w:rsidRPr="00B93D2A" w:rsidRDefault="00751853" w:rsidP="004C54F4">
      <w:pPr>
        <w:keepNext/>
        <w:keepLines/>
        <w:rPr>
          <w:bCs/>
          <w:sz w:val="22"/>
          <w:szCs w:val="22"/>
          <w:lang w:val="pt-PT"/>
        </w:rPr>
      </w:pPr>
    </w:p>
    <w:p w14:paraId="271793C7" w14:textId="05FE451C" w:rsidR="00751853" w:rsidRPr="002B1D61" w:rsidRDefault="00751853" w:rsidP="004C54F4">
      <w:pPr>
        <w:tabs>
          <w:tab w:val="left" w:pos="567"/>
        </w:tabs>
        <w:rPr>
          <w:sz w:val="22"/>
          <w:szCs w:val="22"/>
          <w:lang w:val="pt-PT"/>
        </w:rPr>
      </w:pPr>
      <w:r w:rsidRPr="002B1D61">
        <w:rPr>
          <w:sz w:val="22"/>
          <w:szCs w:val="22"/>
          <w:lang w:val="pt-PT"/>
        </w:rPr>
        <w:t>Cada caneta pré</w:t>
      </w:r>
      <w:r w:rsidRPr="002B1D61">
        <w:rPr>
          <w:sz w:val="22"/>
          <w:szCs w:val="22"/>
          <w:lang w:val="pt-PT"/>
        </w:rPr>
        <w:noBreakHyphen/>
        <w:t>cheia multidose contém 300 UI (equivalente a 22 microgramas) de folitropina alfa* em 0,48 ml de solução.</w:t>
      </w:r>
    </w:p>
    <w:p w14:paraId="12D76DDB" w14:textId="77777777" w:rsidR="00751853" w:rsidRPr="00FF3D1C" w:rsidRDefault="00751853" w:rsidP="004C54F4">
      <w:pPr>
        <w:rPr>
          <w:sz w:val="22"/>
          <w:szCs w:val="22"/>
          <w:lang w:val="pt-PT"/>
        </w:rPr>
      </w:pPr>
    </w:p>
    <w:p w14:paraId="6D9E297F" w14:textId="77777777" w:rsidR="00751853" w:rsidRPr="00FF3D1C" w:rsidRDefault="00751853" w:rsidP="004C54F4">
      <w:pPr>
        <w:rPr>
          <w:sz w:val="22"/>
          <w:szCs w:val="22"/>
          <w:lang w:val="pt-PT"/>
        </w:rPr>
      </w:pPr>
      <w:r w:rsidRPr="00FF3D1C">
        <w:rPr>
          <w:sz w:val="22"/>
          <w:szCs w:val="22"/>
          <w:lang w:val="pt-PT"/>
        </w:rPr>
        <w:t>* hormona folículo</w:t>
      </w:r>
      <w:r w:rsidRPr="00FF3D1C">
        <w:rPr>
          <w:sz w:val="22"/>
          <w:szCs w:val="22"/>
          <w:lang w:val="pt-PT"/>
        </w:rPr>
        <w:noBreakHyphen/>
        <w:t>estimulante humana recombinante (r</w:t>
      </w:r>
      <w:r w:rsidRPr="00FF3D1C">
        <w:rPr>
          <w:sz w:val="22"/>
          <w:szCs w:val="22"/>
          <w:lang w:val="pt-PT"/>
        </w:rPr>
        <w:noBreakHyphen/>
        <w:t>hFSH) produzida em células de Ovário de Hamster Chinês (CHO) por tecnologia do ADN recombinante</w:t>
      </w:r>
    </w:p>
    <w:p w14:paraId="20F3104A" w14:textId="77777777" w:rsidR="00751853" w:rsidRPr="00FF3D1C" w:rsidRDefault="00751853" w:rsidP="004C54F4">
      <w:pPr>
        <w:rPr>
          <w:sz w:val="22"/>
          <w:szCs w:val="22"/>
          <w:lang w:val="pt-PT"/>
        </w:rPr>
      </w:pPr>
    </w:p>
    <w:p w14:paraId="27C4A8AC" w14:textId="77777777" w:rsidR="00751853" w:rsidRPr="00FF3D1C" w:rsidRDefault="00751853" w:rsidP="004C54F4">
      <w:pPr>
        <w:rPr>
          <w:sz w:val="22"/>
          <w:szCs w:val="22"/>
          <w:lang w:val="pt-PT"/>
        </w:rPr>
      </w:pPr>
      <w:r w:rsidRPr="00FF3D1C">
        <w:rPr>
          <w:sz w:val="22"/>
          <w:szCs w:val="22"/>
          <w:lang w:val="pt-PT"/>
        </w:rPr>
        <w:t>Lista completa de excipientes, ver secção 6.1.</w:t>
      </w:r>
    </w:p>
    <w:p w14:paraId="3E879465" w14:textId="77777777" w:rsidR="00751853" w:rsidRPr="00FF3D1C" w:rsidRDefault="00751853" w:rsidP="004C54F4">
      <w:pPr>
        <w:rPr>
          <w:sz w:val="22"/>
          <w:szCs w:val="22"/>
          <w:lang w:val="pt-PT"/>
        </w:rPr>
      </w:pPr>
    </w:p>
    <w:p w14:paraId="7254AC39" w14:textId="77777777" w:rsidR="00751853" w:rsidRPr="00FF3D1C" w:rsidRDefault="00751853" w:rsidP="004C54F4">
      <w:pPr>
        <w:rPr>
          <w:sz w:val="22"/>
          <w:szCs w:val="22"/>
          <w:lang w:val="pt-PT"/>
        </w:rPr>
      </w:pPr>
    </w:p>
    <w:p w14:paraId="355FF620" w14:textId="77777777" w:rsidR="00751853" w:rsidRPr="00FF3D1C" w:rsidRDefault="00751853" w:rsidP="004C54F4">
      <w:pPr>
        <w:keepNext/>
        <w:keepLines/>
        <w:tabs>
          <w:tab w:val="left" w:pos="567"/>
        </w:tabs>
        <w:rPr>
          <w:b/>
          <w:sz w:val="22"/>
          <w:szCs w:val="22"/>
          <w:lang w:val="pt-PT"/>
        </w:rPr>
      </w:pPr>
      <w:r w:rsidRPr="00FF3D1C">
        <w:rPr>
          <w:b/>
          <w:sz w:val="22"/>
          <w:szCs w:val="22"/>
          <w:lang w:val="pt-PT"/>
        </w:rPr>
        <w:t>3.</w:t>
      </w:r>
      <w:r w:rsidRPr="00FF3D1C">
        <w:rPr>
          <w:b/>
          <w:sz w:val="22"/>
          <w:szCs w:val="22"/>
          <w:lang w:val="pt-PT"/>
        </w:rPr>
        <w:tab/>
        <w:t>FORMA FARMACÊUTICA</w:t>
      </w:r>
    </w:p>
    <w:p w14:paraId="3D72075C" w14:textId="77777777" w:rsidR="00751853" w:rsidRPr="00FF3D1C" w:rsidRDefault="00751853" w:rsidP="004C54F4">
      <w:pPr>
        <w:keepNext/>
        <w:keepLines/>
        <w:rPr>
          <w:sz w:val="22"/>
          <w:szCs w:val="22"/>
          <w:lang w:val="pt-PT"/>
        </w:rPr>
      </w:pPr>
    </w:p>
    <w:p w14:paraId="5A91372D" w14:textId="77777777" w:rsidR="00751853" w:rsidRPr="00FF3D1C" w:rsidRDefault="00751853" w:rsidP="004C54F4">
      <w:pPr>
        <w:rPr>
          <w:i/>
          <w:sz w:val="22"/>
          <w:szCs w:val="22"/>
          <w:lang w:val="pt-PT"/>
        </w:rPr>
      </w:pPr>
      <w:r w:rsidRPr="00FF3D1C">
        <w:rPr>
          <w:sz w:val="22"/>
          <w:szCs w:val="22"/>
          <w:lang w:val="pt-PT"/>
        </w:rPr>
        <w:t>Solução injetável em caneta pré</w:t>
      </w:r>
      <w:r w:rsidRPr="00FF3D1C">
        <w:rPr>
          <w:sz w:val="22"/>
          <w:szCs w:val="22"/>
          <w:lang w:val="pt-PT"/>
        </w:rPr>
        <w:noBreakHyphen/>
        <w:t>cheia.</w:t>
      </w:r>
    </w:p>
    <w:p w14:paraId="0FFEA2A0" w14:textId="77777777" w:rsidR="00751853" w:rsidRPr="00FF3D1C" w:rsidRDefault="00751853" w:rsidP="004C54F4">
      <w:pPr>
        <w:rPr>
          <w:sz w:val="22"/>
          <w:szCs w:val="22"/>
          <w:lang w:val="pt-PT"/>
        </w:rPr>
      </w:pPr>
    </w:p>
    <w:p w14:paraId="36B18F78" w14:textId="77777777" w:rsidR="00751853" w:rsidRPr="00FF3D1C" w:rsidRDefault="00751853" w:rsidP="004C54F4">
      <w:pPr>
        <w:rPr>
          <w:sz w:val="22"/>
          <w:szCs w:val="22"/>
          <w:lang w:val="pt-PT"/>
        </w:rPr>
      </w:pPr>
      <w:r w:rsidRPr="00FF3D1C">
        <w:rPr>
          <w:sz w:val="22"/>
          <w:szCs w:val="22"/>
          <w:lang w:val="pt-PT"/>
        </w:rPr>
        <w:t>Solução límpida incolor.</w:t>
      </w:r>
    </w:p>
    <w:p w14:paraId="54D9C309" w14:textId="77777777" w:rsidR="00751853" w:rsidRPr="00FF3D1C" w:rsidRDefault="00751853" w:rsidP="004C54F4">
      <w:pPr>
        <w:rPr>
          <w:sz w:val="22"/>
          <w:szCs w:val="22"/>
          <w:lang w:val="pt-PT"/>
        </w:rPr>
      </w:pPr>
    </w:p>
    <w:p w14:paraId="411C254F" w14:textId="77777777" w:rsidR="00751853" w:rsidRPr="00FF3D1C" w:rsidRDefault="00751853" w:rsidP="004C54F4">
      <w:pPr>
        <w:rPr>
          <w:sz w:val="22"/>
          <w:szCs w:val="22"/>
          <w:lang w:val="pt-PT"/>
        </w:rPr>
      </w:pPr>
      <w:r w:rsidRPr="00FF3D1C">
        <w:rPr>
          <w:sz w:val="22"/>
          <w:szCs w:val="22"/>
          <w:lang w:val="pt-PT"/>
        </w:rPr>
        <w:t>O pH da solução é 6,7 a 7,3.</w:t>
      </w:r>
    </w:p>
    <w:p w14:paraId="6FD016E5" w14:textId="77777777" w:rsidR="00751853" w:rsidRPr="00FF3D1C" w:rsidRDefault="00751853" w:rsidP="004C54F4">
      <w:pPr>
        <w:rPr>
          <w:sz w:val="22"/>
          <w:szCs w:val="22"/>
          <w:lang w:val="pt-PT"/>
        </w:rPr>
      </w:pPr>
    </w:p>
    <w:p w14:paraId="1D0B4F2C" w14:textId="77777777" w:rsidR="00751853" w:rsidRPr="00FF3D1C" w:rsidRDefault="00751853" w:rsidP="004C54F4">
      <w:pPr>
        <w:rPr>
          <w:sz w:val="22"/>
          <w:szCs w:val="22"/>
          <w:lang w:val="pt-PT"/>
        </w:rPr>
      </w:pPr>
    </w:p>
    <w:p w14:paraId="55E907C0" w14:textId="77777777" w:rsidR="00751853" w:rsidRPr="00FF3D1C" w:rsidRDefault="00751853" w:rsidP="004C54F4">
      <w:pPr>
        <w:keepNext/>
        <w:keepLines/>
        <w:tabs>
          <w:tab w:val="left" w:pos="567"/>
        </w:tabs>
        <w:rPr>
          <w:sz w:val="22"/>
          <w:szCs w:val="22"/>
          <w:lang w:val="pt-PT"/>
        </w:rPr>
      </w:pPr>
      <w:r w:rsidRPr="00FF3D1C">
        <w:rPr>
          <w:b/>
          <w:sz w:val="22"/>
          <w:szCs w:val="22"/>
          <w:lang w:val="pt-PT"/>
        </w:rPr>
        <w:t>4.</w:t>
      </w:r>
      <w:r w:rsidRPr="00FF3D1C">
        <w:rPr>
          <w:b/>
          <w:sz w:val="22"/>
          <w:szCs w:val="22"/>
          <w:lang w:val="pt-PT"/>
        </w:rPr>
        <w:tab/>
        <w:t>INFORMAÇÕES CLÍNICAS</w:t>
      </w:r>
    </w:p>
    <w:p w14:paraId="67DB3680" w14:textId="77777777" w:rsidR="00751853" w:rsidRPr="00FF3D1C" w:rsidRDefault="00751853" w:rsidP="004C54F4">
      <w:pPr>
        <w:keepNext/>
        <w:keepLines/>
        <w:rPr>
          <w:sz w:val="22"/>
          <w:szCs w:val="22"/>
          <w:lang w:val="pt-PT"/>
        </w:rPr>
      </w:pPr>
    </w:p>
    <w:p w14:paraId="5FC6BFF6"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4.1</w:t>
      </w:r>
      <w:r w:rsidRPr="00FF3D1C">
        <w:rPr>
          <w:b/>
          <w:sz w:val="22"/>
          <w:szCs w:val="22"/>
          <w:lang w:val="pt-PT"/>
        </w:rPr>
        <w:tab/>
        <w:t>Indicações terapêuticas</w:t>
      </w:r>
    </w:p>
    <w:p w14:paraId="66BF3D0C" w14:textId="77777777" w:rsidR="00751853" w:rsidRPr="00FF3D1C" w:rsidRDefault="00751853" w:rsidP="004C54F4">
      <w:pPr>
        <w:keepNext/>
        <w:keepLines/>
        <w:rPr>
          <w:sz w:val="22"/>
          <w:szCs w:val="22"/>
          <w:lang w:val="pt-PT"/>
        </w:rPr>
      </w:pPr>
    </w:p>
    <w:p w14:paraId="5195D8CA" w14:textId="77777777" w:rsidR="00751853" w:rsidRPr="00FF3D1C" w:rsidRDefault="00751853" w:rsidP="004C54F4">
      <w:pPr>
        <w:keepNext/>
        <w:keepLines/>
        <w:rPr>
          <w:sz w:val="22"/>
          <w:szCs w:val="22"/>
          <w:u w:val="single"/>
          <w:lang w:val="pt-PT"/>
        </w:rPr>
      </w:pPr>
      <w:r w:rsidRPr="00FF3D1C">
        <w:rPr>
          <w:sz w:val="22"/>
          <w:szCs w:val="22"/>
          <w:u w:val="single"/>
          <w:lang w:val="pt-PT"/>
        </w:rPr>
        <w:t>Em mulheres adultas</w:t>
      </w:r>
    </w:p>
    <w:p w14:paraId="7CAA98A4" w14:textId="77777777" w:rsidR="00751853" w:rsidRPr="00FF3D1C" w:rsidRDefault="00751853" w:rsidP="004C54F4">
      <w:pPr>
        <w:keepNext/>
        <w:keepLines/>
        <w:rPr>
          <w:sz w:val="22"/>
          <w:szCs w:val="22"/>
          <w:lang w:val="pt-PT"/>
        </w:rPr>
      </w:pPr>
    </w:p>
    <w:p w14:paraId="37AED4EC" w14:textId="77777777" w:rsidR="00751853" w:rsidRPr="00FF3D1C" w:rsidRDefault="00751853" w:rsidP="004C54F4">
      <w:pPr>
        <w:pStyle w:val="BodyTextIndent2"/>
        <w:keepNext/>
        <w:numPr>
          <w:ilvl w:val="0"/>
          <w:numId w:val="3"/>
        </w:numPr>
        <w:ind w:left="567" w:hanging="567"/>
        <w:rPr>
          <w:sz w:val="22"/>
          <w:szCs w:val="22"/>
          <w:lang w:val="pt-PT"/>
        </w:rPr>
      </w:pPr>
      <w:r w:rsidRPr="00FF3D1C">
        <w:rPr>
          <w:sz w:val="22"/>
          <w:szCs w:val="22"/>
          <w:lang w:val="pt-PT"/>
        </w:rPr>
        <w:t>Anovulação (incluindo a síndrome do ovário poliquístico) em mulheres que não responderam ao tratamento com citrato de clomifeno.</w:t>
      </w:r>
    </w:p>
    <w:p w14:paraId="492B39A0" w14:textId="5CBEFA40" w:rsidR="00751853" w:rsidRPr="00FF3D1C" w:rsidRDefault="00751853" w:rsidP="004C54F4">
      <w:pPr>
        <w:numPr>
          <w:ilvl w:val="0"/>
          <w:numId w:val="3"/>
        </w:numPr>
        <w:ind w:left="567" w:hanging="567"/>
        <w:rPr>
          <w:sz w:val="22"/>
          <w:szCs w:val="22"/>
          <w:lang w:val="pt-PT"/>
        </w:rPr>
      </w:pPr>
      <w:r w:rsidRPr="00FF3D1C">
        <w:rPr>
          <w:sz w:val="22"/>
          <w:szCs w:val="22"/>
          <w:lang w:val="pt-PT"/>
        </w:rPr>
        <w:t xml:space="preserve">Estimulação do desenvolvimento multifolicular em mulheres nas quais se pretende uma superovulação, submetidas a técnicas de procriação medicamente assistida (PMA), tais como fertilização </w:t>
      </w:r>
      <w:r w:rsidRPr="00FF3D1C">
        <w:rPr>
          <w:i/>
          <w:sz w:val="22"/>
          <w:szCs w:val="22"/>
          <w:lang w:val="pt-PT"/>
        </w:rPr>
        <w:t>in vitro</w:t>
      </w:r>
      <w:r w:rsidRPr="00FF3D1C">
        <w:rPr>
          <w:sz w:val="22"/>
          <w:szCs w:val="22"/>
          <w:lang w:val="pt-PT"/>
        </w:rPr>
        <w:t xml:space="preserve"> (FIV), transferência intrafalopiana de gâmetas e transferência intrafalopiana de zigotos.</w:t>
      </w:r>
    </w:p>
    <w:p w14:paraId="1A4E8B70" w14:textId="77777777" w:rsidR="00751853" w:rsidRPr="00FF3D1C" w:rsidRDefault="00751853" w:rsidP="004C54F4">
      <w:pPr>
        <w:numPr>
          <w:ilvl w:val="0"/>
          <w:numId w:val="3"/>
        </w:numPr>
        <w:ind w:left="567" w:hanging="567"/>
        <w:rPr>
          <w:sz w:val="22"/>
          <w:szCs w:val="22"/>
          <w:lang w:val="pt-PT"/>
        </w:rPr>
      </w:pPr>
      <w:r w:rsidRPr="00FF3D1C">
        <w:rPr>
          <w:sz w:val="22"/>
          <w:szCs w:val="22"/>
          <w:lang w:val="pt-PT"/>
        </w:rPr>
        <w:t>GONAL</w:t>
      </w:r>
      <w:r w:rsidRPr="00FF3D1C">
        <w:rPr>
          <w:sz w:val="22"/>
          <w:szCs w:val="22"/>
          <w:lang w:val="pt-PT"/>
        </w:rPr>
        <w:noBreakHyphen/>
        <w:t>f em associação com uma preparação de hormona luteinizante (LH) é indicado para a estimulação do desenvolvimento folicular em mulheres com insuficiência grave de LH e de FSH.</w:t>
      </w:r>
    </w:p>
    <w:p w14:paraId="52481922" w14:textId="77777777" w:rsidR="00751853" w:rsidRPr="00FF3D1C" w:rsidRDefault="00751853" w:rsidP="004C54F4">
      <w:pPr>
        <w:pStyle w:val="BodyTextIndent2"/>
        <w:tabs>
          <w:tab w:val="left" w:pos="567"/>
        </w:tabs>
        <w:ind w:left="0" w:firstLine="0"/>
        <w:rPr>
          <w:sz w:val="22"/>
          <w:szCs w:val="22"/>
          <w:lang w:val="pt-PT"/>
        </w:rPr>
      </w:pPr>
    </w:p>
    <w:p w14:paraId="32F91833" w14:textId="77777777" w:rsidR="00751853" w:rsidRPr="00FF3D1C" w:rsidRDefault="00751853" w:rsidP="004C54F4">
      <w:pPr>
        <w:pStyle w:val="BodyTextIndent2"/>
        <w:keepNext/>
        <w:keepLines/>
        <w:tabs>
          <w:tab w:val="left" w:pos="567"/>
        </w:tabs>
        <w:ind w:left="0" w:firstLine="0"/>
        <w:rPr>
          <w:sz w:val="22"/>
          <w:szCs w:val="22"/>
          <w:u w:val="single"/>
          <w:lang w:val="pt-PT"/>
        </w:rPr>
      </w:pPr>
      <w:r w:rsidRPr="00FF3D1C">
        <w:rPr>
          <w:sz w:val="22"/>
          <w:szCs w:val="22"/>
          <w:u w:val="single"/>
          <w:lang w:val="pt-PT"/>
        </w:rPr>
        <w:t>Em homens adultos</w:t>
      </w:r>
    </w:p>
    <w:p w14:paraId="1922371E" w14:textId="77777777" w:rsidR="00751853" w:rsidRPr="00FF3D1C" w:rsidRDefault="00751853" w:rsidP="004C54F4">
      <w:pPr>
        <w:pStyle w:val="BodyTextIndent2"/>
        <w:keepNext/>
        <w:keepLines/>
        <w:tabs>
          <w:tab w:val="left" w:pos="567"/>
        </w:tabs>
        <w:ind w:left="0" w:firstLine="0"/>
        <w:rPr>
          <w:sz w:val="22"/>
          <w:szCs w:val="22"/>
          <w:lang w:val="pt-PT"/>
        </w:rPr>
      </w:pPr>
    </w:p>
    <w:p w14:paraId="50A94487" w14:textId="77777777" w:rsidR="00751853" w:rsidRPr="00FF3D1C" w:rsidRDefault="00751853" w:rsidP="004C54F4">
      <w:pPr>
        <w:pStyle w:val="BodyTextIndent2"/>
        <w:numPr>
          <w:ilvl w:val="0"/>
          <w:numId w:val="3"/>
        </w:numPr>
        <w:tabs>
          <w:tab w:val="left" w:pos="567"/>
          <w:tab w:val="num" w:pos="600"/>
        </w:tabs>
        <w:ind w:left="601" w:hanging="601"/>
        <w:rPr>
          <w:sz w:val="22"/>
          <w:szCs w:val="22"/>
          <w:lang w:val="pt-PT"/>
        </w:rPr>
      </w:pPr>
      <w:r w:rsidRPr="00FF3D1C">
        <w:rPr>
          <w:sz w:val="22"/>
          <w:szCs w:val="22"/>
          <w:lang w:val="pt-PT"/>
        </w:rPr>
        <w:t>GONAL</w:t>
      </w:r>
      <w:r w:rsidRPr="00FF3D1C">
        <w:rPr>
          <w:sz w:val="22"/>
          <w:szCs w:val="22"/>
          <w:lang w:val="pt-PT"/>
        </w:rPr>
        <w:noBreakHyphen/>
        <w:t>f é indicado na estimulação da espermatogénese em homens com hipogonadismo hipogonadotrófico congénito ou adquirido em associação terapêutica com gonadotropina coriónica humana (hCG).</w:t>
      </w:r>
    </w:p>
    <w:p w14:paraId="08B6C597" w14:textId="77777777" w:rsidR="00751853" w:rsidRPr="00FF3D1C" w:rsidRDefault="00751853" w:rsidP="004C54F4">
      <w:pPr>
        <w:pStyle w:val="BodyTextIndent2"/>
        <w:tabs>
          <w:tab w:val="left" w:pos="567"/>
        </w:tabs>
        <w:rPr>
          <w:sz w:val="22"/>
          <w:szCs w:val="22"/>
          <w:lang w:val="pt-PT"/>
        </w:rPr>
      </w:pPr>
    </w:p>
    <w:p w14:paraId="66C6DD76" w14:textId="77777777" w:rsidR="00751853" w:rsidRPr="00FF3D1C" w:rsidRDefault="00751853" w:rsidP="004C54F4">
      <w:pPr>
        <w:keepNext/>
        <w:keepLines/>
        <w:tabs>
          <w:tab w:val="left" w:pos="567"/>
        </w:tabs>
        <w:rPr>
          <w:b/>
          <w:sz w:val="22"/>
          <w:szCs w:val="22"/>
          <w:lang w:val="pt-PT"/>
        </w:rPr>
      </w:pPr>
      <w:r w:rsidRPr="00FF3D1C">
        <w:rPr>
          <w:b/>
          <w:sz w:val="22"/>
          <w:szCs w:val="22"/>
          <w:lang w:val="pt-PT"/>
        </w:rPr>
        <w:t>4.2</w:t>
      </w:r>
      <w:r w:rsidRPr="00FF3D1C">
        <w:rPr>
          <w:b/>
          <w:sz w:val="22"/>
          <w:szCs w:val="22"/>
          <w:lang w:val="pt-PT"/>
        </w:rPr>
        <w:tab/>
        <w:t>Posologia e modo de administração</w:t>
      </w:r>
    </w:p>
    <w:p w14:paraId="762AED21" w14:textId="77777777" w:rsidR="00751853" w:rsidRPr="00FF3D1C" w:rsidRDefault="00751853" w:rsidP="004C54F4">
      <w:pPr>
        <w:keepNext/>
        <w:keepLines/>
        <w:tabs>
          <w:tab w:val="left" w:pos="567"/>
        </w:tabs>
        <w:rPr>
          <w:sz w:val="22"/>
          <w:szCs w:val="22"/>
          <w:lang w:val="pt-PT"/>
        </w:rPr>
      </w:pPr>
    </w:p>
    <w:p w14:paraId="67D7EF17" w14:textId="77777777" w:rsidR="00751853" w:rsidRPr="00FF3D1C" w:rsidRDefault="00751853" w:rsidP="004C54F4">
      <w:pPr>
        <w:tabs>
          <w:tab w:val="left" w:pos="567"/>
        </w:tabs>
        <w:rPr>
          <w:sz w:val="22"/>
          <w:szCs w:val="22"/>
          <w:lang w:val="pt-PT"/>
        </w:rPr>
      </w:pPr>
      <w:r w:rsidRPr="00FF3D1C">
        <w:rPr>
          <w:sz w:val="22"/>
          <w:szCs w:val="22"/>
          <w:lang w:val="pt-PT"/>
        </w:rPr>
        <w:t>A terapêutica com GONAL</w:t>
      </w:r>
      <w:r w:rsidRPr="00FF3D1C">
        <w:rPr>
          <w:sz w:val="22"/>
          <w:szCs w:val="22"/>
          <w:lang w:val="pt-PT"/>
        </w:rPr>
        <w:noBreakHyphen/>
        <w:t>f deve ser iniciada sob a supervisão de um médico com experiência no tratamento de distúrbios da fertilidade.</w:t>
      </w:r>
    </w:p>
    <w:p w14:paraId="61FC38F8" w14:textId="77777777" w:rsidR="00751853" w:rsidRPr="00FF3D1C" w:rsidRDefault="00751853" w:rsidP="004C54F4">
      <w:pPr>
        <w:tabs>
          <w:tab w:val="left" w:pos="567"/>
        </w:tabs>
        <w:rPr>
          <w:sz w:val="22"/>
          <w:szCs w:val="22"/>
          <w:lang w:val="pt-PT"/>
        </w:rPr>
      </w:pPr>
    </w:p>
    <w:p w14:paraId="2422665A" w14:textId="77777777" w:rsidR="00751853" w:rsidRPr="00FF3D1C" w:rsidRDefault="00751853" w:rsidP="004C54F4">
      <w:pPr>
        <w:tabs>
          <w:tab w:val="left" w:pos="567"/>
        </w:tabs>
        <w:rPr>
          <w:sz w:val="22"/>
          <w:szCs w:val="22"/>
          <w:lang w:val="pt-PT"/>
        </w:rPr>
      </w:pPr>
      <w:r w:rsidRPr="00FF3D1C">
        <w:rPr>
          <w:sz w:val="22"/>
          <w:szCs w:val="22"/>
          <w:lang w:val="pt-PT"/>
        </w:rPr>
        <w:t>Deve ser entregue aos doentes o número correto de canetas para o seu ciclo de tratamento e estes devem ser informados sobre como utilizar as técnicas de injeção corretas.</w:t>
      </w:r>
    </w:p>
    <w:p w14:paraId="56BD3F85" w14:textId="77777777" w:rsidR="00751853" w:rsidRPr="00FF3D1C" w:rsidRDefault="00751853" w:rsidP="004C54F4">
      <w:pPr>
        <w:tabs>
          <w:tab w:val="left" w:pos="567"/>
        </w:tabs>
        <w:rPr>
          <w:sz w:val="22"/>
          <w:szCs w:val="22"/>
          <w:lang w:val="pt-PT"/>
        </w:rPr>
      </w:pPr>
    </w:p>
    <w:p w14:paraId="353AAD54" w14:textId="77777777" w:rsidR="00751853" w:rsidRPr="00FF3D1C" w:rsidRDefault="00751853" w:rsidP="004C54F4">
      <w:pPr>
        <w:keepNext/>
        <w:rPr>
          <w:sz w:val="22"/>
          <w:szCs w:val="22"/>
          <w:u w:val="single"/>
          <w:lang w:val="pt-PT"/>
        </w:rPr>
      </w:pPr>
      <w:r w:rsidRPr="00FF3D1C">
        <w:rPr>
          <w:sz w:val="22"/>
          <w:szCs w:val="22"/>
          <w:u w:val="single"/>
          <w:lang w:val="pt-PT"/>
        </w:rPr>
        <w:lastRenderedPageBreak/>
        <w:t>Posologia</w:t>
      </w:r>
    </w:p>
    <w:p w14:paraId="27184B74" w14:textId="77777777" w:rsidR="00751853" w:rsidRPr="00FF3D1C" w:rsidRDefault="00751853" w:rsidP="004C54F4">
      <w:pPr>
        <w:pStyle w:val="BodyText"/>
        <w:keepNext/>
        <w:rPr>
          <w:szCs w:val="22"/>
          <w:lang w:val="pt-PT"/>
        </w:rPr>
      </w:pPr>
    </w:p>
    <w:p w14:paraId="6A13761B" w14:textId="1B7B1CF8" w:rsidR="00751853" w:rsidRPr="00FF3D1C" w:rsidRDefault="00751853" w:rsidP="004C54F4">
      <w:pPr>
        <w:pStyle w:val="BodyText"/>
        <w:rPr>
          <w:szCs w:val="22"/>
          <w:lang w:val="pt-PT"/>
        </w:rPr>
      </w:pPr>
      <w:r w:rsidRPr="00FF3D1C">
        <w:rPr>
          <w:szCs w:val="22"/>
          <w:lang w:val="pt-PT"/>
        </w:rPr>
        <w:t>A avaliação clínica de GONAL</w:t>
      </w:r>
      <w:r w:rsidRPr="00FF3D1C">
        <w:rPr>
          <w:szCs w:val="22"/>
          <w:lang w:val="pt-PT"/>
        </w:rPr>
        <w:noBreakHyphen/>
        <w:t>f indica que as doses diárias, os regimes posológicos e os métodos de monitorização do tratamento devem ser individualizados para otimizar o desenvolvimento folicular e para minimizar o risco de hiperestimulação ovárica não pretendida. Aconselha</w:t>
      </w:r>
      <w:r w:rsidRPr="00FF3D1C">
        <w:rPr>
          <w:szCs w:val="22"/>
          <w:lang w:val="pt-PT"/>
        </w:rPr>
        <w:noBreakHyphen/>
        <w:t>se a adesão às doses iniciais recomendadas a seguir.</w:t>
      </w:r>
    </w:p>
    <w:p w14:paraId="294F880F" w14:textId="77777777" w:rsidR="00751853" w:rsidRPr="00FF3D1C" w:rsidRDefault="00751853" w:rsidP="004C54F4">
      <w:pPr>
        <w:rPr>
          <w:i/>
          <w:sz w:val="22"/>
          <w:szCs w:val="22"/>
          <w:lang w:val="pt-PT"/>
        </w:rPr>
      </w:pPr>
    </w:p>
    <w:p w14:paraId="6B235D52" w14:textId="77777777" w:rsidR="00751853" w:rsidRPr="00FF3D1C" w:rsidRDefault="00751853" w:rsidP="004C54F4">
      <w:pPr>
        <w:pStyle w:val="BodyText"/>
        <w:tabs>
          <w:tab w:val="left" w:pos="567"/>
        </w:tabs>
        <w:rPr>
          <w:szCs w:val="22"/>
          <w:lang w:val="pt-PT"/>
        </w:rPr>
      </w:pPr>
      <w:r w:rsidRPr="00FF3D1C">
        <w:rPr>
          <w:szCs w:val="22"/>
          <w:lang w:val="pt-PT"/>
        </w:rPr>
        <w:t>Foi demonstrada bioequivalência entre doses equivalentes da apresentação monodose e da apresentação multidose de GONAL</w:t>
      </w:r>
      <w:r w:rsidRPr="00FF3D1C">
        <w:rPr>
          <w:szCs w:val="22"/>
          <w:lang w:val="pt-PT"/>
        </w:rPr>
        <w:noBreakHyphen/>
        <w:t>f.</w:t>
      </w:r>
    </w:p>
    <w:p w14:paraId="46C003A2" w14:textId="77777777" w:rsidR="00751853" w:rsidRPr="00FF3D1C" w:rsidRDefault="00751853" w:rsidP="004C54F4">
      <w:pPr>
        <w:rPr>
          <w:sz w:val="22"/>
          <w:szCs w:val="22"/>
          <w:lang w:val="pt-PT"/>
        </w:rPr>
      </w:pPr>
    </w:p>
    <w:p w14:paraId="4F58269B" w14:textId="77777777" w:rsidR="00751853" w:rsidRPr="00FF3D1C" w:rsidRDefault="00751853" w:rsidP="004C54F4">
      <w:pPr>
        <w:keepNext/>
        <w:rPr>
          <w:i/>
          <w:sz w:val="22"/>
          <w:szCs w:val="22"/>
          <w:lang w:val="pt-PT"/>
        </w:rPr>
      </w:pPr>
      <w:r w:rsidRPr="00FF3D1C">
        <w:rPr>
          <w:i/>
          <w:sz w:val="22"/>
          <w:szCs w:val="22"/>
          <w:u w:val="single"/>
          <w:lang w:val="pt-PT"/>
        </w:rPr>
        <w:t>Mulheres com anovulação (incluindo síndrome do ovário poliquístico)</w:t>
      </w:r>
    </w:p>
    <w:p w14:paraId="03CDF077"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deve ser administrado segundo um esquema de injeções diárias. Nas mulheres menstruadas o tratamento deve ser iniciado nos primeiros 7 dias do ciclo menstrual.</w:t>
      </w:r>
    </w:p>
    <w:p w14:paraId="11542BD4" w14:textId="60B2B537" w:rsidR="00751853" w:rsidRPr="00FF3D1C" w:rsidRDefault="00751853" w:rsidP="004C54F4">
      <w:pPr>
        <w:rPr>
          <w:sz w:val="22"/>
          <w:szCs w:val="22"/>
          <w:lang w:val="pt-PT"/>
        </w:rPr>
      </w:pPr>
      <w:r w:rsidRPr="00FF3D1C">
        <w:rPr>
          <w:sz w:val="22"/>
          <w:szCs w:val="22"/>
          <w:lang w:val="pt-PT"/>
        </w:rPr>
        <w:t>Nos ensaios clínicos de registo, o regime posológico habitualmente usado iniciava</w:t>
      </w:r>
      <w:r w:rsidRPr="00FF3D1C">
        <w:rPr>
          <w:sz w:val="22"/>
          <w:szCs w:val="22"/>
          <w:lang w:val="pt-PT"/>
        </w:rPr>
        <w:noBreakHyphen/>
        <w:t>se com administrações diárias de 75 UI a 150 UI de FSH e ia sendo aumentado de preferência em 37,5, ou 75 UI com 7 ou, de preferência, 14 dias de intervalo, se necessário, de modo a obter uma resposta adequada mas não excessiva.</w:t>
      </w:r>
    </w:p>
    <w:p w14:paraId="65222D12" w14:textId="77777777" w:rsidR="00751853" w:rsidRPr="00FF3D1C" w:rsidRDefault="00751853" w:rsidP="004C54F4">
      <w:pPr>
        <w:rPr>
          <w:sz w:val="22"/>
          <w:szCs w:val="22"/>
          <w:lang w:val="pt-PT"/>
        </w:rPr>
      </w:pPr>
    </w:p>
    <w:p w14:paraId="6B27E932" w14:textId="77777777" w:rsidR="00751853" w:rsidRPr="00FF3D1C" w:rsidRDefault="00751853" w:rsidP="004C54F4">
      <w:pPr>
        <w:rPr>
          <w:sz w:val="22"/>
          <w:szCs w:val="22"/>
          <w:lang w:val="pt-PT"/>
        </w:rPr>
      </w:pPr>
      <w:r w:rsidRPr="00FF3D1C">
        <w:rPr>
          <w:sz w:val="22"/>
          <w:szCs w:val="22"/>
          <w:lang w:val="pt-PT"/>
        </w:rPr>
        <w:t>Na prática clínica, a dose inicial é tipicamente individualizada com base nas características clínicas da doente, tais como marcadores da reserva ovárica, idade, índice de massa corporal e, se aplicável, resposta ovárica anterior à estimulação ovárica.</w:t>
      </w:r>
    </w:p>
    <w:p w14:paraId="752A2550" w14:textId="77777777" w:rsidR="00751853" w:rsidRPr="00FF3D1C" w:rsidRDefault="00751853" w:rsidP="004C54F4">
      <w:pPr>
        <w:rPr>
          <w:sz w:val="22"/>
          <w:szCs w:val="22"/>
          <w:lang w:val="pt-PT"/>
        </w:rPr>
      </w:pPr>
    </w:p>
    <w:p w14:paraId="6CE65B88" w14:textId="77777777" w:rsidR="00751853" w:rsidRPr="00FF3D1C" w:rsidRDefault="00751853" w:rsidP="004C54F4">
      <w:pPr>
        <w:keepNext/>
        <w:rPr>
          <w:i/>
          <w:iCs/>
          <w:sz w:val="22"/>
          <w:szCs w:val="22"/>
          <w:lang w:val="pt-PT"/>
        </w:rPr>
      </w:pPr>
      <w:r w:rsidRPr="00FF3D1C">
        <w:rPr>
          <w:i/>
          <w:iCs/>
          <w:sz w:val="22"/>
          <w:szCs w:val="22"/>
          <w:lang w:val="pt-PT"/>
        </w:rPr>
        <w:t>Dose inicial</w:t>
      </w:r>
    </w:p>
    <w:p w14:paraId="5C5258C8" w14:textId="389BF16C" w:rsidR="00751853" w:rsidRPr="00FF3D1C" w:rsidRDefault="00751853" w:rsidP="004C54F4">
      <w:pPr>
        <w:rPr>
          <w:sz w:val="22"/>
          <w:szCs w:val="22"/>
          <w:lang w:val="pt-PT"/>
        </w:rPr>
      </w:pPr>
      <w:r w:rsidRPr="00FF3D1C">
        <w:rPr>
          <w:sz w:val="22"/>
          <w:szCs w:val="22"/>
          <w:lang w:val="pt-PT"/>
        </w:rPr>
        <w:t>A dose inicial pode ser ajustada de forma gradual (a) para menos de 75 UI por dia, caso se preveja uma resposta ovárica excessiva em termos do número de folículos com base no perfil clínico da doente (idade, índice de massa corporal, reserva ovárica); ou (b) acima de 75 UI até um máximo de 150 UI por dia caso se preveja uma baixa resposta ovárica.</w:t>
      </w:r>
    </w:p>
    <w:p w14:paraId="5E24CB8B" w14:textId="77777777" w:rsidR="00751853" w:rsidRPr="00FF3D1C" w:rsidRDefault="00751853" w:rsidP="004C54F4">
      <w:pPr>
        <w:rPr>
          <w:sz w:val="22"/>
          <w:szCs w:val="22"/>
          <w:lang w:val="pt-PT"/>
        </w:rPr>
      </w:pPr>
      <w:r w:rsidRPr="00FF3D1C">
        <w:rPr>
          <w:sz w:val="22"/>
          <w:szCs w:val="22"/>
          <w:lang w:val="pt-PT"/>
        </w:rPr>
        <w:t>A resposta da doente deve ser monitorizada atentamente através da determinação do tamanho e do número dos folículos através de ecografia e/ou secreção de estrogénios.</w:t>
      </w:r>
    </w:p>
    <w:p w14:paraId="44A179FF" w14:textId="77777777" w:rsidR="00751853" w:rsidRPr="00FF3D1C" w:rsidRDefault="00751853" w:rsidP="004C54F4">
      <w:pPr>
        <w:rPr>
          <w:sz w:val="22"/>
          <w:szCs w:val="22"/>
          <w:lang w:val="pt-PT"/>
        </w:rPr>
      </w:pPr>
    </w:p>
    <w:p w14:paraId="01D21810" w14:textId="77777777" w:rsidR="00751853" w:rsidRPr="00FF3D1C" w:rsidRDefault="00751853" w:rsidP="004C54F4">
      <w:pPr>
        <w:keepNext/>
        <w:rPr>
          <w:i/>
          <w:iCs/>
          <w:sz w:val="22"/>
          <w:szCs w:val="22"/>
          <w:lang w:val="pt-PT"/>
        </w:rPr>
      </w:pPr>
      <w:r w:rsidRPr="00FF3D1C">
        <w:rPr>
          <w:i/>
          <w:iCs/>
          <w:sz w:val="22"/>
          <w:szCs w:val="22"/>
          <w:lang w:val="pt-PT"/>
        </w:rPr>
        <w:t>Ajustes da dose</w:t>
      </w:r>
    </w:p>
    <w:p w14:paraId="73F1CAEB" w14:textId="51899DDD" w:rsidR="00751853" w:rsidRPr="00FF3D1C" w:rsidRDefault="00751853" w:rsidP="004C54F4">
      <w:pPr>
        <w:rPr>
          <w:sz w:val="22"/>
          <w:szCs w:val="22"/>
          <w:lang w:val="pt-PT"/>
        </w:rPr>
      </w:pPr>
      <w:r w:rsidRPr="00FF3D1C">
        <w:rPr>
          <w:sz w:val="22"/>
          <w:szCs w:val="22"/>
          <w:lang w:val="pt-PT"/>
        </w:rPr>
        <w:t>Se a doente não responder adequadamente (resposta ovárica baixa ou excessiva), a continuação desse ciclo de tratamento deve ser avaliada e gerida de acordo com a prática clínica do médico. Em casos de resposta baixa, a dose diária não deve exceder 225 UI de FSH.</w:t>
      </w:r>
    </w:p>
    <w:p w14:paraId="6881F91B" w14:textId="77777777" w:rsidR="00751853" w:rsidRPr="00FF3D1C" w:rsidRDefault="00751853" w:rsidP="004C54F4">
      <w:pPr>
        <w:rPr>
          <w:sz w:val="22"/>
          <w:szCs w:val="22"/>
          <w:lang w:val="pt-PT"/>
        </w:rPr>
      </w:pPr>
    </w:p>
    <w:p w14:paraId="5D3E6C2E" w14:textId="77777777" w:rsidR="00751853" w:rsidRPr="00FF3D1C" w:rsidRDefault="00751853" w:rsidP="004C54F4">
      <w:pPr>
        <w:pStyle w:val="BodyText2"/>
        <w:rPr>
          <w:b w:val="0"/>
          <w:bCs/>
          <w:szCs w:val="22"/>
        </w:rPr>
      </w:pPr>
      <w:r w:rsidRPr="00FF3D1C">
        <w:rPr>
          <w:b w:val="0"/>
          <w:bCs/>
          <w:szCs w:val="22"/>
        </w:rPr>
        <w:t>Se se obtiver uma resposta ovárica excessiva de acordo com a avaliação do médico, o tratamento deve ser interrompido e suspensa a hCG (ver secção 4.4). O tratamento deve ser reiniciado no ciclo seguinte, com uma dose inferior à do ciclo anterior.</w:t>
      </w:r>
    </w:p>
    <w:p w14:paraId="3EC905B7" w14:textId="77777777" w:rsidR="00751853" w:rsidRPr="00FF3D1C" w:rsidRDefault="00751853" w:rsidP="004C54F4">
      <w:pPr>
        <w:rPr>
          <w:sz w:val="22"/>
          <w:szCs w:val="22"/>
          <w:lang w:val="pt-PT"/>
        </w:rPr>
      </w:pPr>
    </w:p>
    <w:p w14:paraId="40ED11A0" w14:textId="77777777" w:rsidR="00751853" w:rsidRPr="00FF3D1C" w:rsidRDefault="00751853" w:rsidP="004C54F4">
      <w:pPr>
        <w:keepNext/>
        <w:rPr>
          <w:i/>
          <w:iCs/>
          <w:sz w:val="22"/>
          <w:szCs w:val="22"/>
          <w:lang w:val="pt-PT"/>
        </w:rPr>
      </w:pPr>
      <w:r w:rsidRPr="00FF3D1C">
        <w:rPr>
          <w:i/>
          <w:iCs/>
          <w:sz w:val="22"/>
          <w:szCs w:val="22"/>
          <w:lang w:val="pt-PT"/>
        </w:rPr>
        <w:t>Maturação folicular final</w:t>
      </w:r>
    </w:p>
    <w:p w14:paraId="61CA004A" w14:textId="126799F8" w:rsidR="00751853" w:rsidRPr="00FF3D1C" w:rsidRDefault="00751853" w:rsidP="004C54F4">
      <w:pPr>
        <w:rPr>
          <w:sz w:val="22"/>
          <w:szCs w:val="22"/>
          <w:lang w:val="pt-PT"/>
        </w:rPr>
      </w:pPr>
      <w:r w:rsidRPr="00FF3D1C">
        <w:rPr>
          <w:sz w:val="22"/>
          <w:szCs w:val="22"/>
          <w:lang w:val="pt-PT"/>
        </w:rPr>
        <w:t>Quando se obtém uma resposta ovárica ótima, deve ser administrada uma única injeção de 250 microgramas de gonadotropina coriónica alfa humana recombinante (r</w:t>
      </w:r>
      <w:r w:rsidRPr="00FF3D1C">
        <w:rPr>
          <w:sz w:val="22"/>
          <w:szCs w:val="22"/>
          <w:lang w:val="pt-PT"/>
        </w:rPr>
        <w:noBreakHyphen/>
        <w:t>hCG) ou de 5000 UI até 10 000 UI de hCG, 24 a 48 horas após a última injeção de GONAL</w:t>
      </w:r>
      <w:r w:rsidRPr="00FF3D1C">
        <w:rPr>
          <w:sz w:val="22"/>
          <w:szCs w:val="22"/>
          <w:lang w:val="pt-PT"/>
        </w:rPr>
        <w:noBreakHyphen/>
        <w:t>f. Recomenda</w:t>
      </w:r>
      <w:r w:rsidRPr="00FF3D1C">
        <w:rPr>
          <w:sz w:val="22"/>
          <w:szCs w:val="22"/>
          <w:lang w:val="pt-PT"/>
        </w:rPr>
        <w:noBreakHyphen/>
        <w:t>se que a doente tenha relações sexuais no dia da administração de hCG, bem como no dia seguinte.</w:t>
      </w:r>
      <w:r w:rsidRPr="00FF3D1C">
        <w:rPr>
          <w:b/>
          <w:bCs/>
          <w:sz w:val="22"/>
          <w:szCs w:val="22"/>
          <w:lang w:val="pt-PT"/>
        </w:rPr>
        <w:t xml:space="preserve"> </w:t>
      </w:r>
      <w:r w:rsidRPr="00FF3D1C">
        <w:rPr>
          <w:sz w:val="22"/>
          <w:szCs w:val="22"/>
          <w:lang w:val="pt-PT"/>
        </w:rPr>
        <w:t>Como alternativa, pode ser efetuada uma inseminação intrauterina</w:t>
      </w:r>
    </w:p>
    <w:p w14:paraId="1D79F692" w14:textId="77777777" w:rsidR="00751853" w:rsidRPr="00FF3D1C" w:rsidRDefault="00751853" w:rsidP="004C54F4">
      <w:pPr>
        <w:rPr>
          <w:iCs/>
          <w:sz w:val="22"/>
          <w:szCs w:val="22"/>
          <w:lang w:val="pt-PT"/>
        </w:rPr>
      </w:pPr>
    </w:p>
    <w:p w14:paraId="51C66699" w14:textId="7CC3F564" w:rsidR="00751853" w:rsidRPr="00FF3D1C" w:rsidRDefault="00751853" w:rsidP="004C54F4">
      <w:pPr>
        <w:keepNext/>
        <w:rPr>
          <w:i/>
          <w:sz w:val="22"/>
          <w:szCs w:val="22"/>
          <w:lang w:val="pt-PT"/>
        </w:rPr>
      </w:pPr>
      <w:r w:rsidRPr="00FF3D1C">
        <w:rPr>
          <w:i/>
          <w:sz w:val="22"/>
          <w:szCs w:val="22"/>
          <w:u w:val="single"/>
          <w:lang w:val="pt-PT"/>
        </w:rPr>
        <w:t>Mulheres submetidas a estimulação ovárica para o desenvolvimento folicular múltiplo prévio à fertilização in vitro ou outras técnicas de procriação medicamente assistida</w:t>
      </w:r>
    </w:p>
    <w:p w14:paraId="435AE71B" w14:textId="319D1B9E" w:rsidR="00751853" w:rsidRPr="00FF3D1C" w:rsidRDefault="00751853" w:rsidP="004C54F4">
      <w:pPr>
        <w:rPr>
          <w:sz w:val="22"/>
          <w:szCs w:val="22"/>
          <w:lang w:val="pt-PT"/>
        </w:rPr>
      </w:pPr>
      <w:r w:rsidRPr="00FF3D1C">
        <w:rPr>
          <w:sz w:val="22"/>
          <w:szCs w:val="22"/>
          <w:lang w:val="pt-PT"/>
        </w:rPr>
        <w:t>Nos ensaios clínicos de registo, o esquema posológico habitualmente usado para indução da superovulação envolveu a administração diária de 150 UI a 225 UI de GONAL</w:t>
      </w:r>
      <w:r w:rsidRPr="00FF3D1C">
        <w:rPr>
          <w:sz w:val="22"/>
          <w:szCs w:val="22"/>
          <w:lang w:val="pt-PT"/>
        </w:rPr>
        <w:noBreakHyphen/>
        <w:t>f, com início no 2º ou 3º dia do ciclo.</w:t>
      </w:r>
    </w:p>
    <w:p w14:paraId="1160C363" w14:textId="77777777" w:rsidR="00751853" w:rsidRPr="00FF3D1C" w:rsidRDefault="00751853" w:rsidP="004C54F4">
      <w:pPr>
        <w:rPr>
          <w:sz w:val="22"/>
          <w:szCs w:val="22"/>
          <w:lang w:val="pt-PT"/>
        </w:rPr>
      </w:pPr>
    </w:p>
    <w:p w14:paraId="483478DE" w14:textId="77777777" w:rsidR="00751853" w:rsidRPr="00FF3D1C" w:rsidRDefault="00751853" w:rsidP="004C54F4">
      <w:pPr>
        <w:rPr>
          <w:sz w:val="22"/>
          <w:szCs w:val="22"/>
          <w:lang w:val="pt-PT"/>
        </w:rPr>
      </w:pPr>
      <w:r w:rsidRPr="00FF3D1C">
        <w:rPr>
          <w:sz w:val="22"/>
          <w:szCs w:val="22"/>
          <w:lang w:val="pt-PT"/>
        </w:rPr>
        <w:t>Na prática clínica, a dose inicial é tipicamente individualizada com base nas características clínicas da doente, tais como marcadores da reserva ovárica, idade, índice de massa corporal e, se aplicável, resposta ovárica anterior à estimulação ovárica.</w:t>
      </w:r>
    </w:p>
    <w:p w14:paraId="200DB691" w14:textId="77777777" w:rsidR="00751853" w:rsidRPr="00FF3D1C" w:rsidRDefault="00751853" w:rsidP="004C54F4">
      <w:pPr>
        <w:rPr>
          <w:sz w:val="22"/>
          <w:szCs w:val="22"/>
          <w:lang w:val="pt-PT"/>
        </w:rPr>
      </w:pPr>
    </w:p>
    <w:p w14:paraId="49218AF4" w14:textId="77777777" w:rsidR="00751853" w:rsidRPr="00FF3D1C" w:rsidRDefault="00751853" w:rsidP="004C54F4">
      <w:pPr>
        <w:keepNext/>
        <w:rPr>
          <w:i/>
          <w:iCs/>
          <w:sz w:val="22"/>
          <w:szCs w:val="22"/>
          <w:lang w:val="pt-PT"/>
        </w:rPr>
      </w:pPr>
      <w:r w:rsidRPr="00FF3D1C">
        <w:rPr>
          <w:i/>
          <w:iCs/>
          <w:sz w:val="22"/>
          <w:szCs w:val="22"/>
          <w:lang w:val="pt-PT"/>
        </w:rPr>
        <w:lastRenderedPageBreak/>
        <w:t>Dose inicial</w:t>
      </w:r>
    </w:p>
    <w:p w14:paraId="26DC87E9" w14:textId="77777777" w:rsidR="00751853" w:rsidRPr="00FF3D1C" w:rsidRDefault="00751853" w:rsidP="004C54F4">
      <w:pPr>
        <w:rPr>
          <w:sz w:val="22"/>
          <w:szCs w:val="22"/>
          <w:lang w:val="pt-PT"/>
        </w:rPr>
      </w:pPr>
      <w:r w:rsidRPr="00FF3D1C">
        <w:rPr>
          <w:sz w:val="22"/>
          <w:szCs w:val="22"/>
          <w:lang w:val="pt-PT"/>
        </w:rPr>
        <w:t>Caso seja de prever uma resposta ovárica baixa, a dose inicial pode ser ajustada progressivamente, sem exceder 450 UI por dia. Por outro lado, caso seja de prever uma resposta ovárica excessiva, a dose inicial pode ser reduzida para menos de 150 UI.</w:t>
      </w:r>
    </w:p>
    <w:p w14:paraId="7556C43E" w14:textId="77777777" w:rsidR="00751853" w:rsidRPr="00FF3D1C" w:rsidRDefault="00751853" w:rsidP="004C54F4">
      <w:pPr>
        <w:rPr>
          <w:sz w:val="22"/>
          <w:szCs w:val="22"/>
          <w:lang w:val="pt-PT"/>
        </w:rPr>
      </w:pPr>
      <w:r w:rsidRPr="00FF3D1C">
        <w:rPr>
          <w:sz w:val="22"/>
          <w:szCs w:val="22"/>
          <w:lang w:val="pt-PT"/>
        </w:rPr>
        <w:t>A resposta da doente deve continuar a ser monitorizada atentamente através da determinação do tamanho e do número dos folículos através de ecografia e/ou secreção de estrogénios até que seja alcançado um desenvolvimento folicular adequado.</w:t>
      </w:r>
    </w:p>
    <w:p w14:paraId="1CB36D1F" w14:textId="77777777" w:rsidR="00751853" w:rsidRPr="00FF3D1C" w:rsidRDefault="00751853" w:rsidP="004C54F4">
      <w:pPr>
        <w:rPr>
          <w:sz w:val="22"/>
          <w:szCs w:val="22"/>
          <w:lang w:val="pt-PT"/>
        </w:rPr>
      </w:pPr>
      <w:r w:rsidRPr="00FF3D1C">
        <w:rPr>
          <w:sz w:val="22"/>
          <w:szCs w:val="22"/>
          <w:lang w:val="pt-PT"/>
        </w:rPr>
        <w:t>GONAL-f pode ser administrado em monoterapia ou, para prevenir a luteinização prematura, em associação com um agonista ou antagonista da hormona libertadora das gonadotropinas (GnRH).</w:t>
      </w:r>
    </w:p>
    <w:p w14:paraId="2A6DF5A3" w14:textId="77777777" w:rsidR="00751853" w:rsidRPr="00FF3D1C" w:rsidRDefault="00751853" w:rsidP="004C54F4">
      <w:pPr>
        <w:rPr>
          <w:sz w:val="22"/>
          <w:szCs w:val="22"/>
          <w:lang w:val="pt-PT"/>
        </w:rPr>
      </w:pPr>
    </w:p>
    <w:p w14:paraId="57752A9B" w14:textId="77777777" w:rsidR="00751853" w:rsidRPr="00FF3D1C" w:rsidRDefault="00751853" w:rsidP="004C54F4">
      <w:pPr>
        <w:keepNext/>
        <w:rPr>
          <w:i/>
          <w:iCs/>
          <w:sz w:val="22"/>
          <w:szCs w:val="22"/>
          <w:lang w:val="pt-PT"/>
        </w:rPr>
      </w:pPr>
      <w:r w:rsidRPr="00FF3D1C">
        <w:rPr>
          <w:i/>
          <w:iCs/>
          <w:sz w:val="22"/>
          <w:szCs w:val="22"/>
          <w:lang w:val="pt-PT"/>
        </w:rPr>
        <w:t>Ajustes da dose</w:t>
      </w:r>
    </w:p>
    <w:p w14:paraId="44F06595" w14:textId="77777777" w:rsidR="00751853" w:rsidRPr="00FF3D1C" w:rsidRDefault="00751853" w:rsidP="004C54F4">
      <w:pPr>
        <w:pStyle w:val="BodyText2"/>
        <w:rPr>
          <w:b w:val="0"/>
          <w:bCs/>
          <w:szCs w:val="22"/>
        </w:rPr>
      </w:pPr>
      <w:r w:rsidRPr="00FF3D1C">
        <w:rPr>
          <w:b w:val="0"/>
          <w:bCs/>
          <w:szCs w:val="22"/>
        </w:rPr>
        <w:t>Se a doente não responder adequadamente (resposta ovárica baixa ou excessiva), a continuação desse ciclo de tratamento deve ser avaliada e gerida de acordo com a prática clínica do médico. Em casos de resposta baixa, a dose diária não deve exceder 450 UI de FSH.</w:t>
      </w:r>
    </w:p>
    <w:p w14:paraId="5575E6D6" w14:textId="77777777" w:rsidR="00751853" w:rsidRPr="00FF3D1C" w:rsidRDefault="00751853" w:rsidP="004C54F4">
      <w:pPr>
        <w:pStyle w:val="BodyText2"/>
        <w:rPr>
          <w:b w:val="0"/>
          <w:bCs/>
          <w:szCs w:val="22"/>
        </w:rPr>
      </w:pPr>
    </w:p>
    <w:p w14:paraId="27257430" w14:textId="77777777" w:rsidR="00751853" w:rsidRPr="00FF3D1C" w:rsidRDefault="00751853" w:rsidP="004C54F4">
      <w:pPr>
        <w:keepNext/>
        <w:rPr>
          <w:i/>
          <w:iCs/>
          <w:sz w:val="22"/>
          <w:szCs w:val="22"/>
          <w:lang w:val="pt-PT"/>
        </w:rPr>
      </w:pPr>
      <w:r w:rsidRPr="00FF3D1C">
        <w:rPr>
          <w:i/>
          <w:iCs/>
          <w:sz w:val="22"/>
          <w:szCs w:val="22"/>
          <w:lang w:val="pt-PT"/>
        </w:rPr>
        <w:t>Maturação folicular final</w:t>
      </w:r>
    </w:p>
    <w:p w14:paraId="62E7241C" w14:textId="79E4D15F" w:rsidR="00751853" w:rsidRPr="00FF3D1C" w:rsidRDefault="00751853" w:rsidP="004C54F4">
      <w:pPr>
        <w:pStyle w:val="BodyText2"/>
        <w:rPr>
          <w:b w:val="0"/>
          <w:bCs/>
          <w:szCs w:val="22"/>
        </w:rPr>
      </w:pPr>
      <w:r w:rsidRPr="00FF3D1C">
        <w:rPr>
          <w:b w:val="0"/>
          <w:bCs/>
          <w:szCs w:val="22"/>
        </w:rPr>
        <w:t>Quando se obtém uma resposta ovárica ótima, uma única injeção de 250 microgramas de r</w:t>
      </w:r>
      <w:r w:rsidRPr="00FF3D1C">
        <w:rPr>
          <w:b w:val="0"/>
          <w:bCs/>
          <w:szCs w:val="22"/>
        </w:rPr>
        <w:noBreakHyphen/>
        <w:t xml:space="preserve">hCG </w:t>
      </w:r>
      <w:r w:rsidRPr="00FF3D1C">
        <w:rPr>
          <w:b w:val="0"/>
          <w:szCs w:val="22"/>
        </w:rPr>
        <w:t>ou de 5000 UI até 10 000 UI de hCG</w:t>
      </w:r>
      <w:r w:rsidRPr="00FF3D1C">
        <w:rPr>
          <w:b w:val="0"/>
          <w:bCs/>
          <w:szCs w:val="22"/>
        </w:rPr>
        <w:t xml:space="preserve"> é administrada 24 a 48 horas após a última injeção de GONAL</w:t>
      </w:r>
      <w:r w:rsidRPr="00FF3D1C">
        <w:rPr>
          <w:b w:val="0"/>
          <w:bCs/>
          <w:szCs w:val="22"/>
        </w:rPr>
        <w:noBreakHyphen/>
        <w:t>f para a indução da maturação folicular final.</w:t>
      </w:r>
    </w:p>
    <w:p w14:paraId="39D7ECAD" w14:textId="77777777" w:rsidR="00751853" w:rsidRPr="00FF3D1C" w:rsidRDefault="00751853" w:rsidP="004C54F4">
      <w:pPr>
        <w:pStyle w:val="BodyText2"/>
        <w:rPr>
          <w:b w:val="0"/>
          <w:bCs/>
          <w:szCs w:val="22"/>
          <w:u w:val="single"/>
        </w:rPr>
      </w:pPr>
    </w:p>
    <w:p w14:paraId="2B9F7F2B" w14:textId="43F20339" w:rsidR="00751853" w:rsidRPr="00FF3D1C" w:rsidRDefault="00751853" w:rsidP="004C54F4">
      <w:pPr>
        <w:pStyle w:val="BodyText2"/>
        <w:keepNext/>
        <w:rPr>
          <w:b w:val="0"/>
          <w:bCs/>
          <w:i/>
          <w:szCs w:val="22"/>
        </w:rPr>
      </w:pPr>
      <w:r w:rsidRPr="00FF3D1C">
        <w:rPr>
          <w:b w:val="0"/>
          <w:bCs/>
          <w:i/>
          <w:szCs w:val="22"/>
          <w:u w:val="single"/>
        </w:rPr>
        <w:t>Mulheres com insuficiência grave de LH e de FSH</w:t>
      </w:r>
    </w:p>
    <w:p w14:paraId="20DE51B1" w14:textId="77777777" w:rsidR="00751853" w:rsidRPr="00FF3D1C" w:rsidRDefault="00751853" w:rsidP="004C54F4">
      <w:pPr>
        <w:pStyle w:val="BodyText2"/>
        <w:rPr>
          <w:b w:val="0"/>
          <w:bCs/>
          <w:szCs w:val="22"/>
        </w:rPr>
      </w:pPr>
      <w:r w:rsidRPr="00FF3D1C">
        <w:rPr>
          <w:b w:val="0"/>
          <w:bCs/>
          <w:szCs w:val="22"/>
        </w:rPr>
        <w:t>Em mulheres com insuficiência de LH e de FSH, o objetivo da terapêutica com GONAL</w:t>
      </w:r>
      <w:r w:rsidRPr="00FF3D1C">
        <w:rPr>
          <w:b w:val="0"/>
          <w:bCs/>
          <w:szCs w:val="22"/>
        </w:rPr>
        <w:noBreakHyphen/>
        <w:t>f, em associação com uma preparação de hormona luteinizante (LH), é promover o desenvolvimento folicular seguido de maturação final após a administração de gonadotropina coriónica humana (hCG). GONAL</w:t>
      </w:r>
      <w:r w:rsidRPr="00FF3D1C">
        <w:rPr>
          <w:b w:val="0"/>
          <w:bCs/>
          <w:szCs w:val="22"/>
        </w:rPr>
        <w:noBreakHyphen/>
        <w:t>f deve ser administrado segundo um esquema de injeções diárias, simultaneamente com lutropina alfa. Se a doente for amenorreica e tiver uma reduzida secreção de estrogénios endógenos, o tratamento pode ser iniciado em qualquer altura.</w:t>
      </w:r>
    </w:p>
    <w:p w14:paraId="0BF0A834" w14:textId="77777777" w:rsidR="00751853" w:rsidRPr="00FF3D1C" w:rsidRDefault="00751853" w:rsidP="004C54F4">
      <w:pPr>
        <w:pStyle w:val="BodyText2"/>
        <w:rPr>
          <w:b w:val="0"/>
          <w:bCs/>
          <w:szCs w:val="22"/>
        </w:rPr>
      </w:pPr>
    </w:p>
    <w:p w14:paraId="2A718F82" w14:textId="77777777" w:rsidR="00751853" w:rsidRPr="00FF3D1C" w:rsidRDefault="00751853" w:rsidP="004C54F4">
      <w:pPr>
        <w:pStyle w:val="BodyText2"/>
        <w:rPr>
          <w:b w:val="0"/>
          <w:bCs/>
          <w:szCs w:val="22"/>
        </w:rPr>
      </w:pPr>
      <w:r w:rsidRPr="00FF3D1C">
        <w:rPr>
          <w:b w:val="0"/>
          <w:bCs/>
          <w:szCs w:val="22"/>
        </w:rPr>
        <w:t>Um regime posológico recomendado inicia</w:t>
      </w:r>
      <w:r w:rsidRPr="00FF3D1C">
        <w:rPr>
          <w:b w:val="0"/>
          <w:bCs/>
          <w:szCs w:val="22"/>
        </w:rPr>
        <w:noBreakHyphen/>
        <w:t xml:space="preserve">se com a administração diária de 75 UI de lutropina alfa com 75 UI a 150 UI de FSH. </w:t>
      </w:r>
      <w:r w:rsidRPr="00FF3D1C">
        <w:rPr>
          <w:b w:val="0"/>
          <w:szCs w:val="22"/>
        </w:rPr>
        <w:t>O tratamento deve ser adaptado à resposta individual de cada doente avaliada pela medição do tamanho dos folículos por ecografia e/ou pela secreção de estrogénios.</w:t>
      </w:r>
    </w:p>
    <w:p w14:paraId="619B460A" w14:textId="77777777" w:rsidR="00751853" w:rsidRPr="00FF3D1C" w:rsidRDefault="00751853" w:rsidP="004C54F4">
      <w:pPr>
        <w:pStyle w:val="BodyText2"/>
        <w:rPr>
          <w:b w:val="0"/>
          <w:bCs/>
          <w:szCs w:val="22"/>
        </w:rPr>
      </w:pPr>
    </w:p>
    <w:p w14:paraId="1CDAE958" w14:textId="77777777" w:rsidR="00751853" w:rsidRPr="00FF3D1C" w:rsidRDefault="00751853" w:rsidP="004C54F4">
      <w:pPr>
        <w:pStyle w:val="BodyText2"/>
        <w:rPr>
          <w:b w:val="0"/>
          <w:bCs/>
          <w:szCs w:val="22"/>
        </w:rPr>
      </w:pPr>
      <w:r w:rsidRPr="00FF3D1C">
        <w:rPr>
          <w:b w:val="0"/>
          <w:bCs/>
          <w:szCs w:val="22"/>
        </w:rPr>
        <w:t>Se um aumento da dose de FSH for considerado adequado, o ajuste da dose deve ser efetuado, de preferência, após intervalos de 7 a 14 dias e, preferencialmente, com incrementos de 37,5 UI a 75 UI. Pode ser aceitável prolongar a estimulação em qualquer dos ciclos até 5 semanas.</w:t>
      </w:r>
    </w:p>
    <w:p w14:paraId="1536842D" w14:textId="77777777" w:rsidR="00751853" w:rsidRPr="000A3EAF" w:rsidRDefault="00751853" w:rsidP="004C54F4">
      <w:pPr>
        <w:pStyle w:val="BodyText2"/>
        <w:rPr>
          <w:b w:val="0"/>
          <w:bCs/>
          <w:szCs w:val="22"/>
        </w:rPr>
      </w:pPr>
    </w:p>
    <w:p w14:paraId="67797675" w14:textId="63254292" w:rsidR="00751853" w:rsidRPr="00FF3D1C" w:rsidRDefault="00751853" w:rsidP="004C54F4">
      <w:pPr>
        <w:suppressAutoHyphens/>
        <w:rPr>
          <w:sz w:val="22"/>
          <w:szCs w:val="22"/>
          <w:lang w:val="pt-PT"/>
        </w:rPr>
      </w:pPr>
      <w:r w:rsidRPr="00FF3D1C">
        <w:rPr>
          <w:sz w:val="22"/>
          <w:szCs w:val="22"/>
          <w:lang w:val="pt-PT"/>
        </w:rPr>
        <w:t xml:space="preserve">Quando se obtém uma resposta ótima, deve ser administrada uma única injeção de </w:t>
      </w:r>
      <w:r w:rsidRPr="00FF3D1C">
        <w:rPr>
          <w:bCs/>
          <w:sz w:val="22"/>
          <w:szCs w:val="22"/>
          <w:lang w:val="pt-PT"/>
        </w:rPr>
        <w:t>250 microgramas de r</w:t>
      </w:r>
      <w:r w:rsidRPr="00FF3D1C">
        <w:rPr>
          <w:bCs/>
          <w:sz w:val="22"/>
          <w:szCs w:val="22"/>
          <w:lang w:val="pt-PT"/>
        </w:rPr>
        <w:noBreakHyphen/>
        <w:t xml:space="preserve">hCG </w:t>
      </w:r>
      <w:r w:rsidRPr="00FF3D1C">
        <w:rPr>
          <w:sz w:val="22"/>
          <w:szCs w:val="22"/>
          <w:lang w:val="pt-PT"/>
        </w:rPr>
        <w:t>ou de 5000 UI até 10 000 UI de hCG, 24 a 48 horas após as últimas injeções de GONAL</w:t>
      </w:r>
      <w:r w:rsidRPr="00FF3D1C">
        <w:rPr>
          <w:sz w:val="22"/>
          <w:szCs w:val="22"/>
          <w:lang w:val="pt-PT"/>
        </w:rPr>
        <w:noBreakHyphen/>
        <w:t>f e de lutropina alfa. Recomenda</w:t>
      </w:r>
      <w:r w:rsidRPr="00FF3D1C">
        <w:rPr>
          <w:sz w:val="22"/>
          <w:szCs w:val="22"/>
          <w:lang w:val="pt-PT"/>
        </w:rPr>
        <w:noBreakHyphen/>
        <w:t>se que a doente tenha relações sexuais no dia da administração de hCG, bem como no dia seguinte. Como alternativa, pode ser efetuada uma inseminação intrauterina ou outro procedimento de procriação medicamente assistida com base no critério do médico em relação ao caso clínico.</w:t>
      </w:r>
    </w:p>
    <w:p w14:paraId="39C2449D" w14:textId="77777777" w:rsidR="00751853" w:rsidRPr="00FF3D1C" w:rsidRDefault="00751853" w:rsidP="004C54F4">
      <w:pPr>
        <w:suppressAutoHyphens/>
        <w:rPr>
          <w:sz w:val="22"/>
          <w:szCs w:val="22"/>
          <w:lang w:val="pt-PT"/>
        </w:rPr>
      </w:pPr>
    </w:p>
    <w:p w14:paraId="6CCF1A44" w14:textId="77777777" w:rsidR="00751853" w:rsidRPr="00FF3D1C" w:rsidRDefault="00751853" w:rsidP="004C54F4">
      <w:pPr>
        <w:suppressAutoHyphens/>
        <w:rPr>
          <w:sz w:val="22"/>
          <w:szCs w:val="22"/>
          <w:lang w:val="pt-PT"/>
        </w:rPr>
      </w:pPr>
      <w:r w:rsidRPr="00FF3D1C">
        <w:rPr>
          <w:sz w:val="22"/>
          <w:szCs w:val="22"/>
          <w:lang w:val="pt-PT"/>
        </w:rPr>
        <w:t>Pode ser necessário um suporte da fase lútea, uma vez que a ausência de substâncias com atividade luteotrópica (LH/hCG) após a ovulação pode conduzir a uma falência prematura do corpo lúteo.</w:t>
      </w:r>
    </w:p>
    <w:p w14:paraId="602F9DBC" w14:textId="77777777" w:rsidR="00751853" w:rsidRPr="00FF3D1C" w:rsidRDefault="00751853" w:rsidP="004C54F4">
      <w:pPr>
        <w:suppressAutoHyphens/>
        <w:rPr>
          <w:sz w:val="22"/>
          <w:szCs w:val="22"/>
          <w:lang w:val="pt-PT"/>
        </w:rPr>
      </w:pPr>
    </w:p>
    <w:p w14:paraId="1DC31907" w14:textId="77777777" w:rsidR="00751853" w:rsidRPr="00FF3D1C" w:rsidRDefault="00751853" w:rsidP="004C54F4">
      <w:pPr>
        <w:rPr>
          <w:sz w:val="22"/>
          <w:szCs w:val="22"/>
          <w:lang w:val="pt-PT"/>
        </w:rPr>
      </w:pPr>
      <w:r w:rsidRPr="00FF3D1C">
        <w:rPr>
          <w:sz w:val="22"/>
          <w:szCs w:val="22"/>
          <w:lang w:val="pt-PT"/>
        </w:rPr>
        <w:t>Se se obtiver uma resposta excessiva, o tratamento deve ser interrompido e a hCG não deve ser administrada. O tratamento deve ser reiniciado no ciclo seguinte, com uma dose de FSH inferior à do ciclo anterior (ver secção 4.4).</w:t>
      </w:r>
    </w:p>
    <w:p w14:paraId="60A3F250" w14:textId="77777777" w:rsidR="00751853" w:rsidRPr="00FF3D1C" w:rsidRDefault="00751853" w:rsidP="004C54F4">
      <w:pPr>
        <w:suppressAutoHyphens/>
        <w:rPr>
          <w:sz w:val="22"/>
          <w:szCs w:val="22"/>
          <w:lang w:val="pt-PT"/>
        </w:rPr>
      </w:pPr>
    </w:p>
    <w:p w14:paraId="0C93DFED" w14:textId="77777777" w:rsidR="00751853" w:rsidRPr="00FF3D1C" w:rsidRDefault="00751853" w:rsidP="004C54F4">
      <w:pPr>
        <w:keepNext/>
        <w:rPr>
          <w:i/>
          <w:sz w:val="22"/>
          <w:szCs w:val="22"/>
          <w:u w:val="single"/>
          <w:lang w:val="pt-PT"/>
        </w:rPr>
      </w:pPr>
      <w:r w:rsidRPr="00FF3D1C">
        <w:rPr>
          <w:i/>
          <w:sz w:val="22"/>
          <w:szCs w:val="22"/>
          <w:u w:val="single"/>
          <w:lang w:val="pt-PT"/>
        </w:rPr>
        <w:t>Homens com hipogonadismo hipogonadotrófico</w:t>
      </w:r>
    </w:p>
    <w:p w14:paraId="20023A0D" w14:textId="77777777" w:rsidR="00751853" w:rsidRPr="00FF3D1C" w:rsidRDefault="00751853" w:rsidP="004C54F4">
      <w:pPr>
        <w:pStyle w:val="BodyText2"/>
        <w:rPr>
          <w:b w:val="0"/>
          <w:bCs/>
          <w:szCs w:val="22"/>
        </w:rPr>
      </w:pPr>
      <w:r w:rsidRPr="00FF3D1C">
        <w:rPr>
          <w:b w:val="0"/>
          <w:bCs/>
          <w:szCs w:val="22"/>
        </w:rPr>
        <w:t>GONAL</w:t>
      </w:r>
      <w:r w:rsidRPr="00FF3D1C">
        <w:rPr>
          <w:b w:val="0"/>
          <w:bCs/>
          <w:szCs w:val="22"/>
        </w:rPr>
        <w:noBreakHyphen/>
        <w:t>f deve ser administrado numa dose de 150 UI três vezes por semana, concomitantemente com hCG, durante pelo menos 4 meses. Se, após este período, o doente não tiver respondido, deve continuar</w:t>
      </w:r>
      <w:r w:rsidRPr="00FF3D1C">
        <w:rPr>
          <w:b w:val="0"/>
          <w:bCs/>
          <w:szCs w:val="22"/>
        </w:rPr>
        <w:noBreakHyphen/>
        <w:t>se com o tratamento combinado. A experiência clínica atual indica que pode ser necessário um tratamento de pelo menos 18 meses para atingir a espermatogénese.</w:t>
      </w:r>
    </w:p>
    <w:p w14:paraId="1079CBFC" w14:textId="77777777" w:rsidR="00751853" w:rsidRPr="00FF3D1C" w:rsidRDefault="00751853" w:rsidP="004C54F4">
      <w:pPr>
        <w:pStyle w:val="BodyText2"/>
        <w:rPr>
          <w:b w:val="0"/>
          <w:bCs/>
          <w:szCs w:val="22"/>
          <w:u w:val="single"/>
        </w:rPr>
      </w:pPr>
    </w:p>
    <w:p w14:paraId="2B932C0F" w14:textId="77777777" w:rsidR="00751853" w:rsidRPr="00FF3D1C" w:rsidRDefault="00751853" w:rsidP="004C54F4">
      <w:pPr>
        <w:keepNext/>
        <w:rPr>
          <w:sz w:val="22"/>
          <w:szCs w:val="22"/>
          <w:lang w:val="pt-PT"/>
        </w:rPr>
      </w:pPr>
      <w:r w:rsidRPr="00FF3D1C">
        <w:rPr>
          <w:bCs/>
          <w:sz w:val="22"/>
          <w:szCs w:val="22"/>
          <w:u w:val="single"/>
          <w:lang w:val="pt-PT"/>
        </w:rPr>
        <w:lastRenderedPageBreak/>
        <w:t>Populações especiais</w:t>
      </w:r>
    </w:p>
    <w:p w14:paraId="480E070D" w14:textId="77777777" w:rsidR="00751853" w:rsidRPr="00FF3D1C" w:rsidRDefault="00751853" w:rsidP="004C54F4">
      <w:pPr>
        <w:keepNext/>
        <w:rPr>
          <w:sz w:val="22"/>
          <w:szCs w:val="22"/>
          <w:lang w:val="pt-PT"/>
        </w:rPr>
      </w:pPr>
    </w:p>
    <w:p w14:paraId="5D316220" w14:textId="77777777" w:rsidR="00751853" w:rsidRPr="00FF3D1C" w:rsidRDefault="00751853" w:rsidP="004C54F4">
      <w:pPr>
        <w:keepNext/>
        <w:rPr>
          <w:sz w:val="22"/>
          <w:szCs w:val="22"/>
          <w:u w:val="single"/>
          <w:lang w:val="pt-PT"/>
        </w:rPr>
      </w:pPr>
      <w:r w:rsidRPr="00FF3D1C">
        <w:rPr>
          <w:i/>
          <w:sz w:val="22"/>
          <w:szCs w:val="22"/>
          <w:u w:val="single"/>
          <w:lang w:val="pt-PT"/>
        </w:rPr>
        <w:t>Idosos</w:t>
      </w:r>
    </w:p>
    <w:p w14:paraId="4A8E4EC0" w14:textId="77777777" w:rsidR="00751853" w:rsidRPr="00FF3D1C" w:rsidRDefault="00751853" w:rsidP="004C54F4">
      <w:pPr>
        <w:rPr>
          <w:sz w:val="22"/>
          <w:szCs w:val="22"/>
          <w:lang w:val="pt-PT"/>
        </w:rPr>
      </w:pPr>
      <w:r w:rsidRPr="00FF3D1C">
        <w:rPr>
          <w:sz w:val="22"/>
          <w:szCs w:val="22"/>
          <w:lang w:val="pt-PT"/>
        </w:rPr>
        <w:t>Não existe utilização relevante de GONAL</w:t>
      </w:r>
      <w:r w:rsidRPr="00FF3D1C">
        <w:rPr>
          <w:sz w:val="22"/>
          <w:szCs w:val="22"/>
          <w:lang w:val="pt-PT"/>
        </w:rPr>
        <w:noBreakHyphen/>
        <w:t>f na população idosa. A segurança e eficácia de GONAL</w:t>
      </w:r>
      <w:r w:rsidRPr="00FF3D1C">
        <w:rPr>
          <w:sz w:val="22"/>
          <w:szCs w:val="22"/>
          <w:lang w:val="pt-PT"/>
        </w:rPr>
        <w:noBreakHyphen/>
        <w:t>f em doentes idosos não foram estabelecidas.</w:t>
      </w:r>
    </w:p>
    <w:p w14:paraId="506FEF85" w14:textId="77777777" w:rsidR="00751853" w:rsidRPr="00FF3D1C" w:rsidRDefault="00751853" w:rsidP="004C54F4">
      <w:pPr>
        <w:rPr>
          <w:sz w:val="22"/>
          <w:szCs w:val="22"/>
          <w:lang w:val="pt-PT"/>
        </w:rPr>
      </w:pPr>
    </w:p>
    <w:p w14:paraId="71449E00" w14:textId="77777777" w:rsidR="00751853" w:rsidRPr="00FF3D1C" w:rsidRDefault="00751853" w:rsidP="004C54F4">
      <w:pPr>
        <w:keepNext/>
        <w:rPr>
          <w:sz w:val="22"/>
          <w:szCs w:val="22"/>
          <w:u w:val="single"/>
          <w:lang w:val="pt-PT"/>
        </w:rPr>
      </w:pPr>
      <w:r w:rsidRPr="00FF3D1C">
        <w:rPr>
          <w:i/>
          <w:sz w:val="22"/>
          <w:szCs w:val="22"/>
          <w:u w:val="single"/>
          <w:lang w:val="pt-PT"/>
        </w:rPr>
        <w:t>Disfunção hepática ou renal</w:t>
      </w:r>
    </w:p>
    <w:p w14:paraId="706E5A49" w14:textId="77777777" w:rsidR="00751853" w:rsidRPr="00FF3D1C" w:rsidRDefault="00751853" w:rsidP="004C54F4">
      <w:pPr>
        <w:rPr>
          <w:sz w:val="22"/>
          <w:szCs w:val="22"/>
          <w:lang w:val="pt-PT"/>
        </w:rPr>
      </w:pPr>
      <w:r w:rsidRPr="00FF3D1C">
        <w:rPr>
          <w:sz w:val="22"/>
          <w:szCs w:val="22"/>
          <w:lang w:val="pt-PT"/>
        </w:rPr>
        <w:t>A segurança, eficácia e farmacocinética de GONAL</w:t>
      </w:r>
      <w:r w:rsidRPr="00FF3D1C">
        <w:rPr>
          <w:sz w:val="22"/>
          <w:szCs w:val="22"/>
          <w:lang w:val="pt-PT"/>
        </w:rPr>
        <w:noBreakHyphen/>
        <w:t>f em doentes com disfunção hepática ou renal não foram estabelecidas.</w:t>
      </w:r>
    </w:p>
    <w:p w14:paraId="548A9F20" w14:textId="77777777" w:rsidR="00751853" w:rsidRPr="00FF3D1C" w:rsidRDefault="00751853" w:rsidP="004C54F4">
      <w:pPr>
        <w:pStyle w:val="BodyText2"/>
        <w:rPr>
          <w:b w:val="0"/>
          <w:bCs/>
          <w:szCs w:val="22"/>
        </w:rPr>
      </w:pPr>
    </w:p>
    <w:p w14:paraId="65076B29" w14:textId="77777777" w:rsidR="00751853" w:rsidRPr="00FF3D1C" w:rsidRDefault="00751853" w:rsidP="004C54F4">
      <w:pPr>
        <w:pStyle w:val="BodyText2"/>
        <w:keepNext/>
        <w:rPr>
          <w:b w:val="0"/>
          <w:bCs/>
          <w:i/>
          <w:iCs/>
          <w:szCs w:val="22"/>
          <w:u w:val="single"/>
        </w:rPr>
      </w:pPr>
      <w:r w:rsidRPr="00FF3D1C">
        <w:rPr>
          <w:b w:val="0"/>
          <w:bCs/>
          <w:i/>
          <w:iCs/>
          <w:szCs w:val="22"/>
          <w:u w:val="single"/>
        </w:rPr>
        <w:t>População pediátrica</w:t>
      </w:r>
    </w:p>
    <w:p w14:paraId="68A6EA3F" w14:textId="77777777" w:rsidR="00751853" w:rsidRPr="00FF3D1C" w:rsidRDefault="00751853" w:rsidP="004C54F4">
      <w:pPr>
        <w:rPr>
          <w:sz w:val="22"/>
          <w:szCs w:val="22"/>
          <w:lang w:val="pt-PT"/>
        </w:rPr>
      </w:pPr>
      <w:r w:rsidRPr="00FF3D1C">
        <w:rPr>
          <w:sz w:val="22"/>
          <w:szCs w:val="22"/>
          <w:lang w:val="pt-PT"/>
        </w:rPr>
        <w:t>Não existe utilização relevante de GONAL</w:t>
      </w:r>
      <w:r w:rsidRPr="00FF3D1C">
        <w:rPr>
          <w:sz w:val="22"/>
          <w:szCs w:val="22"/>
          <w:lang w:val="pt-PT"/>
        </w:rPr>
        <w:noBreakHyphen/>
        <w:t>f na população pediátrica.</w:t>
      </w:r>
    </w:p>
    <w:p w14:paraId="6675515F" w14:textId="77777777" w:rsidR="00751853" w:rsidRPr="00FF3D1C" w:rsidRDefault="00751853" w:rsidP="004C54F4">
      <w:pPr>
        <w:rPr>
          <w:sz w:val="22"/>
          <w:szCs w:val="22"/>
          <w:lang w:val="pt-PT"/>
        </w:rPr>
      </w:pPr>
    </w:p>
    <w:p w14:paraId="3DBF8539" w14:textId="77777777" w:rsidR="00751853" w:rsidRPr="00FF3D1C" w:rsidRDefault="00751853" w:rsidP="004C54F4">
      <w:pPr>
        <w:keepNext/>
        <w:rPr>
          <w:sz w:val="22"/>
          <w:szCs w:val="22"/>
          <w:u w:val="single"/>
          <w:lang w:val="pt-PT"/>
        </w:rPr>
      </w:pPr>
      <w:r w:rsidRPr="00FF3D1C">
        <w:rPr>
          <w:sz w:val="22"/>
          <w:szCs w:val="22"/>
          <w:u w:val="single"/>
          <w:lang w:val="pt-PT"/>
        </w:rPr>
        <w:t>Modo de administração</w:t>
      </w:r>
    </w:p>
    <w:p w14:paraId="7766C222" w14:textId="77777777" w:rsidR="00751853" w:rsidRPr="00FF3D1C" w:rsidRDefault="00751853" w:rsidP="004C54F4">
      <w:pPr>
        <w:keepNext/>
        <w:rPr>
          <w:sz w:val="22"/>
          <w:szCs w:val="22"/>
          <w:lang w:val="pt-PT"/>
        </w:rPr>
      </w:pPr>
    </w:p>
    <w:p w14:paraId="3C3277CE"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destina</w:t>
      </w:r>
      <w:r w:rsidRPr="00FF3D1C">
        <w:rPr>
          <w:sz w:val="22"/>
          <w:szCs w:val="22"/>
          <w:lang w:val="pt-PT"/>
        </w:rPr>
        <w:noBreakHyphen/>
        <w:t>se a administração por via subcutânea. A injeção deve ser administrada à mesma hora todos os dias.</w:t>
      </w:r>
    </w:p>
    <w:p w14:paraId="772AF193" w14:textId="77777777" w:rsidR="00751853" w:rsidRPr="00FF3D1C" w:rsidRDefault="00751853" w:rsidP="004C54F4">
      <w:pPr>
        <w:rPr>
          <w:sz w:val="22"/>
          <w:szCs w:val="22"/>
          <w:lang w:val="pt-PT"/>
        </w:rPr>
      </w:pPr>
    </w:p>
    <w:p w14:paraId="45828924" w14:textId="77777777" w:rsidR="00751853" w:rsidRPr="00FF3D1C" w:rsidRDefault="00751853" w:rsidP="004C54F4">
      <w:pPr>
        <w:rPr>
          <w:sz w:val="22"/>
          <w:szCs w:val="22"/>
          <w:lang w:val="pt-PT"/>
        </w:rPr>
      </w:pPr>
      <w:r w:rsidRPr="00FF3D1C">
        <w:rPr>
          <w:sz w:val="22"/>
          <w:szCs w:val="22"/>
          <w:lang w:val="pt-PT"/>
        </w:rPr>
        <w:t>A primeira injeção de GONAL</w:t>
      </w:r>
      <w:r w:rsidRPr="00FF3D1C">
        <w:rPr>
          <w:sz w:val="22"/>
          <w:szCs w:val="22"/>
          <w:lang w:val="pt-PT"/>
        </w:rPr>
        <w:noBreakHyphen/>
        <w:t>f deve ser efetuada sob supervisão médica direta. A autoadministração de GONAL</w:t>
      </w:r>
      <w:r w:rsidRPr="00FF3D1C">
        <w:rPr>
          <w:sz w:val="22"/>
          <w:szCs w:val="22"/>
          <w:lang w:val="pt-PT"/>
        </w:rPr>
        <w:noBreakHyphen/>
        <w:t>f só deve ser efetuada por doentes que estão motivados, devidamente formados e que tenham acesso a aconselhamento especializado.</w:t>
      </w:r>
    </w:p>
    <w:p w14:paraId="3BD403EB" w14:textId="77777777" w:rsidR="00751853" w:rsidRPr="00FF3D1C" w:rsidRDefault="00751853" w:rsidP="004C54F4">
      <w:pPr>
        <w:rPr>
          <w:sz w:val="22"/>
          <w:szCs w:val="22"/>
          <w:lang w:val="pt-PT"/>
        </w:rPr>
      </w:pPr>
    </w:p>
    <w:p w14:paraId="4FA7200B" w14:textId="77777777" w:rsidR="00751853" w:rsidRPr="00FF3D1C" w:rsidRDefault="00751853" w:rsidP="004C54F4">
      <w:pPr>
        <w:rPr>
          <w:sz w:val="22"/>
          <w:szCs w:val="22"/>
          <w:lang w:val="pt-PT"/>
        </w:rPr>
      </w:pPr>
      <w:r w:rsidRPr="00FF3D1C">
        <w:rPr>
          <w:sz w:val="22"/>
          <w:szCs w:val="22"/>
          <w:lang w:val="pt-PT"/>
        </w:rPr>
        <w:t>Como GONAL</w:t>
      </w:r>
      <w:r w:rsidRPr="00FF3D1C">
        <w:rPr>
          <w:sz w:val="22"/>
          <w:szCs w:val="22"/>
          <w:lang w:val="pt-PT"/>
        </w:rPr>
        <w:noBreakHyphen/>
        <w:t>f caneta pré</w:t>
      </w:r>
      <w:r w:rsidRPr="00FF3D1C">
        <w:rPr>
          <w:sz w:val="22"/>
          <w:szCs w:val="22"/>
          <w:lang w:val="pt-PT"/>
        </w:rPr>
        <w:noBreakHyphen/>
        <w:t>cheia com um cartucho multidose destina-se a ser utilizado para várias injeções, devem ser dadas instruções claras aos doentes para evitar a utilização incorreta da apresentação multidose.</w:t>
      </w:r>
    </w:p>
    <w:p w14:paraId="59851F62" w14:textId="77777777" w:rsidR="00751853" w:rsidRPr="00FF3D1C" w:rsidRDefault="00751853" w:rsidP="004C54F4">
      <w:pPr>
        <w:rPr>
          <w:sz w:val="22"/>
          <w:szCs w:val="22"/>
          <w:lang w:val="pt-PT"/>
        </w:rPr>
      </w:pPr>
    </w:p>
    <w:p w14:paraId="6311E730" w14:textId="77777777" w:rsidR="00751853" w:rsidRPr="00FF3D1C" w:rsidRDefault="00751853" w:rsidP="004C54F4">
      <w:pPr>
        <w:rPr>
          <w:sz w:val="22"/>
          <w:szCs w:val="22"/>
          <w:lang w:val="pt-PT"/>
        </w:rPr>
      </w:pPr>
      <w:r w:rsidRPr="00FF3D1C">
        <w:rPr>
          <w:sz w:val="22"/>
          <w:szCs w:val="22"/>
          <w:lang w:val="pt-PT"/>
        </w:rPr>
        <w:t>Para instruções sobre a administração com a caneta pré</w:t>
      </w:r>
      <w:r w:rsidRPr="00FF3D1C">
        <w:rPr>
          <w:sz w:val="22"/>
          <w:szCs w:val="22"/>
          <w:lang w:val="pt-PT"/>
        </w:rPr>
        <w:noBreakHyphen/>
        <w:t>cheia, ver secção 6.6 e as “Instruções de utilização”.</w:t>
      </w:r>
    </w:p>
    <w:p w14:paraId="40DF0E8E" w14:textId="77777777" w:rsidR="00751853" w:rsidRPr="00FF3D1C" w:rsidRDefault="00751853" w:rsidP="004C54F4">
      <w:pPr>
        <w:rPr>
          <w:sz w:val="22"/>
          <w:szCs w:val="22"/>
          <w:lang w:val="pt-PT"/>
        </w:rPr>
      </w:pPr>
    </w:p>
    <w:p w14:paraId="483E2990"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4.3</w:t>
      </w:r>
      <w:r w:rsidRPr="00FF3D1C">
        <w:rPr>
          <w:b/>
          <w:sz w:val="22"/>
          <w:szCs w:val="22"/>
          <w:lang w:val="pt-PT"/>
        </w:rPr>
        <w:tab/>
        <w:t>Contraindicações</w:t>
      </w:r>
    </w:p>
    <w:p w14:paraId="13CD5A33" w14:textId="77777777" w:rsidR="00751853" w:rsidRPr="00FF3D1C" w:rsidRDefault="00751853" w:rsidP="004C54F4">
      <w:pPr>
        <w:keepNext/>
        <w:keepLines/>
        <w:rPr>
          <w:sz w:val="22"/>
          <w:szCs w:val="22"/>
          <w:lang w:val="pt-PT"/>
        </w:rPr>
      </w:pPr>
    </w:p>
    <w:p w14:paraId="480A04AF" w14:textId="77777777" w:rsidR="00751853" w:rsidRPr="00FF3D1C" w:rsidRDefault="00751853" w:rsidP="004C54F4">
      <w:pPr>
        <w:keepNext/>
        <w:keepLines/>
        <w:numPr>
          <w:ilvl w:val="0"/>
          <w:numId w:val="2"/>
        </w:numPr>
        <w:tabs>
          <w:tab w:val="num" w:pos="600"/>
        </w:tabs>
        <w:ind w:left="600" w:hanging="600"/>
        <w:rPr>
          <w:sz w:val="22"/>
          <w:szCs w:val="22"/>
          <w:lang w:val="pt-PT"/>
        </w:rPr>
      </w:pPr>
      <w:r w:rsidRPr="00FF3D1C">
        <w:rPr>
          <w:sz w:val="22"/>
          <w:szCs w:val="22"/>
          <w:lang w:val="pt-PT"/>
        </w:rPr>
        <w:t>hipersensibilidade à substância ativa ou a qualquer um dos excipientes mencionados na secção 6.1</w:t>
      </w:r>
    </w:p>
    <w:p w14:paraId="43628338"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tumores do hipotálamo ou da hipófise</w:t>
      </w:r>
    </w:p>
    <w:p w14:paraId="3550C66C"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hipertrofia ou quistos ováricos não relacionados com doença do ovário poliquístico e de origem desconhecida</w:t>
      </w:r>
    </w:p>
    <w:p w14:paraId="76D8F738"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hemorragias ginecológicas de origem desconhecida</w:t>
      </w:r>
    </w:p>
    <w:p w14:paraId="7C912550"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carcinoma do útero, ovário ou mama.</w:t>
      </w:r>
    </w:p>
    <w:p w14:paraId="67516592" w14:textId="77777777" w:rsidR="00751853" w:rsidRPr="00FF3D1C" w:rsidRDefault="00751853" w:rsidP="004C54F4">
      <w:pPr>
        <w:rPr>
          <w:sz w:val="22"/>
          <w:szCs w:val="22"/>
          <w:lang w:val="pt-PT"/>
        </w:rPr>
      </w:pPr>
    </w:p>
    <w:p w14:paraId="38B28774" w14:textId="77777777" w:rsidR="00751853" w:rsidRPr="00FF3D1C" w:rsidRDefault="00751853" w:rsidP="004C54F4">
      <w:pPr>
        <w:keepNext/>
        <w:keepLines/>
        <w:rPr>
          <w:sz w:val="22"/>
          <w:szCs w:val="22"/>
          <w:lang w:val="pt-PT"/>
        </w:rPr>
      </w:pPr>
      <w:r w:rsidRPr="00FF3D1C">
        <w:rPr>
          <w:sz w:val="22"/>
          <w:szCs w:val="22"/>
          <w:lang w:val="pt-PT"/>
        </w:rPr>
        <w:t>GONAL</w:t>
      </w:r>
      <w:r w:rsidRPr="00FF3D1C">
        <w:rPr>
          <w:sz w:val="22"/>
          <w:szCs w:val="22"/>
          <w:lang w:val="pt-PT"/>
        </w:rPr>
        <w:noBreakHyphen/>
        <w:t>f não deve ser utilizado nas situações em que não é possível a obtenção de uma resposta eficaz, tais como:</w:t>
      </w:r>
    </w:p>
    <w:p w14:paraId="340338D2" w14:textId="77777777" w:rsidR="00751853" w:rsidRPr="00FF3D1C" w:rsidRDefault="00751853" w:rsidP="004C54F4">
      <w:pPr>
        <w:keepNext/>
        <w:keepLines/>
        <w:numPr>
          <w:ilvl w:val="0"/>
          <w:numId w:val="1"/>
        </w:numPr>
        <w:ind w:left="567" w:hanging="567"/>
        <w:rPr>
          <w:sz w:val="22"/>
          <w:szCs w:val="22"/>
          <w:lang w:val="pt-PT"/>
        </w:rPr>
      </w:pPr>
      <w:r w:rsidRPr="00FF3D1C">
        <w:rPr>
          <w:sz w:val="22"/>
          <w:szCs w:val="22"/>
          <w:lang w:val="pt-PT"/>
        </w:rPr>
        <w:t>insuficiência ovárica primária</w:t>
      </w:r>
    </w:p>
    <w:p w14:paraId="7AA7954B" w14:textId="77777777" w:rsidR="00751853" w:rsidRPr="00FF3D1C" w:rsidRDefault="00751853" w:rsidP="004C54F4">
      <w:pPr>
        <w:keepNext/>
        <w:numPr>
          <w:ilvl w:val="0"/>
          <w:numId w:val="1"/>
        </w:numPr>
        <w:ind w:left="567" w:hanging="567"/>
        <w:rPr>
          <w:sz w:val="22"/>
          <w:szCs w:val="22"/>
          <w:lang w:val="pt-PT"/>
        </w:rPr>
      </w:pPr>
      <w:r w:rsidRPr="00FF3D1C">
        <w:rPr>
          <w:sz w:val="22"/>
          <w:szCs w:val="22"/>
          <w:lang w:val="pt-PT"/>
        </w:rPr>
        <w:t>malformações dos órgãos sexuais incompatíveis com a gravidez</w:t>
      </w:r>
    </w:p>
    <w:p w14:paraId="0A17699E" w14:textId="77777777" w:rsidR="00751853" w:rsidRPr="00FF3D1C" w:rsidRDefault="00751853" w:rsidP="004C54F4">
      <w:pPr>
        <w:keepNext/>
        <w:numPr>
          <w:ilvl w:val="0"/>
          <w:numId w:val="1"/>
        </w:numPr>
        <w:ind w:left="567" w:hanging="567"/>
        <w:rPr>
          <w:sz w:val="22"/>
          <w:szCs w:val="22"/>
          <w:lang w:val="pt-PT"/>
        </w:rPr>
      </w:pPr>
      <w:r w:rsidRPr="00FF3D1C">
        <w:rPr>
          <w:sz w:val="22"/>
          <w:szCs w:val="22"/>
          <w:lang w:val="pt-PT"/>
        </w:rPr>
        <w:t>tumores fibroides do útero incompatíveis com a gravidez</w:t>
      </w:r>
    </w:p>
    <w:p w14:paraId="3F3B802E" w14:textId="77777777" w:rsidR="00751853" w:rsidRPr="00FF3D1C" w:rsidRDefault="00751853" w:rsidP="004C54F4">
      <w:pPr>
        <w:numPr>
          <w:ilvl w:val="0"/>
          <w:numId w:val="2"/>
        </w:numPr>
        <w:ind w:left="567" w:hanging="567"/>
        <w:rPr>
          <w:sz w:val="22"/>
          <w:szCs w:val="22"/>
          <w:lang w:val="pt-PT"/>
        </w:rPr>
      </w:pPr>
      <w:r w:rsidRPr="00FF3D1C">
        <w:rPr>
          <w:sz w:val="22"/>
          <w:szCs w:val="22"/>
          <w:lang w:val="pt-PT"/>
        </w:rPr>
        <w:t>insuficiência testicular primária</w:t>
      </w:r>
    </w:p>
    <w:p w14:paraId="68B13DE0" w14:textId="77777777" w:rsidR="00751853" w:rsidRPr="00FF3D1C" w:rsidRDefault="00751853" w:rsidP="004C54F4">
      <w:pPr>
        <w:rPr>
          <w:sz w:val="22"/>
          <w:szCs w:val="22"/>
          <w:lang w:val="pt-PT"/>
        </w:rPr>
      </w:pPr>
    </w:p>
    <w:p w14:paraId="729F9A0E" w14:textId="77777777" w:rsidR="00751853" w:rsidRPr="00FF3D1C" w:rsidRDefault="00751853" w:rsidP="004C54F4">
      <w:pPr>
        <w:keepNext/>
        <w:keepLines/>
        <w:tabs>
          <w:tab w:val="left" w:pos="567"/>
        </w:tabs>
        <w:suppressAutoHyphens/>
        <w:ind w:right="11"/>
        <w:rPr>
          <w:b/>
          <w:sz w:val="22"/>
          <w:szCs w:val="22"/>
          <w:lang w:val="pt-PT"/>
        </w:rPr>
      </w:pPr>
      <w:r w:rsidRPr="00FF3D1C">
        <w:rPr>
          <w:b/>
          <w:sz w:val="22"/>
          <w:szCs w:val="22"/>
          <w:lang w:val="pt-PT"/>
        </w:rPr>
        <w:t>4.4</w:t>
      </w:r>
      <w:r w:rsidRPr="00FF3D1C">
        <w:rPr>
          <w:b/>
          <w:sz w:val="22"/>
          <w:szCs w:val="22"/>
          <w:lang w:val="pt-PT"/>
        </w:rPr>
        <w:tab/>
        <w:t>Advertências e precauções especiais de utilização</w:t>
      </w:r>
    </w:p>
    <w:p w14:paraId="6FE60990" w14:textId="77777777" w:rsidR="00751853" w:rsidRPr="00FF3D1C" w:rsidRDefault="00751853" w:rsidP="004C54F4">
      <w:pPr>
        <w:keepNext/>
        <w:keepLines/>
        <w:rPr>
          <w:sz w:val="22"/>
          <w:szCs w:val="22"/>
          <w:lang w:val="pt-PT"/>
        </w:rPr>
      </w:pPr>
    </w:p>
    <w:p w14:paraId="6709CA87" w14:textId="77777777" w:rsidR="00751853" w:rsidRPr="00FF3D1C" w:rsidRDefault="00751853" w:rsidP="004C54F4">
      <w:pPr>
        <w:keepNext/>
        <w:ind w:left="567" w:hanging="567"/>
        <w:rPr>
          <w:u w:val="single"/>
          <w:lang w:val="pt-PT"/>
        </w:rPr>
      </w:pPr>
      <w:r w:rsidRPr="00FF3D1C">
        <w:rPr>
          <w:u w:val="single"/>
          <w:lang w:val="pt-PT"/>
        </w:rPr>
        <w:t>Rastreabilidade</w:t>
      </w:r>
    </w:p>
    <w:p w14:paraId="7DAB8890" w14:textId="77777777" w:rsidR="00751853" w:rsidRPr="00FF3D1C" w:rsidRDefault="00751853" w:rsidP="004C54F4">
      <w:pPr>
        <w:keepNext/>
        <w:ind w:left="567" w:hanging="567"/>
        <w:rPr>
          <w:u w:val="single"/>
          <w:lang w:val="pt-PT"/>
        </w:rPr>
      </w:pPr>
    </w:p>
    <w:p w14:paraId="38A2EF41" w14:textId="77777777" w:rsidR="00751853" w:rsidRPr="00FF3D1C" w:rsidRDefault="00751853" w:rsidP="004C54F4">
      <w:pPr>
        <w:tabs>
          <w:tab w:val="left" w:pos="0"/>
        </w:tabs>
        <w:rPr>
          <w:lang w:val="pt-PT"/>
        </w:rPr>
      </w:pPr>
      <w:r w:rsidRPr="00FF3D1C">
        <w:rPr>
          <w:lang w:val="pt-PT"/>
        </w:rPr>
        <w:t>De modo a melhorar a rastreabilidade dos medicamentos biológicos, o nome e o número de lote do medicamento administrado devem ser registados de forma clara.</w:t>
      </w:r>
    </w:p>
    <w:p w14:paraId="5DC15CAA" w14:textId="77777777" w:rsidR="00751853" w:rsidRPr="00FF3D1C" w:rsidRDefault="00751853" w:rsidP="004C54F4">
      <w:pPr>
        <w:tabs>
          <w:tab w:val="left" w:pos="0"/>
        </w:tabs>
        <w:rPr>
          <w:lang w:val="pt-PT"/>
        </w:rPr>
      </w:pPr>
    </w:p>
    <w:p w14:paraId="5E0CCD9B" w14:textId="77777777" w:rsidR="00751853" w:rsidRPr="00FF3D1C" w:rsidRDefault="00751853" w:rsidP="004C54F4">
      <w:pPr>
        <w:keepNext/>
        <w:tabs>
          <w:tab w:val="left" w:pos="0"/>
        </w:tabs>
        <w:rPr>
          <w:rStyle w:val="tlid-translation"/>
          <w:u w:val="single"/>
          <w:lang w:val="pt-PT"/>
        </w:rPr>
      </w:pPr>
      <w:r w:rsidRPr="00FF3D1C">
        <w:rPr>
          <w:rStyle w:val="tlid-translation"/>
          <w:u w:val="single"/>
          <w:lang w:val="pt-PT"/>
        </w:rPr>
        <w:lastRenderedPageBreak/>
        <w:t>Recomendações gerais</w:t>
      </w:r>
    </w:p>
    <w:p w14:paraId="2C38AA12" w14:textId="77777777" w:rsidR="00751853" w:rsidRPr="00FF3D1C" w:rsidRDefault="00751853" w:rsidP="004C54F4">
      <w:pPr>
        <w:keepNext/>
        <w:tabs>
          <w:tab w:val="left" w:pos="0"/>
        </w:tabs>
        <w:rPr>
          <w:lang w:val="pt-PT"/>
        </w:rPr>
      </w:pPr>
    </w:p>
    <w:p w14:paraId="14E14A8F"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é uma substância gonadotrópica potente capaz de causar reações adversas ligeiras a graves, só devendo ser utilizada por médicos bem familiarizados com problemas de fertilidade e seu tratamento.</w:t>
      </w:r>
    </w:p>
    <w:p w14:paraId="21F61782" w14:textId="77777777" w:rsidR="00751853" w:rsidRPr="00FF3D1C" w:rsidRDefault="00751853" w:rsidP="004C54F4">
      <w:pPr>
        <w:rPr>
          <w:sz w:val="22"/>
          <w:szCs w:val="22"/>
          <w:lang w:val="pt-PT"/>
        </w:rPr>
      </w:pPr>
    </w:p>
    <w:p w14:paraId="78F09B9B" w14:textId="77777777" w:rsidR="00751853" w:rsidRPr="00FF3D1C" w:rsidRDefault="00751853" w:rsidP="004C54F4">
      <w:pPr>
        <w:rPr>
          <w:sz w:val="22"/>
          <w:szCs w:val="22"/>
          <w:lang w:val="pt-PT"/>
        </w:rPr>
      </w:pPr>
      <w:r w:rsidRPr="00FF3D1C">
        <w:rPr>
          <w:sz w:val="22"/>
          <w:szCs w:val="22"/>
          <w:lang w:val="pt-PT"/>
        </w:rPr>
        <w:t>O tratamento com gonadotropinas requer o compromisso dos médicos e dos outros profissionais de saúde, assim como a existência de equipamento de monitorização adequado. Na mulher, a utilização segura e eficaz do GONAL</w:t>
      </w:r>
      <w:r w:rsidRPr="00FF3D1C">
        <w:rPr>
          <w:sz w:val="22"/>
          <w:szCs w:val="22"/>
          <w:lang w:val="pt-PT"/>
        </w:rPr>
        <w:noBreakHyphen/>
        <w:t>f requer uma monitorização ecográfica regular da resposta ovárica, isoladamente ou, de preferência, em conjunto com a avaliação dos níveis de estradiol. Pode haver um certo grau de variabilidade na resposta individual à FSH, podendo ocorrer em algumas doentes uma resposta insuficiente e noutras uma resposta exagerada. Tanto no homem como na mulher, deve ser utilizada a dose mais baixa eficaz, em relação ao objetivo do tratamento.</w:t>
      </w:r>
    </w:p>
    <w:p w14:paraId="418E9127" w14:textId="77777777" w:rsidR="00751853" w:rsidRPr="00FF3D1C" w:rsidRDefault="00751853" w:rsidP="004C54F4">
      <w:pPr>
        <w:rPr>
          <w:sz w:val="22"/>
          <w:szCs w:val="22"/>
          <w:lang w:val="pt-PT"/>
        </w:rPr>
      </w:pPr>
    </w:p>
    <w:p w14:paraId="15636B26" w14:textId="77777777" w:rsidR="00751853" w:rsidRPr="00FF3D1C" w:rsidRDefault="00751853" w:rsidP="004C54F4">
      <w:pPr>
        <w:pStyle w:val="BodyText"/>
        <w:keepNext/>
        <w:rPr>
          <w:szCs w:val="22"/>
          <w:u w:val="single"/>
          <w:lang w:val="pt-PT"/>
        </w:rPr>
      </w:pPr>
      <w:r w:rsidRPr="00FF3D1C">
        <w:rPr>
          <w:szCs w:val="22"/>
          <w:u w:val="single"/>
          <w:lang w:val="pt-PT"/>
        </w:rPr>
        <w:t>Porfiria</w:t>
      </w:r>
    </w:p>
    <w:p w14:paraId="22124C73" w14:textId="77777777" w:rsidR="00751853" w:rsidRPr="00FF3D1C" w:rsidRDefault="00751853" w:rsidP="004C54F4">
      <w:pPr>
        <w:keepNext/>
        <w:rPr>
          <w:sz w:val="22"/>
          <w:szCs w:val="22"/>
          <w:lang w:val="pt-PT"/>
        </w:rPr>
      </w:pPr>
    </w:p>
    <w:p w14:paraId="330BA1BC" w14:textId="77777777" w:rsidR="00751853" w:rsidRPr="00FF3D1C" w:rsidRDefault="00751853" w:rsidP="004C54F4">
      <w:pPr>
        <w:rPr>
          <w:sz w:val="22"/>
          <w:szCs w:val="22"/>
          <w:lang w:val="pt-PT"/>
        </w:rPr>
      </w:pPr>
      <w:r w:rsidRPr="00FF3D1C">
        <w:rPr>
          <w:sz w:val="22"/>
          <w:szCs w:val="22"/>
          <w:lang w:val="pt-PT"/>
        </w:rPr>
        <w:t xml:space="preserve">Os doentes com porfiria ou história familiar de porfiria devem ser cuidadosamente monitorizados durante o tratamento com </w:t>
      </w:r>
      <w:r w:rsidRPr="00FF3D1C">
        <w:rPr>
          <w:caps/>
          <w:sz w:val="22"/>
          <w:szCs w:val="22"/>
          <w:lang w:val="pt-PT"/>
        </w:rPr>
        <w:t>GONAL</w:t>
      </w:r>
      <w:r w:rsidRPr="00FF3D1C">
        <w:rPr>
          <w:caps/>
          <w:sz w:val="22"/>
          <w:szCs w:val="22"/>
          <w:lang w:val="pt-PT"/>
        </w:rPr>
        <w:noBreakHyphen/>
      </w:r>
      <w:r w:rsidRPr="00FF3D1C">
        <w:rPr>
          <w:sz w:val="22"/>
          <w:szCs w:val="22"/>
          <w:lang w:val="pt-PT"/>
        </w:rPr>
        <w:t>f. O agravamento ou a primeira manifestação desta situação pode requerer a interrupção do tratamento.</w:t>
      </w:r>
    </w:p>
    <w:p w14:paraId="6048677C" w14:textId="77777777" w:rsidR="00751853" w:rsidRPr="00FF3D1C" w:rsidRDefault="00751853" w:rsidP="004C54F4">
      <w:pPr>
        <w:pStyle w:val="EndnoteText"/>
        <w:widowControl/>
        <w:tabs>
          <w:tab w:val="clear" w:pos="567"/>
        </w:tabs>
        <w:rPr>
          <w:szCs w:val="22"/>
        </w:rPr>
      </w:pPr>
    </w:p>
    <w:p w14:paraId="54B6F71B" w14:textId="77777777" w:rsidR="00751853" w:rsidRPr="00FF3D1C" w:rsidRDefault="00751853" w:rsidP="004C54F4">
      <w:pPr>
        <w:pStyle w:val="BodyText"/>
        <w:keepNext/>
        <w:rPr>
          <w:szCs w:val="22"/>
          <w:u w:val="single"/>
          <w:lang w:val="pt-PT"/>
        </w:rPr>
      </w:pPr>
      <w:r w:rsidRPr="00FF3D1C">
        <w:rPr>
          <w:szCs w:val="22"/>
          <w:u w:val="single"/>
          <w:lang w:val="pt-PT"/>
        </w:rPr>
        <w:t>Tratamento na mulher</w:t>
      </w:r>
    </w:p>
    <w:p w14:paraId="0A32B8B4" w14:textId="77777777" w:rsidR="00751853" w:rsidRPr="00FF3D1C" w:rsidRDefault="00751853" w:rsidP="004C54F4">
      <w:pPr>
        <w:pStyle w:val="BodyText2"/>
        <w:keepNext/>
        <w:rPr>
          <w:b w:val="0"/>
          <w:bCs/>
          <w:szCs w:val="22"/>
        </w:rPr>
      </w:pPr>
    </w:p>
    <w:p w14:paraId="56E48876" w14:textId="77777777" w:rsidR="00751853" w:rsidRPr="00FF3D1C" w:rsidRDefault="00751853" w:rsidP="004C54F4">
      <w:pPr>
        <w:pStyle w:val="BodyText2"/>
        <w:rPr>
          <w:b w:val="0"/>
          <w:bCs/>
          <w:szCs w:val="22"/>
        </w:rPr>
      </w:pPr>
      <w:r w:rsidRPr="00FF3D1C">
        <w:rPr>
          <w:b w:val="0"/>
          <w:bCs/>
          <w:szCs w:val="22"/>
        </w:rPr>
        <w:t>Antes do início do tratamento, deve ser avaliada a infertilidade do casal, e estudadas as possíveis contraindicações de uma gravidez. Em particular, situações como hipotiroidismo, insuficiência da suprarrenal, hiperprolactinemia deverão ser rastreadas e instituído tratamento específico, se apropriado.</w:t>
      </w:r>
    </w:p>
    <w:p w14:paraId="1854041E" w14:textId="77777777" w:rsidR="00751853" w:rsidRPr="00FF3D1C" w:rsidRDefault="00751853" w:rsidP="004C54F4">
      <w:pPr>
        <w:rPr>
          <w:bCs/>
          <w:sz w:val="22"/>
          <w:szCs w:val="22"/>
          <w:lang w:val="pt-PT"/>
        </w:rPr>
      </w:pPr>
    </w:p>
    <w:p w14:paraId="6A2E9FEE" w14:textId="2777BEB2" w:rsidR="00751853" w:rsidRPr="00FF3D1C" w:rsidRDefault="00751853" w:rsidP="004C54F4">
      <w:pPr>
        <w:pStyle w:val="BodyText2"/>
        <w:rPr>
          <w:b w:val="0"/>
          <w:bCs/>
          <w:szCs w:val="22"/>
        </w:rPr>
      </w:pPr>
      <w:r w:rsidRPr="00FF3D1C">
        <w:rPr>
          <w:b w:val="0"/>
          <w:bCs/>
          <w:szCs w:val="22"/>
        </w:rPr>
        <w:t>Nas mulheres submetidas a estimulação do crescimento folicular, quer como tratamento de infertilidade anovulatória quer como técnicas de PMA, pode ocorrer um aumento do volume ovárico ou o desenvolvimento de hiperestimulação. A adesão à dose recomendada de GONAL</w:t>
      </w:r>
      <w:r w:rsidRPr="00FF3D1C">
        <w:rPr>
          <w:b w:val="0"/>
          <w:bCs/>
          <w:szCs w:val="22"/>
        </w:rPr>
        <w:noBreakHyphen/>
        <w:t>f e ao esquema de administração, além de uma cuidadosa monitorização da terapêutica, minimizam a incidência de tais efeitos. Para uma interpretação exata dos índices de desenvolvimento e maturação foliculares, o médico deve ter experiência na interpretação dos testes relevantes.</w:t>
      </w:r>
    </w:p>
    <w:p w14:paraId="19BA4DAC" w14:textId="77777777" w:rsidR="00751853" w:rsidRPr="00FF3D1C" w:rsidRDefault="00751853" w:rsidP="004C54F4">
      <w:pPr>
        <w:rPr>
          <w:sz w:val="22"/>
          <w:szCs w:val="22"/>
          <w:lang w:val="pt-PT"/>
        </w:rPr>
      </w:pPr>
    </w:p>
    <w:p w14:paraId="1B427BA8" w14:textId="77777777" w:rsidR="00751853" w:rsidRPr="00FF3D1C" w:rsidRDefault="00751853" w:rsidP="004C54F4">
      <w:pPr>
        <w:rPr>
          <w:sz w:val="22"/>
          <w:szCs w:val="22"/>
          <w:lang w:val="pt-PT"/>
        </w:rPr>
      </w:pPr>
      <w:r w:rsidRPr="00FF3D1C">
        <w:rPr>
          <w:sz w:val="22"/>
          <w:szCs w:val="22"/>
          <w:lang w:val="pt-PT"/>
        </w:rPr>
        <w:t>Nos ensaios clínicos, GONAL</w:t>
      </w:r>
      <w:r w:rsidRPr="00FF3D1C">
        <w:rPr>
          <w:sz w:val="22"/>
          <w:szCs w:val="22"/>
          <w:lang w:val="pt-PT"/>
        </w:rPr>
        <w:noBreakHyphen/>
        <w:t>f demonstrou aumentar a sensibilidade ovárica quando administrado com lutropina alfa. Se um aumento da dose de FSH for considerado adequado, o ajuste da dose deve ser efetuado, preferencialmente, após intervalos de 7 a 14 dias com incrementos de 37,5 UI a 75 UI.</w:t>
      </w:r>
    </w:p>
    <w:p w14:paraId="608E8A09" w14:textId="77777777" w:rsidR="00751853" w:rsidRPr="00FF3D1C" w:rsidRDefault="00751853" w:rsidP="004C54F4">
      <w:pPr>
        <w:rPr>
          <w:sz w:val="22"/>
          <w:szCs w:val="22"/>
          <w:lang w:val="pt-PT"/>
        </w:rPr>
      </w:pPr>
    </w:p>
    <w:p w14:paraId="57526957" w14:textId="77777777" w:rsidR="00751853" w:rsidRPr="00FF3D1C" w:rsidRDefault="00751853" w:rsidP="004C54F4">
      <w:pPr>
        <w:pStyle w:val="BodyText2"/>
        <w:rPr>
          <w:b w:val="0"/>
          <w:bCs/>
          <w:szCs w:val="22"/>
        </w:rPr>
      </w:pPr>
      <w:r w:rsidRPr="00FF3D1C">
        <w:rPr>
          <w:b w:val="0"/>
          <w:bCs/>
          <w:szCs w:val="22"/>
        </w:rPr>
        <w:t>Não foi efetuada uma comparação direta de GONAL</w:t>
      </w:r>
      <w:r w:rsidRPr="00FF3D1C">
        <w:rPr>
          <w:b w:val="0"/>
          <w:bCs/>
          <w:szCs w:val="22"/>
        </w:rPr>
        <w:noBreakHyphen/>
        <w:t>f/LH versus a gonadotropina menopáusica humana (hMG). A comparação com dados históricos sugere que a taxa de ovulação obtida com GONAL</w:t>
      </w:r>
      <w:r w:rsidRPr="00FF3D1C">
        <w:rPr>
          <w:b w:val="0"/>
          <w:bCs/>
          <w:szCs w:val="22"/>
        </w:rPr>
        <w:noBreakHyphen/>
        <w:t>f/LH é similar à que foi obtida com a hMG.</w:t>
      </w:r>
    </w:p>
    <w:p w14:paraId="0FA001EE" w14:textId="77777777" w:rsidR="00751853" w:rsidRPr="00FF3D1C" w:rsidRDefault="00751853" w:rsidP="004C54F4">
      <w:pPr>
        <w:rPr>
          <w:sz w:val="22"/>
          <w:szCs w:val="22"/>
          <w:lang w:val="pt-PT"/>
        </w:rPr>
      </w:pPr>
    </w:p>
    <w:p w14:paraId="0876BA57" w14:textId="77777777" w:rsidR="00751853" w:rsidRPr="00FF3D1C" w:rsidRDefault="00751853" w:rsidP="004C54F4">
      <w:pPr>
        <w:pStyle w:val="BodyText3"/>
        <w:keepNext/>
        <w:rPr>
          <w:sz w:val="22"/>
          <w:szCs w:val="22"/>
          <w:lang w:val="pt-PT"/>
        </w:rPr>
      </w:pPr>
      <w:r w:rsidRPr="00FF3D1C">
        <w:rPr>
          <w:i/>
          <w:sz w:val="22"/>
          <w:szCs w:val="22"/>
          <w:u w:val="single"/>
          <w:lang w:val="pt-PT"/>
        </w:rPr>
        <w:t>Síndrome de Hiperestimulação Ovárica (OHSS)</w:t>
      </w:r>
    </w:p>
    <w:p w14:paraId="4DD75BE5" w14:textId="77777777" w:rsidR="00751853" w:rsidRPr="00FF3D1C" w:rsidRDefault="00751853" w:rsidP="004C54F4">
      <w:pPr>
        <w:rPr>
          <w:sz w:val="22"/>
          <w:szCs w:val="22"/>
          <w:lang w:val="pt-PT"/>
        </w:rPr>
      </w:pPr>
      <w:r w:rsidRPr="00FF3D1C">
        <w:rPr>
          <w:sz w:val="22"/>
          <w:szCs w:val="22"/>
          <w:lang w:val="pt-PT"/>
        </w:rPr>
        <w:t>Um certo grau de hipertrofia dos ovários é um efeito esperado da estimulação ovárica controlada. É observada com maior frequência em mulheres com síndrome do ovário poliquístico e regride geralmente sem tratamento.</w:t>
      </w:r>
    </w:p>
    <w:p w14:paraId="59ED342F" w14:textId="77777777" w:rsidR="00751853" w:rsidRPr="00FF3D1C" w:rsidRDefault="00751853" w:rsidP="004C54F4">
      <w:pPr>
        <w:rPr>
          <w:sz w:val="22"/>
          <w:szCs w:val="22"/>
          <w:lang w:val="pt-PT"/>
        </w:rPr>
      </w:pPr>
    </w:p>
    <w:p w14:paraId="7BF7E0AA" w14:textId="77777777" w:rsidR="00751853" w:rsidRPr="00FF3D1C" w:rsidRDefault="00751853" w:rsidP="004C54F4">
      <w:pPr>
        <w:rPr>
          <w:sz w:val="22"/>
          <w:szCs w:val="22"/>
          <w:lang w:val="pt-PT"/>
        </w:rPr>
      </w:pPr>
      <w:r w:rsidRPr="00FF3D1C">
        <w:rPr>
          <w:sz w:val="22"/>
          <w:szCs w:val="22"/>
          <w:lang w:val="pt-PT"/>
        </w:rPr>
        <w:t>Em contraste com a hipertrofia ovárica não complicada, a OHSS é uma condição que se pode manifestar com níveis crescentes de gravidade. É caracterizada por um aumento marcado do volume ovárico, níveis plasmáticos elevados de esteroides sexuais, e um aumento da permeabilidade vascular que pode resultar numa acumulação de fluidos nas cavidades peritoneal, pleural e, raramente, pericárdica.</w:t>
      </w:r>
    </w:p>
    <w:p w14:paraId="6F72C1AE" w14:textId="77777777" w:rsidR="00751853" w:rsidRPr="00FF3D1C" w:rsidRDefault="00751853" w:rsidP="004C54F4">
      <w:pPr>
        <w:rPr>
          <w:sz w:val="22"/>
          <w:szCs w:val="22"/>
          <w:lang w:val="pt-PT"/>
        </w:rPr>
      </w:pPr>
    </w:p>
    <w:p w14:paraId="207D2E05" w14:textId="77777777" w:rsidR="00751853" w:rsidRPr="00FF3D1C" w:rsidRDefault="00751853" w:rsidP="004C54F4">
      <w:pPr>
        <w:tabs>
          <w:tab w:val="left" w:pos="3686"/>
        </w:tabs>
        <w:rPr>
          <w:sz w:val="22"/>
          <w:szCs w:val="22"/>
          <w:lang w:val="pt-PT"/>
        </w:rPr>
      </w:pPr>
      <w:r w:rsidRPr="00FF3D1C">
        <w:rPr>
          <w:sz w:val="22"/>
          <w:szCs w:val="22"/>
          <w:lang w:val="pt-PT"/>
        </w:rPr>
        <w:t>Em casos graves de OHSS pode observar</w:t>
      </w:r>
      <w:r w:rsidRPr="00FF3D1C">
        <w:rPr>
          <w:sz w:val="22"/>
          <w:szCs w:val="22"/>
          <w:lang w:val="pt-PT"/>
        </w:rPr>
        <w:noBreakHyphen/>
        <w:t xml:space="preserve">se a seguinte sintomatologia: dor e distensão abdominais, aumento do volume ovárico com gravidade, aumento de peso, dispneia, oligúria e sintomas gastrointestinais, incluindo náuseas, vómitos e diarreia. Uma avaliação clínica pode revelar hipovolemia, hemoconcentração, desequilíbrio eletrolítico, ascite, hemoperitoneu, derrame pleural, </w:t>
      </w:r>
      <w:r w:rsidRPr="00FF3D1C">
        <w:rPr>
          <w:sz w:val="22"/>
          <w:szCs w:val="22"/>
          <w:lang w:val="pt-PT"/>
        </w:rPr>
        <w:lastRenderedPageBreak/>
        <w:t>hidrotórax ou dificuldade pulmonar aguda. Muito raramente, uma OHSS grave pode ser complicada por torção ovárica ou acontecimentos tromboembólicos como embolia pulmonar, acidente vascular cerebral isquémico ou enfarte do miocárdio.</w:t>
      </w:r>
    </w:p>
    <w:p w14:paraId="7D5B2864" w14:textId="77777777" w:rsidR="00751853" w:rsidRPr="00FF3D1C" w:rsidRDefault="00751853" w:rsidP="004C54F4">
      <w:pPr>
        <w:rPr>
          <w:sz w:val="22"/>
          <w:szCs w:val="22"/>
          <w:lang w:val="pt-PT"/>
        </w:rPr>
      </w:pPr>
    </w:p>
    <w:p w14:paraId="2D297579" w14:textId="7A42DE35" w:rsidR="00751853" w:rsidRPr="00FF3D1C" w:rsidRDefault="00751853" w:rsidP="004C54F4">
      <w:pPr>
        <w:rPr>
          <w:sz w:val="22"/>
          <w:szCs w:val="22"/>
          <w:lang w:val="pt-PT"/>
        </w:rPr>
      </w:pPr>
      <w:r w:rsidRPr="00FF3D1C">
        <w:rPr>
          <w:sz w:val="22"/>
          <w:szCs w:val="22"/>
          <w:lang w:val="pt-PT"/>
        </w:rPr>
        <w:t>Fatores de risco independentes de desenvolvimento da OHSS incluem idade jovem, massa corporal magra, síndrome do ovário poliquístico, doses mais elevadas de gonadotropinas exógenas, níveis de estradiol sérico absolutos elevados ou que aumentam rapidamente e episódios anteriores de OHSS, um grande número de folículos ováricos em desenvolvimento e um grande número de ovócitos obtidos em ciclos de procriação medicamente assistida (PMA).</w:t>
      </w:r>
    </w:p>
    <w:p w14:paraId="2A8C6139" w14:textId="77777777" w:rsidR="00751853" w:rsidRPr="00FF3D1C" w:rsidRDefault="00751853" w:rsidP="004C54F4">
      <w:pPr>
        <w:rPr>
          <w:sz w:val="22"/>
          <w:szCs w:val="22"/>
          <w:lang w:val="pt-PT"/>
        </w:rPr>
      </w:pPr>
    </w:p>
    <w:p w14:paraId="667A9F5F" w14:textId="77777777" w:rsidR="00751853" w:rsidRPr="00FF3D1C" w:rsidRDefault="00751853" w:rsidP="004C54F4">
      <w:pPr>
        <w:rPr>
          <w:sz w:val="22"/>
          <w:szCs w:val="22"/>
          <w:lang w:val="pt-PT"/>
        </w:rPr>
      </w:pPr>
      <w:r w:rsidRPr="00FF3D1C">
        <w:rPr>
          <w:sz w:val="22"/>
          <w:szCs w:val="22"/>
          <w:lang w:val="pt-PT"/>
        </w:rPr>
        <w:t>A adesão à dose e regime de administração recomendados de GONAL</w:t>
      </w:r>
      <w:r w:rsidRPr="00FF3D1C">
        <w:rPr>
          <w:sz w:val="22"/>
          <w:szCs w:val="22"/>
          <w:lang w:val="pt-PT"/>
        </w:rPr>
        <w:noBreakHyphen/>
        <w:t>f pode minimizar o risco de hiperestimulação ovárica (ver secções 4.2 e 4.8). Recomenda</w:t>
      </w:r>
      <w:r w:rsidRPr="00FF3D1C">
        <w:rPr>
          <w:sz w:val="22"/>
          <w:szCs w:val="22"/>
          <w:lang w:val="pt-PT"/>
        </w:rPr>
        <w:noBreakHyphen/>
        <w:t>se que seja efetuada a monitorização dos ciclos de estimulação por ecografia e por medições dos níveis de estradiol para identificar precocemente os fatores de risco.</w:t>
      </w:r>
    </w:p>
    <w:p w14:paraId="0940ED49" w14:textId="77777777" w:rsidR="00751853" w:rsidRPr="00FF3D1C" w:rsidRDefault="00751853" w:rsidP="004C54F4">
      <w:pPr>
        <w:rPr>
          <w:sz w:val="22"/>
          <w:szCs w:val="22"/>
          <w:lang w:val="pt-PT"/>
        </w:rPr>
      </w:pPr>
    </w:p>
    <w:p w14:paraId="1ADBC0F8" w14:textId="7253968E" w:rsidR="00751853" w:rsidRPr="00FF3D1C" w:rsidRDefault="00751853" w:rsidP="004C54F4">
      <w:pPr>
        <w:rPr>
          <w:sz w:val="22"/>
          <w:szCs w:val="22"/>
          <w:lang w:val="pt-PT"/>
        </w:rPr>
      </w:pPr>
      <w:r w:rsidRPr="00FF3D1C">
        <w:rPr>
          <w:sz w:val="22"/>
          <w:szCs w:val="22"/>
          <w:lang w:val="pt-PT"/>
        </w:rPr>
        <w:t>Há evidência de que a hCG desempenha um papel importante no desencadeamento de uma OHSS e que a síndrome pode ser mais grave e prolongada se ocorrer uma gravidez. Portanto, se ocorrerem sinais de hiperestimulação ovárica, recomenda</w:t>
      </w:r>
      <w:r w:rsidRPr="00FF3D1C">
        <w:rPr>
          <w:sz w:val="22"/>
          <w:szCs w:val="22"/>
          <w:lang w:val="pt-PT"/>
        </w:rPr>
        <w:noBreakHyphen/>
        <w:t>se que a hCG seja suspensa e a doente aconselhada a abster</w:t>
      </w:r>
      <w:r w:rsidRPr="00FF3D1C">
        <w:rPr>
          <w:sz w:val="22"/>
          <w:szCs w:val="22"/>
          <w:lang w:val="pt-PT"/>
        </w:rPr>
        <w:noBreakHyphen/>
        <w:t>se de ter relações sexuais ou a utilizar métodos contracetivos de barreira durante pelo menos 4 dias. A OHSS pode progredir rapidamente (em 24 horas) ou num período de vários dias até se tornar num caso clínico grave. Ocorre com mais frequência após o tratamento hormonal ter sido interrompido e atinge o seu máximo cerca de sete a dez após o tratamento. Portanto, as doentes devem ser seguidas durante pelo menos duas semanas após a administração de hCG.</w:t>
      </w:r>
    </w:p>
    <w:p w14:paraId="7B86AD73" w14:textId="77777777" w:rsidR="00751853" w:rsidRPr="00FF3D1C" w:rsidRDefault="00751853" w:rsidP="004C54F4">
      <w:pPr>
        <w:pStyle w:val="BodyText2"/>
        <w:rPr>
          <w:b w:val="0"/>
          <w:bCs/>
          <w:szCs w:val="22"/>
        </w:rPr>
      </w:pPr>
    </w:p>
    <w:p w14:paraId="78B9204A" w14:textId="0BC3B6CE" w:rsidR="00751853" w:rsidRPr="00FF3D1C" w:rsidRDefault="00751853" w:rsidP="004C54F4">
      <w:pPr>
        <w:pStyle w:val="BodyText2"/>
        <w:rPr>
          <w:b w:val="0"/>
          <w:bCs/>
          <w:szCs w:val="22"/>
        </w:rPr>
      </w:pPr>
      <w:r w:rsidRPr="00FF3D1C">
        <w:rPr>
          <w:b w:val="0"/>
          <w:bCs/>
          <w:szCs w:val="22"/>
        </w:rPr>
        <w:t>Na PMA, a aspiração de todos os folículos antes da ovulação pode reduzir a incidência de hiperestimulação.</w:t>
      </w:r>
    </w:p>
    <w:p w14:paraId="7118BF79" w14:textId="77777777" w:rsidR="00751853" w:rsidRPr="00FF3D1C" w:rsidRDefault="00751853" w:rsidP="004C54F4">
      <w:pPr>
        <w:pStyle w:val="BodyText2"/>
        <w:rPr>
          <w:b w:val="0"/>
          <w:bCs/>
          <w:szCs w:val="22"/>
        </w:rPr>
      </w:pPr>
    </w:p>
    <w:p w14:paraId="5D768A41" w14:textId="77777777" w:rsidR="00751853" w:rsidRPr="00FF3D1C" w:rsidRDefault="00751853" w:rsidP="004C54F4">
      <w:pPr>
        <w:pStyle w:val="BodyText2"/>
        <w:rPr>
          <w:b w:val="0"/>
          <w:bCs/>
          <w:szCs w:val="22"/>
        </w:rPr>
      </w:pPr>
      <w:r w:rsidRPr="00FF3D1C">
        <w:rPr>
          <w:b w:val="0"/>
          <w:bCs/>
          <w:szCs w:val="22"/>
        </w:rPr>
        <w:t>Geralmente, a OHSS ligeira ou moderada resolve</w:t>
      </w:r>
      <w:r w:rsidRPr="00FF3D1C">
        <w:rPr>
          <w:b w:val="0"/>
          <w:bCs/>
          <w:szCs w:val="22"/>
        </w:rPr>
        <w:noBreakHyphen/>
        <w:t>se espontaneamente. Se ocorrer OHSS grave, recomenda</w:t>
      </w:r>
      <w:r w:rsidRPr="00FF3D1C">
        <w:rPr>
          <w:b w:val="0"/>
          <w:bCs/>
          <w:szCs w:val="22"/>
        </w:rPr>
        <w:noBreakHyphen/>
        <w:t>se que o tratamento com gonadotropinas seja suspenso caso ainda esteja em curso, e que a doente seja hospitalizada e que seja iniciada a terapêutica apropriada.</w:t>
      </w:r>
    </w:p>
    <w:p w14:paraId="27A2BED9" w14:textId="77777777" w:rsidR="00751853" w:rsidRPr="00FF3D1C" w:rsidRDefault="00751853" w:rsidP="004C54F4">
      <w:pPr>
        <w:pStyle w:val="BodyText2"/>
        <w:rPr>
          <w:b w:val="0"/>
          <w:bCs/>
          <w:szCs w:val="22"/>
        </w:rPr>
      </w:pPr>
    </w:p>
    <w:p w14:paraId="29805F81"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Gravidez múltipla</w:t>
      </w:r>
    </w:p>
    <w:p w14:paraId="3CDC9515" w14:textId="77777777" w:rsidR="00751853" w:rsidRPr="00FF3D1C" w:rsidRDefault="00751853" w:rsidP="004C54F4">
      <w:pPr>
        <w:rPr>
          <w:sz w:val="22"/>
          <w:szCs w:val="22"/>
          <w:lang w:val="pt-PT"/>
        </w:rPr>
      </w:pPr>
      <w:r w:rsidRPr="00FF3D1C">
        <w:rPr>
          <w:sz w:val="22"/>
          <w:szCs w:val="22"/>
          <w:lang w:val="pt-PT"/>
        </w:rPr>
        <w:t>Em mulheres submetidas a indução da ovulação, a incidência de gravidez múltipla está aumentada em comparação com a conceção natural. A maioria das conceções múltiplas é de gémeos. A gravidez múltipla, especialmente de número elevado, acarreta um risco acrescido de resultados adversos maternos e perinatais.</w:t>
      </w:r>
    </w:p>
    <w:p w14:paraId="75500976" w14:textId="77777777" w:rsidR="00751853" w:rsidRPr="00FF3D1C" w:rsidRDefault="00751853" w:rsidP="004C54F4">
      <w:pPr>
        <w:rPr>
          <w:sz w:val="22"/>
          <w:szCs w:val="22"/>
          <w:lang w:val="pt-PT"/>
        </w:rPr>
      </w:pPr>
    </w:p>
    <w:p w14:paraId="1A87F4F9" w14:textId="77777777" w:rsidR="00751853" w:rsidRPr="00FF3D1C" w:rsidRDefault="00751853" w:rsidP="004C54F4">
      <w:pPr>
        <w:rPr>
          <w:strike/>
          <w:sz w:val="22"/>
          <w:szCs w:val="22"/>
          <w:lang w:val="pt-PT"/>
        </w:rPr>
      </w:pPr>
      <w:r w:rsidRPr="00FF3D1C">
        <w:rPr>
          <w:sz w:val="22"/>
          <w:szCs w:val="22"/>
          <w:lang w:val="pt-PT"/>
        </w:rPr>
        <w:t>A fim de minimizar o risco de gravidez múltipla, recomenda</w:t>
      </w:r>
      <w:r w:rsidRPr="00FF3D1C">
        <w:rPr>
          <w:sz w:val="22"/>
          <w:szCs w:val="22"/>
          <w:lang w:val="pt-PT"/>
        </w:rPr>
        <w:noBreakHyphen/>
        <w:t>se uma monitorização cuidadosa da resposta ovárica.</w:t>
      </w:r>
    </w:p>
    <w:p w14:paraId="6CCDA6BB" w14:textId="77777777" w:rsidR="00751853" w:rsidRPr="00FF3D1C" w:rsidRDefault="00751853" w:rsidP="004C54F4">
      <w:pPr>
        <w:rPr>
          <w:sz w:val="22"/>
          <w:szCs w:val="22"/>
          <w:lang w:val="pt-PT"/>
        </w:rPr>
      </w:pPr>
    </w:p>
    <w:p w14:paraId="28824F91" w14:textId="6E48C1FE" w:rsidR="00751853" w:rsidRPr="00FF3D1C" w:rsidRDefault="00751853" w:rsidP="004C54F4">
      <w:pPr>
        <w:rPr>
          <w:strike/>
          <w:sz w:val="22"/>
          <w:szCs w:val="22"/>
          <w:lang w:val="pt-PT"/>
        </w:rPr>
      </w:pPr>
      <w:r w:rsidRPr="00FF3D1C">
        <w:rPr>
          <w:sz w:val="22"/>
          <w:szCs w:val="22"/>
          <w:lang w:val="pt-PT"/>
        </w:rPr>
        <w:t>O risco de gravidez múltipla, em mulheres submetidas a técnicas de PMA, está relacionado principalmente com o número e qualidade de embriões recolocados, e com a idade da doente.</w:t>
      </w:r>
    </w:p>
    <w:p w14:paraId="2A333C6D" w14:textId="77777777" w:rsidR="00751853" w:rsidRPr="00FF3D1C" w:rsidRDefault="00751853" w:rsidP="004C54F4">
      <w:pPr>
        <w:rPr>
          <w:sz w:val="22"/>
          <w:szCs w:val="22"/>
          <w:lang w:val="pt-PT"/>
        </w:rPr>
      </w:pPr>
    </w:p>
    <w:p w14:paraId="0AA1F7C5" w14:textId="77777777" w:rsidR="00751853" w:rsidRPr="00FF3D1C" w:rsidRDefault="00751853" w:rsidP="004C54F4">
      <w:pPr>
        <w:pStyle w:val="BodyText"/>
        <w:rPr>
          <w:szCs w:val="22"/>
          <w:lang w:val="pt-PT"/>
        </w:rPr>
      </w:pPr>
      <w:r w:rsidRPr="00FF3D1C">
        <w:rPr>
          <w:szCs w:val="22"/>
          <w:lang w:val="pt-PT"/>
        </w:rPr>
        <w:t>As doentes devem ser avisadas do risco potencial de nascimentos múltiplos antes de iniciarem o tratamento.</w:t>
      </w:r>
    </w:p>
    <w:p w14:paraId="02AAEFB3" w14:textId="77777777" w:rsidR="00751853" w:rsidRPr="00FF3D1C" w:rsidRDefault="00751853" w:rsidP="004C54F4">
      <w:pPr>
        <w:rPr>
          <w:sz w:val="22"/>
          <w:szCs w:val="22"/>
          <w:lang w:val="pt-PT"/>
        </w:rPr>
      </w:pPr>
    </w:p>
    <w:p w14:paraId="72BA632B"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Perda de gravidez</w:t>
      </w:r>
    </w:p>
    <w:p w14:paraId="737B4ADA" w14:textId="78472036" w:rsidR="00751853" w:rsidRPr="00FF3D1C" w:rsidRDefault="00751853" w:rsidP="004C54F4">
      <w:pPr>
        <w:rPr>
          <w:sz w:val="22"/>
          <w:szCs w:val="22"/>
          <w:lang w:val="pt-PT"/>
        </w:rPr>
      </w:pPr>
      <w:r w:rsidRPr="00FF3D1C">
        <w:rPr>
          <w:sz w:val="22"/>
          <w:szCs w:val="22"/>
          <w:lang w:val="pt-PT"/>
        </w:rPr>
        <w:t>A incidência de perda da gravidez por aborto é mais elevada em doentes submetidas à estimulação do crescimento folicular para indução da ovulação ou a técnicas de PMA do que após conceção natural.</w:t>
      </w:r>
    </w:p>
    <w:p w14:paraId="5BF3830E" w14:textId="77777777" w:rsidR="00751853" w:rsidRPr="00FF3D1C" w:rsidRDefault="00751853" w:rsidP="004C54F4">
      <w:pPr>
        <w:rPr>
          <w:sz w:val="22"/>
          <w:szCs w:val="22"/>
          <w:lang w:val="pt-PT"/>
        </w:rPr>
      </w:pPr>
    </w:p>
    <w:p w14:paraId="27F7A5A6"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Gravidez ectópica</w:t>
      </w:r>
    </w:p>
    <w:p w14:paraId="629AAAEB" w14:textId="5BABAA08" w:rsidR="00751853" w:rsidRPr="00FF3D1C" w:rsidRDefault="00751853" w:rsidP="004C54F4">
      <w:pPr>
        <w:pStyle w:val="BodyText"/>
        <w:rPr>
          <w:szCs w:val="22"/>
          <w:lang w:val="pt-PT"/>
        </w:rPr>
      </w:pPr>
      <w:r w:rsidRPr="00FF3D1C">
        <w:rPr>
          <w:szCs w:val="22"/>
          <w:lang w:val="pt-PT"/>
        </w:rPr>
        <w:t xml:space="preserve">Mulheres com história de doença tubária apresentam risco de desenvolvimento de uma gravidez ectópica, quer a gravidez ocorra por conceção espontânea ou com tratamentos de fertilidade. </w:t>
      </w:r>
      <w:r w:rsidRPr="00FF3D1C">
        <w:rPr>
          <w:bCs/>
          <w:szCs w:val="22"/>
          <w:lang w:val="pt-PT"/>
        </w:rPr>
        <w:t>Foi notificado que a prevalência de gravidez ectópica após PMA é mais elevada do que a prevalência na população em geral.</w:t>
      </w:r>
    </w:p>
    <w:p w14:paraId="629BDC80" w14:textId="77777777" w:rsidR="00751853" w:rsidRPr="00FF3D1C" w:rsidRDefault="00751853" w:rsidP="004C54F4">
      <w:pPr>
        <w:pStyle w:val="EndnoteText"/>
        <w:widowControl/>
        <w:tabs>
          <w:tab w:val="clear" w:pos="567"/>
        </w:tabs>
        <w:rPr>
          <w:szCs w:val="22"/>
        </w:rPr>
      </w:pPr>
    </w:p>
    <w:p w14:paraId="10670041"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lastRenderedPageBreak/>
        <w:t>Neoplasias do sistema reprodutor</w:t>
      </w:r>
    </w:p>
    <w:p w14:paraId="5A818AB7" w14:textId="77777777" w:rsidR="00751853" w:rsidRPr="00FF3D1C" w:rsidRDefault="00751853" w:rsidP="004C54F4">
      <w:pPr>
        <w:rPr>
          <w:sz w:val="22"/>
          <w:szCs w:val="22"/>
          <w:lang w:val="pt-PT"/>
        </w:rPr>
      </w:pPr>
      <w:r w:rsidRPr="00FF3D1C">
        <w:rPr>
          <w:sz w:val="22"/>
          <w:szCs w:val="22"/>
          <w:lang w:val="pt-PT"/>
        </w:rPr>
        <w:t>Foram reportadas neoplasias do ovário e de outros órgãos do sistema reprodutor, quer benignas quer malignas, em mulheres submetidas a regimes medicamentosos múltiplos para o tratamento da infertilidade. Não se encontra estabelecido se o tratamento com gonadotropinas aumenta o risco destes tumores em mulheres inférteis.</w:t>
      </w:r>
    </w:p>
    <w:p w14:paraId="36B364CC" w14:textId="77777777" w:rsidR="00751853" w:rsidRPr="00FF3D1C" w:rsidRDefault="00751853" w:rsidP="004C54F4">
      <w:pPr>
        <w:rPr>
          <w:sz w:val="22"/>
          <w:szCs w:val="22"/>
          <w:lang w:val="pt-PT"/>
        </w:rPr>
      </w:pPr>
    </w:p>
    <w:p w14:paraId="1B2EC98B"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Malformações congénitas</w:t>
      </w:r>
    </w:p>
    <w:p w14:paraId="6CF68E65" w14:textId="63A6DCD4" w:rsidR="00751853" w:rsidRPr="00FF3D1C" w:rsidRDefault="00751853" w:rsidP="004C54F4">
      <w:pPr>
        <w:rPr>
          <w:sz w:val="22"/>
          <w:szCs w:val="22"/>
          <w:lang w:val="pt-PT"/>
        </w:rPr>
      </w:pPr>
      <w:r w:rsidRPr="00FF3D1C">
        <w:rPr>
          <w:sz w:val="22"/>
          <w:szCs w:val="22"/>
          <w:lang w:val="pt-PT"/>
        </w:rPr>
        <w:t>A prevalência de malformações congénitas após técnicas de PMA poderá ser ligeiramente superior relativamente às conceções espontâneas. Pensa</w:t>
      </w:r>
      <w:r w:rsidRPr="00FF3D1C">
        <w:rPr>
          <w:sz w:val="22"/>
          <w:szCs w:val="22"/>
          <w:lang w:val="pt-PT"/>
        </w:rPr>
        <w:noBreakHyphen/>
        <w:t xml:space="preserve">se que tal facto possa ser originado pelas diferenças nas características dos progenitores (p. ex., idade materna, características do esperma) e pelas gravidezes múltiplas. </w:t>
      </w:r>
    </w:p>
    <w:p w14:paraId="49C19BAC" w14:textId="77777777" w:rsidR="00751853" w:rsidRPr="00FF3D1C" w:rsidRDefault="00751853" w:rsidP="004C54F4">
      <w:pPr>
        <w:rPr>
          <w:sz w:val="22"/>
          <w:szCs w:val="22"/>
          <w:lang w:val="pt-PT"/>
        </w:rPr>
      </w:pPr>
    </w:p>
    <w:p w14:paraId="237DED61"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Acontecimentos tromboembólicos</w:t>
      </w:r>
    </w:p>
    <w:p w14:paraId="31085830" w14:textId="77777777" w:rsidR="00751853" w:rsidRPr="00FF3D1C" w:rsidRDefault="00751853" w:rsidP="004C54F4">
      <w:pPr>
        <w:rPr>
          <w:sz w:val="22"/>
          <w:szCs w:val="22"/>
          <w:lang w:val="pt-PT"/>
        </w:rPr>
      </w:pPr>
      <w:r w:rsidRPr="00FF3D1C">
        <w:rPr>
          <w:sz w:val="22"/>
          <w:szCs w:val="22"/>
          <w:lang w:val="pt-PT"/>
        </w:rPr>
        <w:t>Em mulheres com doença tromboembólica ativa ou recente, ou em mulheres com fatores de risco de acontecimentos tromboembólicos geralmente reconhecidos, tais como antecedentes pessoais ou familiares, o tratamento com gonadotropinas pode aumentar o risco de agravamento ou de ocorrência destes acontecimentos. Nestas mulheres, o benefício da administração de gonadotropinas deverá ser avaliado em relação aos riscos. Deverá ser realçado, no entanto, que a própria gravidez, assim como, a OHSS também acarretam um risco acrescido de acontecimentos tromboembólicos.</w:t>
      </w:r>
    </w:p>
    <w:p w14:paraId="282BFAE3" w14:textId="77777777" w:rsidR="00751853" w:rsidRPr="00FF3D1C" w:rsidRDefault="00751853" w:rsidP="004C54F4">
      <w:pPr>
        <w:rPr>
          <w:sz w:val="22"/>
          <w:szCs w:val="22"/>
          <w:lang w:val="pt-PT"/>
        </w:rPr>
      </w:pPr>
    </w:p>
    <w:p w14:paraId="3A449AF3" w14:textId="77777777" w:rsidR="00751853" w:rsidRPr="00FF3D1C" w:rsidRDefault="00751853" w:rsidP="004C54F4">
      <w:pPr>
        <w:pStyle w:val="BodyText"/>
        <w:keepNext/>
        <w:keepLines/>
        <w:rPr>
          <w:szCs w:val="22"/>
          <w:u w:val="single"/>
          <w:lang w:val="pt-PT"/>
        </w:rPr>
      </w:pPr>
      <w:r w:rsidRPr="00FF3D1C">
        <w:rPr>
          <w:szCs w:val="22"/>
          <w:u w:val="single"/>
          <w:lang w:val="pt-PT"/>
        </w:rPr>
        <w:t>Tratamento no homem</w:t>
      </w:r>
    </w:p>
    <w:p w14:paraId="74F936DD" w14:textId="77777777" w:rsidR="00751853" w:rsidRPr="00FF3D1C" w:rsidRDefault="00751853" w:rsidP="004C54F4">
      <w:pPr>
        <w:pStyle w:val="BodyText"/>
        <w:keepNext/>
        <w:rPr>
          <w:szCs w:val="22"/>
          <w:lang w:val="pt-PT"/>
        </w:rPr>
      </w:pPr>
    </w:p>
    <w:p w14:paraId="17BAAD48" w14:textId="77777777" w:rsidR="00751853" w:rsidRPr="00FF3D1C" w:rsidRDefault="00751853" w:rsidP="004C54F4">
      <w:pPr>
        <w:pStyle w:val="BodyText"/>
        <w:rPr>
          <w:szCs w:val="22"/>
          <w:lang w:val="pt-PT"/>
        </w:rPr>
      </w:pPr>
      <w:r w:rsidRPr="00FF3D1C">
        <w:rPr>
          <w:szCs w:val="22"/>
          <w:lang w:val="pt-PT"/>
        </w:rPr>
        <w:t>Valores elevados de FSH endógena são indicativos de insuficiência testicular primária. Estes doentes não respondem ao tratamento com GONAL</w:t>
      </w:r>
      <w:r w:rsidRPr="00FF3D1C">
        <w:rPr>
          <w:szCs w:val="22"/>
          <w:lang w:val="pt-PT"/>
        </w:rPr>
        <w:noBreakHyphen/>
        <w:t>f/hCG.</w:t>
      </w:r>
      <w:r w:rsidRPr="00FF3D1C">
        <w:rPr>
          <w:bCs/>
          <w:szCs w:val="22"/>
          <w:lang w:val="pt-PT"/>
        </w:rPr>
        <w:t xml:space="preserve"> GONAL</w:t>
      </w:r>
      <w:r w:rsidRPr="00FF3D1C">
        <w:rPr>
          <w:bCs/>
          <w:szCs w:val="22"/>
          <w:lang w:val="pt-PT"/>
        </w:rPr>
        <w:noBreakHyphen/>
        <w:t>f</w:t>
      </w:r>
      <w:r w:rsidRPr="00FF3D1C">
        <w:rPr>
          <w:szCs w:val="22"/>
          <w:lang w:val="pt-PT"/>
        </w:rPr>
        <w:t xml:space="preserve"> não deve ser utilizado em situações nas quais não é possível obter uma resposta eficaz</w:t>
      </w:r>
      <w:r w:rsidRPr="00FF3D1C">
        <w:rPr>
          <w:bCs/>
          <w:szCs w:val="22"/>
          <w:lang w:val="pt-PT"/>
        </w:rPr>
        <w:t>.</w:t>
      </w:r>
    </w:p>
    <w:p w14:paraId="6F965355" w14:textId="77777777" w:rsidR="00751853" w:rsidRPr="00FF3D1C" w:rsidRDefault="00751853" w:rsidP="004C54F4">
      <w:pPr>
        <w:pStyle w:val="BodyText2"/>
        <w:rPr>
          <w:b w:val="0"/>
          <w:bCs/>
          <w:szCs w:val="22"/>
        </w:rPr>
      </w:pPr>
    </w:p>
    <w:p w14:paraId="7507DC36" w14:textId="77777777" w:rsidR="00751853" w:rsidRPr="00FF3D1C" w:rsidRDefault="00751853" w:rsidP="004C54F4">
      <w:pPr>
        <w:pStyle w:val="BodyText2"/>
        <w:rPr>
          <w:b w:val="0"/>
          <w:bCs/>
          <w:szCs w:val="22"/>
        </w:rPr>
      </w:pPr>
      <w:r w:rsidRPr="00FF3D1C">
        <w:rPr>
          <w:b w:val="0"/>
          <w:bCs/>
          <w:szCs w:val="22"/>
        </w:rPr>
        <w:t>Como parte da avaliação da resposta, recomenda</w:t>
      </w:r>
      <w:r w:rsidRPr="00FF3D1C">
        <w:rPr>
          <w:b w:val="0"/>
          <w:bCs/>
          <w:szCs w:val="22"/>
        </w:rPr>
        <w:noBreakHyphen/>
        <w:t>se a análise do esperma 4 a 6 meses após o início do tratamento.</w:t>
      </w:r>
    </w:p>
    <w:p w14:paraId="4997F908" w14:textId="77777777" w:rsidR="00751853" w:rsidRPr="00FF3D1C" w:rsidRDefault="00751853" w:rsidP="004C54F4">
      <w:pPr>
        <w:pStyle w:val="BodyText2"/>
        <w:rPr>
          <w:b w:val="0"/>
          <w:bCs/>
          <w:szCs w:val="22"/>
        </w:rPr>
      </w:pPr>
    </w:p>
    <w:p w14:paraId="663973A8" w14:textId="77777777" w:rsidR="00751853" w:rsidRPr="00FF3D1C" w:rsidRDefault="00751853" w:rsidP="004C54F4">
      <w:pPr>
        <w:pStyle w:val="BodyText2"/>
        <w:keepNext/>
        <w:keepLines/>
        <w:rPr>
          <w:b w:val="0"/>
          <w:bCs/>
          <w:iCs/>
          <w:szCs w:val="22"/>
          <w:u w:val="single"/>
        </w:rPr>
      </w:pPr>
      <w:r w:rsidRPr="00FF3D1C">
        <w:rPr>
          <w:b w:val="0"/>
          <w:bCs/>
          <w:iCs/>
          <w:szCs w:val="22"/>
          <w:u w:val="single"/>
        </w:rPr>
        <w:t>Teor em sódio</w:t>
      </w:r>
    </w:p>
    <w:p w14:paraId="4516E65F" w14:textId="77777777" w:rsidR="00751853" w:rsidRPr="00FF3D1C" w:rsidRDefault="00751853" w:rsidP="004C54F4">
      <w:pPr>
        <w:pStyle w:val="BodyText2"/>
        <w:keepNext/>
        <w:rPr>
          <w:b w:val="0"/>
          <w:bCs/>
          <w:i/>
          <w:szCs w:val="22"/>
        </w:rPr>
      </w:pPr>
    </w:p>
    <w:p w14:paraId="1A90AB66" w14:textId="77777777" w:rsidR="00751853" w:rsidRPr="00FF3D1C" w:rsidRDefault="00751853" w:rsidP="004C54F4">
      <w:pPr>
        <w:pStyle w:val="BodyText2"/>
        <w:rPr>
          <w:b w:val="0"/>
          <w:bCs/>
          <w:i/>
          <w:szCs w:val="22"/>
        </w:rPr>
      </w:pPr>
      <w:r w:rsidRPr="00FF3D1C">
        <w:rPr>
          <w:b w:val="0"/>
          <w:szCs w:val="22"/>
        </w:rPr>
        <w:t>GONAL</w:t>
      </w:r>
      <w:r w:rsidRPr="00FF3D1C">
        <w:rPr>
          <w:b w:val="0"/>
          <w:szCs w:val="22"/>
        </w:rPr>
        <w:noBreakHyphen/>
        <w:t>f contém menos do que 1 mmol (23 mg) de sódio por dose, ou seja, é praticamente “isento de sódio”.</w:t>
      </w:r>
    </w:p>
    <w:p w14:paraId="3B0C1636" w14:textId="77777777" w:rsidR="00751853" w:rsidRPr="00FF3D1C" w:rsidRDefault="00751853" w:rsidP="004C54F4">
      <w:pPr>
        <w:rPr>
          <w:sz w:val="22"/>
          <w:szCs w:val="22"/>
          <w:lang w:val="pt-PT"/>
        </w:rPr>
      </w:pPr>
    </w:p>
    <w:p w14:paraId="59BCEB42" w14:textId="77777777" w:rsidR="00751853" w:rsidRPr="00FF3D1C" w:rsidRDefault="00751853" w:rsidP="004C54F4">
      <w:pPr>
        <w:keepNext/>
        <w:keepLines/>
        <w:tabs>
          <w:tab w:val="left" w:pos="567"/>
        </w:tabs>
        <w:rPr>
          <w:b/>
          <w:sz w:val="22"/>
          <w:szCs w:val="22"/>
          <w:lang w:val="pt-PT"/>
        </w:rPr>
      </w:pPr>
      <w:r w:rsidRPr="00FF3D1C">
        <w:rPr>
          <w:b/>
          <w:sz w:val="22"/>
          <w:szCs w:val="22"/>
          <w:lang w:val="pt-PT"/>
        </w:rPr>
        <w:t>4.5</w:t>
      </w:r>
      <w:r w:rsidRPr="00FF3D1C">
        <w:rPr>
          <w:b/>
          <w:sz w:val="22"/>
          <w:szCs w:val="22"/>
          <w:lang w:val="pt-PT"/>
        </w:rPr>
        <w:tab/>
        <w:t>Interações medicamentosas e outras formas de interação</w:t>
      </w:r>
    </w:p>
    <w:p w14:paraId="3F9A346B" w14:textId="77777777" w:rsidR="00751853" w:rsidRPr="00FF3D1C" w:rsidRDefault="00751853" w:rsidP="004C54F4">
      <w:pPr>
        <w:keepNext/>
        <w:keepLines/>
        <w:rPr>
          <w:sz w:val="22"/>
          <w:szCs w:val="22"/>
          <w:lang w:val="pt-PT"/>
        </w:rPr>
      </w:pPr>
    </w:p>
    <w:p w14:paraId="19D9C6DD" w14:textId="77777777" w:rsidR="00751853" w:rsidRPr="00FF3D1C" w:rsidRDefault="00751853" w:rsidP="004C54F4">
      <w:pPr>
        <w:rPr>
          <w:sz w:val="22"/>
          <w:szCs w:val="22"/>
          <w:lang w:val="pt-PT"/>
        </w:rPr>
      </w:pPr>
      <w:r w:rsidRPr="00FF3D1C">
        <w:rPr>
          <w:sz w:val="22"/>
          <w:szCs w:val="22"/>
          <w:lang w:val="pt-PT"/>
        </w:rPr>
        <w:t>O uso concomitante de GONAL</w:t>
      </w:r>
      <w:r w:rsidRPr="00FF3D1C">
        <w:rPr>
          <w:sz w:val="22"/>
          <w:szCs w:val="22"/>
          <w:lang w:val="pt-PT"/>
        </w:rPr>
        <w:noBreakHyphen/>
        <w:t>f com outros medicamentos utilizados na estimulação da ovulação (p. ex., hCG, citrato de clomifeno), pode potenciar a resposta folicular, enquanto a utilização simultânea de um agonista ou antagonista da GnRH, indutor da dessensibilização hipofisária, pode aumentar a dose de GONAL</w:t>
      </w:r>
      <w:r w:rsidRPr="00FF3D1C">
        <w:rPr>
          <w:sz w:val="22"/>
          <w:szCs w:val="22"/>
          <w:lang w:val="pt-PT"/>
        </w:rPr>
        <w:noBreakHyphen/>
        <w:t>f necessária para provocar uma resposta ovárica adequada. Não foram relatadas outras interações clinicamente significativas durante a terapêutica com GONAL</w:t>
      </w:r>
      <w:r w:rsidRPr="00FF3D1C">
        <w:rPr>
          <w:sz w:val="22"/>
          <w:szCs w:val="22"/>
          <w:lang w:val="pt-PT"/>
        </w:rPr>
        <w:noBreakHyphen/>
        <w:t>f.</w:t>
      </w:r>
    </w:p>
    <w:p w14:paraId="52AEC588" w14:textId="77777777" w:rsidR="00751853" w:rsidRPr="00FF3D1C" w:rsidRDefault="00751853" w:rsidP="004C54F4">
      <w:pPr>
        <w:rPr>
          <w:sz w:val="22"/>
          <w:szCs w:val="22"/>
          <w:lang w:val="pt-PT"/>
        </w:rPr>
      </w:pPr>
    </w:p>
    <w:p w14:paraId="15DCC38E" w14:textId="77777777" w:rsidR="00751853" w:rsidRPr="00FF3D1C" w:rsidRDefault="00751853" w:rsidP="004C54F4">
      <w:pPr>
        <w:keepNext/>
        <w:tabs>
          <w:tab w:val="left" w:pos="567"/>
        </w:tabs>
        <w:suppressAutoHyphens/>
        <w:ind w:right="11"/>
        <w:rPr>
          <w:b/>
          <w:sz w:val="22"/>
          <w:szCs w:val="22"/>
          <w:lang w:val="pt-PT"/>
        </w:rPr>
      </w:pPr>
      <w:r w:rsidRPr="00FF3D1C">
        <w:rPr>
          <w:b/>
          <w:sz w:val="22"/>
          <w:szCs w:val="22"/>
          <w:lang w:val="pt-PT"/>
        </w:rPr>
        <w:t>4.6</w:t>
      </w:r>
      <w:r w:rsidRPr="00FF3D1C">
        <w:rPr>
          <w:b/>
          <w:sz w:val="22"/>
          <w:szCs w:val="22"/>
          <w:lang w:val="pt-PT"/>
        </w:rPr>
        <w:tab/>
        <w:t>Fertilidade, gravidez e aleitamento</w:t>
      </w:r>
    </w:p>
    <w:p w14:paraId="5146ED8F" w14:textId="77777777" w:rsidR="00751853" w:rsidRPr="00FF3D1C" w:rsidRDefault="00751853" w:rsidP="004C54F4">
      <w:pPr>
        <w:keepNext/>
        <w:rPr>
          <w:sz w:val="22"/>
          <w:szCs w:val="22"/>
          <w:lang w:val="pt-PT"/>
        </w:rPr>
      </w:pPr>
    </w:p>
    <w:p w14:paraId="29147206" w14:textId="77777777" w:rsidR="00751853" w:rsidRPr="00FF3D1C" w:rsidRDefault="00751853" w:rsidP="004C54F4">
      <w:pPr>
        <w:pStyle w:val="BodyText2"/>
        <w:keepNext/>
        <w:keepLines/>
        <w:rPr>
          <w:b w:val="0"/>
          <w:bCs/>
          <w:iCs/>
          <w:szCs w:val="22"/>
          <w:u w:val="single"/>
        </w:rPr>
      </w:pPr>
      <w:r w:rsidRPr="00FF3D1C">
        <w:rPr>
          <w:b w:val="0"/>
          <w:bCs/>
          <w:iCs/>
          <w:szCs w:val="22"/>
          <w:u w:val="single"/>
        </w:rPr>
        <w:t>Gravidez</w:t>
      </w:r>
    </w:p>
    <w:p w14:paraId="10671950" w14:textId="77777777" w:rsidR="00751853" w:rsidRPr="00FF3D1C" w:rsidRDefault="00751853" w:rsidP="004C54F4">
      <w:pPr>
        <w:keepNext/>
        <w:rPr>
          <w:sz w:val="22"/>
          <w:szCs w:val="22"/>
          <w:lang w:val="pt-PT"/>
        </w:rPr>
      </w:pPr>
    </w:p>
    <w:p w14:paraId="5E42D054" w14:textId="77777777" w:rsidR="00751853" w:rsidRPr="00FF3D1C" w:rsidRDefault="00751853" w:rsidP="004C54F4">
      <w:pPr>
        <w:rPr>
          <w:sz w:val="22"/>
          <w:szCs w:val="22"/>
          <w:lang w:val="pt-PT"/>
        </w:rPr>
      </w:pPr>
      <w:r w:rsidRPr="00FF3D1C">
        <w:rPr>
          <w:sz w:val="22"/>
          <w:szCs w:val="22"/>
          <w:lang w:val="pt-PT"/>
        </w:rPr>
        <w:t>Não há indicação para a utilização de GONAL</w:t>
      </w:r>
      <w:r w:rsidRPr="00FF3D1C">
        <w:rPr>
          <w:sz w:val="22"/>
          <w:szCs w:val="22"/>
          <w:lang w:val="pt-PT"/>
        </w:rPr>
        <w:noBreakHyphen/>
        <w:t>f durante a gravidez. Uma quantidade limitada de dados em gravidezes expostas (menos de 300 gravidezes expostas) indica ausência de malformações ou toxicidade fetal/neonatal com folitropina alfa.</w:t>
      </w:r>
    </w:p>
    <w:p w14:paraId="443EFE2F" w14:textId="77777777" w:rsidR="00751853" w:rsidRPr="00FF3D1C" w:rsidRDefault="00751853" w:rsidP="004C54F4">
      <w:pPr>
        <w:rPr>
          <w:sz w:val="22"/>
          <w:szCs w:val="22"/>
          <w:lang w:val="pt-PT"/>
        </w:rPr>
      </w:pPr>
    </w:p>
    <w:p w14:paraId="3FAA187B" w14:textId="77777777" w:rsidR="00751853" w:rsidRPr="00FF3D1C" w:rsidRDefault="00751853" w:rsidP="004C54F4">
      <w:pPr>
        <w:rPr>
          <w:sz w:val="22"/>
          <w:szCs w:val="22"/>
          <w:lang w:val="pt-PT"/>
        </w:rPr>
      </w:pPr>
      <w:r w:rsidRPr="00FF3D1C">
        <w:rPr>
          <w:sz w:val="22"/>
          <w:szCs w:val="22"/>
          <w:lang w:val="pt-PT"/>
        </w:rPr>
        <w:t>Não se observou qualquer efeito teratogénico em estudos em animais (ver secção 5.3).</w:t>
      </w:r>
    </w:p>
    <w:p w14:paraId="7B7A047E" w14:textId="77777777" w:rsidR="00751853" w:rsidRPr="00FF3D1C" w:rsidRDefault="00751853" w:rsidP="004C54F4">
      <w:pPr>
        <w:rPr>
          <w:sz w:val="22"/>
          <w:szCs w:val="22"/>
          <w:lang w:val="pt-PT"/>
        </w:rPr>
      </w:pPr>
      <w:r w:rsidRPr="00FF3D1C">
        <w:rPr>
          <w:sz w:val="22"/>
          <w:szCs w:val="22"/>
          <w:lang w:val="pt-PT"/>
        </w:rPr>
        <w:t>Em caso de exposição durante a gravidez, os dados clínicos não são suficientes para excluir um efeito teratogénico de GONAL</w:t>
      </w:r>
      <w:r w:rsidRPr="00FF3D1C">
        <w:rPr>
          <w:sz w:val="22"/>
          <w:szCs w:val="22"/>
          <w:lang w:val="pt-PT"/>
        </w:rPr>
        <w:noBreakHyphen/>
        <w:t>f.</w:t>
      </w:r>
    </w:p>
    <w:p w14:paraId="130B3F80" w14:textId="77777777" w:rsidR="00751853" w:rsidRPr="00FF3D1C" w:rsidRDefault="00751853" w:rsidP="004C54F4">
      <w:pPr>
        <w:rPr>
          <w:sz w:val="22"/>
          <w:szCs w:val="22"/>
          <w:lang w:val="pt-PT"/>
        </w:rPr>
      </w:pPr>
    </w:p>
    <w:p w14:paraId="318FD05E" w14:textId="77777777" w:rsidR="00751853" w:rsidRPr="00FF3D1C" w:rsidRDefault="00751853" w:rsidP="004C54F4">
      <w:pPr>
        <w:pStyle w:val="BodyText2"/>
        <w:keepNext/>
        <w:keepLines/>
        <w:rPr>
          <w:b w:val="0"/>
          <w:bCs/>
          <w:iCs/>
          <w:szCs w:val="22"/>
          <w:u w:val="single"/>
        </w:rPr>
      </w:pPr>
      <w:r w:rsidRPr="00FF3D1C">
        <w:rPr>
          <w:b w:val="0"/>
          <w:bCs/>
          <w:iCs/>
          <w:szCs w:val="22"/>
          <w:u w:val="single"/>
        </w:rPr>
        <w:t>Amamentação</w:t>
      </w:r>
    </w:p>
    <w:p w14:paraId="753968D5" w14:textId="77777777" w:rsidR="00751853" w:rsidRPr="00FF3D1C" w:rsidRDefault="00751853" w:rsidP="004C54F4">
      <w:pPr>
        <w:keepNext/>
        <w:tabs>
          <w:tab w:val="left" w:pos="5280"/>
        </w:tabs>
        <w:rPr>
          <w:sz w:val="22"/>
          <w:szCs w:val="22"/>
          <w:lang w:val="pt-PT"/>
        </w:rPr>
      </w:pPr>
    </w:p>
    <w:p w14:paraId="3677A68B" w14:textId="77777777" w:rsidR="00751853" w:rsidRPr="00FF3D1C" w:rsidRDefault="00751853" w:rsidP="004C54F4">
      <w:pPr>
        <w:tabs>
          <w:tab w:val="left" w:pos="5280"/>
        </w:tabs>
        <w:rPr>
          <w:b/>
          <w:sz w:val="22"/>
          <w:szCs w:val="22"/>
          <w:lang w:val="pt-PT"/>
        </w:rPr>
      </w:pPr>
      <w:r w:rsidRPr="00FF3D1C">
        <w:rPr>
          <w:sz w:val="22"/>
          <w:szCs w:val="22"/>
          <w:lang w:val="pt-PT"/>
        </w:rPr>
        <w:t>GONAL</w:t>
      </w:r>
      <w:r w:rsidRPr="00FF3D1C">
        <w:rPr>
          <w:sz w:val="22"/>
          <w:szCs w:val="22"/>
          <w:lang w:val="pt-PT"/>
        </w:rPr>
        <w:noBreakHyphen/>
        <w:t>f não é indicado durante a amamentação.</w:t>
      </w:r>
    </w:p>
    <w:p w14:paraId="273D0361" w14:textId="77777777" w:rsidR="00751853" w:rsidRPr="00FF3D1C" w:rsidRDefault="00751853" w:rsidP="004C54F4">
      <w:pPr>
        <w:rPr>
          <w:sz w:val="22"/>
          <w:szCs w:val="22"/>
          <w:u w:val="single"/>
          <w:lang w:val="pt-PT"/>
        </w:rPr>
      </w:pPr>
    </w:p>
    <w:p w14:paraId="6AB774C1" w14:textId="77777777" w:rsidR="00751853" w:rsidRPr="00FF3D1C" w:rsidRDefault="00751853" w:rsidP="004C54F4">
      <w:pPr>
        <w:keepNext/>
        <w:rPr>
          <w:sz w:val="22"/>
          <w:szCs w:val="22"/>
          <w:lang w:val="pt-PT"/>
        </w:rPr>
      </w:pPr>
      <w:r w:rsidRPr="00FF3D1C">
        <w:rPr>
          <w:sz w:val="22"/>
          <w:szCs w:val="22"/>
          <w:u w:val="single"/>
          <w:lang w:val="pt-PT"/>
        </w:rPr>
        <w:t>Fertilidade</w:t>
      </w:r>
    </w:p>
    <w:p w14:paraId="1B070C1F" w14:textId="77777777" w:rsidR="00751853" w:rsidRPr="00FF3D1C" w:rsidRDefault="00751853" w:rsidP="004C54F4">
      <w:pPr>
        <w:keepNext/>
        <w:rPr>
          <w:sz w:val="22"/>
          <w:szCs w:val="22"/>
          <w:lang w:val="pt-PT"/>
        </w:rPr>
      </w:pPr>
    </w:p>
    <w:p w14:paraId="7868CC56"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é indicado para utilização em casos de infertilidade (ver secção 4.1).</w:t>
      </w:r>
    </w:p>
    <w:p w14:paraId="6773FF98" w14:textId="77777777" w:rsidR="00751853" w:rsidRPr="00FF3D1C" w:rsidRDefault="00751853" w:rsidP="004C54F4">
      <w:pPr>
        <w:rPr>
          <w:bCs/>
          <w:sz w:val="22"/>
          <w:szCs w:val="22"/>
          <w:lang w:val="pt-PT"/>
        </w:rPr>
      </w:pPr>
    </w:p>
    <w:p w14:paraId="682149E6" w14:textId="77777777" w:rsidR="00751853" w:rsidRPr="00FF3D1C" w:rsidRDefault="00751853" w:rsidP="004C54F4">
      <w:pPr>
        <w:keepNext/>
        <w:keepLines/>
        <w:rPr>
          <w:b/>
          <w:sz w:val="22"/>
          <w:szCs w:val="22"/>
          <w:lang w:val="pt-PT"/>
        </w:rPr>
      </w:pPr>
      <w:r w:rsidRPr="00FF3D1C">
        <w:rPr>
          <w:b/>
          <w:sz w:val="22"/>
          <w:szCs w:val="22"/>
          <w:lang w:val="pt-PT"/>
        </w:rPr>
        <w:t>4.7</w:t>
      </w:r>
      <w:r w:rsidRPr="00FF3D1C">
        <w:rPr>
          <w:b/>
          <w:sz w:val="22"/>
          <w:szCs w:val="22"/>
          <w:lang w:val="pt-PT"/>
        </w:rPr>
        <w:tab/>
        <w:t>Efeitos sobre a capacidade de conduzir e utilizar máquinas</w:t>
      </w:r>
    </w:p>
    <w:p w14:paraId="601CFB08" w14:textId="77777777" w:rsidR="00751853" w:rsidRPr="00FF3D1C" w:rsidRDefault="00751853" w:rsidP="004C54F4">
      <w:pPr>
        <w:keepNext/>
        <w:keepLines/>
        <w:rPr>
          <w:sz w:val="22"/>
          <w:szCs w:val="22"/>
          <w:lang w:val="pt-PT"/>
        </w:rPr>
      </w:pPr>
    </w:p>
    <w:p w14:paraId="52D7531F" w14:textId="77777777" w:rsidR="00751853" w:rsidRPr="00FF3D1C" w:rsidRDefault="00751853" w:rsidP="004C54F4">
      <w:pPr>
        <w:rPr>
          <w:sz w:val="22"/>
          <w:szCs w:val="22"/>
          <w:lang w:val="pt-PT"/>
        </w:rPr>
      </w:pPr>
      <w:r w:rsidRPr="00FF3D1C">
        <w:rPr>
          <w:sz w:val="22"/>
          <w:szCs w:val="22"/>
          <w:lang w:val="pt-PT"/>
        </w:rPr>
        <w:t>Os efeitos de GONAL</w:t>
      </w:r>
      <w:r w:rsidRPr="00FF3D1C">
        <w:rPr>
          <w:sz w:val="22"/>
          <w:szCs w:val="22"/>
          <w:lang w:val="pt-PT"/>
        </w:rPr>
        <w:noBreakHyphen/>
        <w:t>f sobre a capacidade de conduzir e utilizar máquinas são</w:t>
      </w:r>
      <w:r w:rsidRPr="00FF3D1C">
        <w:rPr>
          <w:lang w:val="pt-PT"/>
        </w:rPr>
        <w:t xml:space="preserve"> </w:t>
      </w:r>
      <w:r w:rsidRPr="00FF3D1C">
        <w:rPr>
          <w:sz w:val="22"/>
          <w:szCs w:val="22"/>
          <w:lang w:val="pt-PT"/>
        </w:rPr>
        <w:t>nulos ou desprezáveis.</w:t>
      </w:r>
    </w:p>
    <w:p w14:paraId="299CB7B6" w14:textId="77777777" w:rsidR="00751853" w:rsidRPr="00FF3D1C" w:rsidRDefault="00751853" w:rsidP="004C54F4">
      <w:pPr>
        <w:rPr>
          <w:sz w:val="22"/>
          <w:szCs w:val="22"/>
          <w:lang w:val="pt-PT"/>
        </w:rPr>
      </w:pPr>
    </w:p>
    <w:p w14:paraId="7C4086B9"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4.8</w:t>
      </w:r>
      <w:r w:rsidRPr="00FF3D1C">
        <w:rPr>
          <w:b/>
          <w:sz w:val="22"/>
          <w:szCs w:val="22"/>
          <w:lang w:val="pt-PT"/>
        </w:rPr>
        <w:tab/>
        <w:t>Efeitos indesejáveis</w:t>
      </w:r>
    </w:p>
    <w:p w14:paraId="527D5D98" w14:textId="77777777" w:rsidR="00751853" w:rsidRPr="00FF3D1C" w:rsidRDefault="00751853" w:rsidP="004C54F4">
      <w:pPr>
        <w:keepNext/>
        <w:keepLines/>
        <w:rPr>
          <w:sz w:val="22"/>
          <w:szCs w:val="22"/>
          <w:lang w:val="pt-PT"/>
        </w:rPr>
      </w:pPr>
    </w:p>
    <w:p w14:paraId="2E7C69C2" w14:textId="77777777" w:rsidR="00751853" w:rsidRPr="00FF3D1C" w:rsidRDefault="00751853" w:rsidP="004C54F4">
      <w:pPr>
        <w:keepNext/>
        <w:keepLines/>
        <w:rPr>
          <w:sz w:val="22"/>
          <w:szCs w:val="22"/>
          <w:u w:val="single"/>
          <w:lang w:val="pt-PT"/>
        </w:rPr>
      </w:pPr>
      <w:r w:rsidRPr="00FF3D1C">
        <w:rPr>
          <w:sz w:val="22"/>
          <w:szCs w:val="22"/>
          <w:u w:val="single"/>
          <w:lang w:val="pt-PT"/>
        </w:rPr>
        <w:t>Resumo do perfil de segurança</w:t>
      </w:r>
    </w:p>
    <w:p w14:paraId="75F213A3" w14:textId="77777777" w:rsidR="00751853" w:rsidRPr="00FF3D1C" w:rsidRDefault="00751853" w:rsidP="004C54F4">
      <w:pPr>
        <w:keepNext/>
        <w:keepLines/>
        <w:rPr>
          <w:sz w:val="22"/>
          <w:szCs w:val="22"/>
          <w:lang w:val="pt-PT"/>
        </w:rPr>
      </w:pPr>
    </w:p>
    <w:p w14:paraId="62E83E16" w14:textId="77777777" w:rsidR="00751853" w:rsidRPr="00FF3D1C" w:rsidRDefault="00751853" w:rsidP="004C54F4">
      <w:pPr>
        <w:keepNext/>
        <w:keepLines/>
        <w:rPr>
          <w:sz w:val="22"/>
          <w:szCs w:val="22"/>
          <w:lang w:val="pt-PT"/>
        </w:rPr>
      </w:pPr>
      <w:r w:rsidRPr="00FF3D1C">
        <w:rPr>
          <w:sz w:val="22"/>
          <w:szCs w:val="22"/>
          <w:lang w:val="pt-PT"/>
        </w:rPr>
        <w:t>As reações adversas notificadas com maior frequência foram cefaleias, quistos ováricos e reações no local de injeção (p. ex., dor, eritema, hematoma, edema e/ou irritação no local de injeção).</w:t>
      </w:r>
    </w:p>
    <w:p w14:paraId="02A2C529" w14:textId="77777777" w:rsidR="00751853" w:rsidRPr="00FF3D1C" w:rsidRDefault="00751853" w:rsidP="004C54F4">
      <w:pPr>
        <w:rPr>
          <w:sz w:val="22"/>
          <w:szCs w:val="22"/>
          <w:lang w:val="pt-PT"/>
        </w:rPr>
      </w:pPr>
    </w:p>
    <w:p w14:paraId="39727057" w14:textId="77777777" w:rsidR="00751853" w:rsidRPr="00FF3D1C" w:rsidRDefault="00751853" w:rsidP="004C54F4">
      <w:pPr>
        <w:rPr>
          <w:sz w:val="22"/>
          <w:szCs w:val="22"/>
          <w:lang w:val="pt-PT"/>
        </w:rPr>
      </w:pPr>
      <w:r w:rsidRPr="00FF3D1C">
        <w:rPr>
          <w:sz w:val="22"/>
          <w:szCs w:val="22"/>
          <w:lang w:val="pt-PT"/>
        </w:rPr>
        <w:t>A síndrome de hiperestimulação ovárica ligeira ou moderada (OHSS) foi notificada com frequência e deve ser considerada como um risco intrínseco do procedimento de estimulação. A OHSS grave é pouco frequente (ver secção 4.4).</w:t>
      </w:r>
    </w:p>
    <w:p w14:paraId="764C8728" w14:textId="77777777" w:rsidR="00751853" w:rsidRPr="00FF3D1C" w:rsidRDefault="00751853" w:rsidP="004C54F4">
      <w:pPr>
        <w:rPr>
          <w:sz w:val="22"/>
          <w:szCs w:val="22"/>
          <w:lang w:val="pt-PT"/>
        </w:rPr>
      </w:pPr>
    </w:p>
    <w:p w14:paraId="70E9FA4C" w14:textId="77777777" w:rsidR="00751853" w:rsidRPr="00FF3D1C" w:rsidRDefault="00751853" w:rsidP="004C54F4">
      <w:pPr>
        <w:rPr>
          <w:sz w:val="22"/>
          <w:szCs w:val="22"/>
          <w:lang w:val="pt-PT"/>
        </w:rPr>
      </w:pPr>
      <w:r w:rsidRPr="00FF3D1C">
        <w:rPr>
          <w:sz w:val="22"/>
          <w:szCs w:val="22"/>
          <w:lang w:val="pt-PT"/>
        </w:rPr>
        <w:t>A tromboembolia pode ocorrer muito raramente (ver secção 4.4).</w:t>
      </w:r>
    </w:p>
    <w:p w14:paraId="5B341DAF" w14:textId="77777777" w:rsidR="00751853" w:rsidRPr="00FF3D1C" w:rsidRDefault="00751853" w:rsidP="004C54F4">
      <w:pPr>
        <w:rPr>
          <w:sz w:val="22"/>
          <w:szCs w:val="22"/>
          <w:lang w:val="pt-PT"/>
        </w:rPr>
      </w:pPr>
    </w:p>
    <w:p w14:paraId="7963A7F3" w14:textId="77777777" w:rsidR="00751853" w:rsidRPr="00FF3D1C" w:rsidRDefault="00751853" w:rsidP="004C54F4">
      <w:pPr>
        <w:keepNext/>
        <w:keepLines/>
        <w:rPr>
          <w:sz w:val="22"/>
          <w:szCs w:val="22"/>
          <w:u w:val="single"/>
          <w:lang w:val="pt-PT"/>
        </w:rPr>
      </w:pPr>
      <w:r w:rsidRPr="00FF3D1C">
        <w:rPr>
          <w:sz w:val="22"/>
          <w:szCs w:val="22"/>
          <w:u w:val="single"/>
          <w:lang w:val="pt-PT"/>
        </w:rPr>
        <w:t>Lista de reações adversas</w:t>
      </w:r>
    </w:p>
    <w:p w14:paraId="7F2F0C43" w14:textId="77777777" w:rsidR="00751853" w:rsidRPr="00FF3D1C" w:rsidRDefault="00751853" w:rsidP="004C54F4">
      <w:pPr>
        <w:keepNext/>
        <w:keepLines/>
        <w:rPr>
          <w:sz w:val="22"/>
          <w:szCs w:val="22"/>
          <w:lang w:val="pt-PT"/>
        </w:rPr>
      </w:pPr>
    </w:p>
    <w:p w14:paraId="4AF65143" w14:textId="31A6A749" w:rsidR="00751853" w:rsidRPr="00FF3D1C" w:rsidRDefault="00751853" w:rsidP="004C54F4">
      <w:pPr>
        <w:rPr>
          <w:sz w:val="22"/>
          <w:szCs w:val="22"/>
          <w:lang w:val="pt-PT"/>
        </w:rPr>
      </w:pPr>
      <w:r w:rsidRPr="00FF3D1C">
        <w:rPr>
          <w:sz w:val="22"/>
          <w:szCs w:val="22"/>
          <w:lang w:val="pt-PT"/>
        </w:rPr>
        <w:t>As seguintes definições aplicam</w:t>
      </w:r>
      <w:r w:rsidRPr="00FF3D1C">
        <w:rPr>
          <w:sz w:val="22"/>
          <w:szCs w:val="22"/>
          <w:lang w:val="pt-PT"/>
        </w:rPr>
        <w:noBreakHyphen/>
        <w:t>se à terminologia de frequência utilizada a seguir: muito frequentes (≥ 1/10), frequentes (≥ 1/100, &lt; 1/10), pouco frequentes (≥ 1/1000, &lt; 1/100), raros (≥ 1/10 000, &lt; 1/1000), muito raros (&lt; 1/10 000).</w:t>
      </w:r>
    </w:p>
    <w:p w14:paraId="669858F8" w14:textId="77777777" w:rsidR="00751853" w:rsidRPr="00FF3D1C" w:rsidRDefault="00751853" w:rsidP="004C54F4">
      <w:pPr>
        <w:ind w:left="1701" w:hanging="1701"/>
        <w:rPr>
          <w:sz w:val="22"/>
          <w:szCs w:val="22"/>
          <w:lang w:val="pt-PT"/>
        </w:rPr>
      </w:pPr>
    </w:p>
    <w:p w14:paraId="7D9A15EE" w14:textId="77777777" w:rsidR="00751853" w:rsidRPr="00FF3D1C" w:rsidRDefault="00751853" w:rsidP="004C54F4">
      <w:pPr>
        <w:keepNext/>
        <w:keepLines/>
        <w:ind w:left="1701" w:hanging="1701"/>
        <w:rPr>
          <w:iCs/>
          <w:sz w:val="22"/>
          <w:szCs w:val="22"/>
          <w:u w:val="single"/>
          <w:lang w:val="pt-PT"/>
        </w:rPr>
      </w:pPr>
      <w:r w:rsidRPr="00FF3D1C">
        <w:rPr>
          <w:iCs/>
          <w:sz w:val="22"/>
          <w:szCs w:val="22"/>
          <w:u w:val="single"/>
          <w:lang w:val="pt-PT"/>
        </w:rPr>
        <w:t>Tratamento em mulheres</w:t>
      </w:r>
    </w:p>
    <w:p w14:paraId="1B48449F" w14:textId="77777777" w:rsidR="00751853" w:rsidRPr="00FF3D1C" w:rsidRDefault="00751853" w:rsidP="004C54F4">
      <w:pPr>
        <w:keepNext/>
        <w:keepLines/>
        <w:ind w:left="1701" w:hanging="1701"/>
        <w:rPr>
          <w:sz w:val="22"/>
          <w:szCs w:val="22"/>
          <w:u w:val="single"/>
          <w:lang w:val="pt-PT"/>
        </w:rPr>
      </w:pPr>
    </w:p>
    <w:p w14:paraId="3E7D56A9"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 sistema imunitário</w:t>
      </w:r>
    </w:p>
    <w:p w14:paraId="6972757F"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Reações de hipersensibilidade ligeiras a graves incluindo reações anafiláticas e choque</w:t>
      </w:r>
    </w:p>
    <w:p w14:paraId="67127CC0" w14:textId="77777777" w:rsidR="00751853" w:rsidRPr="00FF3D1C" w:rsidRDefault="00751853" w:rsidP="004C54F4">
      <w:pPr>
        <w:ind w:left="1701" w:hanging="1701"/>
        <w:rPr>
          <w:sz w:val="22"/>
          <w:szCs w:val="22"/>
          <w:lang w:val="pt-PT"/>
        </w:rPr>
      </w:pPr>
    </w:p>
    <w:p w14:paraId="4B48B601"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 sistema nervoso</w:t>
      </w:r>
    </w:p>
    <w:p w14:paraId="3F7B1F8D" w14:textId="77777777" w:rsidR="00751853" w:rsidRPr="00FF3D1C" w:rsidRDefault="00751853" w:rsidP="004C54F4">
      <w:pPr>
        <w:ind w:left="1701" w:hanging="1701"/>
        <w:rPr>
          <w:sz w:val="22"/>
          <w:szCs w:val="22"/>
          <w:lang w:val="pt-PT"/>
        </w:rPr>
      </w:pPr>
      <w:r w:rsidRPr="00FF3D1C">
        <w:rPr>
          <w:sz w:val="22"/>
          <w:szCs w:val="22"/>
          <w:lang w:val="pt-PT"/>
        </w:rPr>
        <w:t>Muito frequentes:</w:t>
      </w:r>
      <w:r w:rsidRPr="00FF3D1C">
        <w:rPr>
          <w:sz w:val="22"/>
          <w:szCs w:val="22"/>
          <w:lang w:val="pt-PT"/>
        </w:rPr>
        <w:tab/>
        <w:t>Cefaleias</w:t>
      </w:r>
    </w:p>
    <w:p w14:paraId="7176403B" w14:textId="77777777" w:rsidR="00751853" w:rsidRPr="00FF3D1C" w:rsidRDefault="00751853" w:rsidP="004C54F4">
      <w:pPr>
        <w:ind w:left="1701" w:hanging="1701"/>
        <w:rPr>
          <w:sz w:val="22"/>
          <w:szCs w:val="22"/>
          <w:lang w:val="pt-PT"/>
        </w:rPr>
      </w:pPr>
    </w:p>
    <w:p w14:paraId="608B19BB"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Vasculopatias</w:t>
      </w:r>
    </w:p>
    <w:p w14:paraId="53671657"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Tromboembolia (tanto em associação como separado de OHSS)</w:t>
      </w:r>
    </w:p>
    <w:p w14:paraId="34D0E7AA" w14:textId="77777777" w:rsidR="00751853" w:rsidRPr="00FF3D1C" w:rsidRDefault="00751853" w:rsidP="004C54F4">
      <w:pPr>
        <w:ind w:left="1701" w:hanging="1701"/>
        <w:rPr>
          <w:sz w:val="22"/>
          <w:szCs w:val="22"/>
          <w:lang w:val="pt-PT"/>
        </w:rPr>
      </w:pPr>
    </w:p>
    <w:p w14:paraId="4D54395A"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respiratórias, torácicas e do mediastino</w:t>
      </w:r>
    </w:p>
    <w:p w14:paraId="33290E4F"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Exacerbação ou agravamento da asma</w:t>
      </w:r>
    </w:p>
    <w:p w14:paraId="4916B3A8" w14:textId="77777777" w:rsidR="00751853" w:rsidRPr="00FF3D1C" w:rsidRDefault="00751853" w:rsidP="004C54F4">
      <w:pPr>
        <w:ind w:left="1701" w:hanging="1701"/>
        <w:rPr>
          <w:sz w:val="22"/>
          <w:szCs w:val="22"/>
          <w:lang w:val="pt-PT"/>
        </w:rPr>
      </w:pPr>
    </w:p>
    <w:p w14:paraId="06F70E66"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gastrointestinais</w:t>
      </w:r>
    </w:p>
    <w:p w14:paraId="4EF014C7" w14:textId="77777777" w:rsidR="00751853" w:rsidRPr="00FF3D1C" w:rsidRDefault="00751853" w:rsidP="004C54F4">
      <w:pPr>
        <w:ind w:left="1701" w:hanging="1701"/>
        <w:rPr>
          <w:sz w:val="22"/>
          <w:szCs w:val="22"/>
          <w:lang w:val="pt-PT"/>
        </w:rPr>
      </w:pPr>
      <w:r w:rsidRPr="00FF3D1C">
        <w:rPr>
          <w:sz w:val="22"/>
          <w:szCs w:val="22"/>
          <w:lang w:val="pt-PT"/>
        </w:rPr>
        <w:t>Frequentes:</w:t>
      </w:r>
      <w:r w:rsidRPr="00FF3D1C">
        <w:rPr>
          <w:sz w:val="22"/>
          <w:szCs w:val="22"/>
          <w:lang w:val="pt-PT"/>
        </w:rPr>
        <w:tab/>
        <w:t>Dor abdominal, distensão abdominal, desconforto abdominal, náusea, vómitos, diarreia</w:t>
      </w:r>
    </w:p>
    <w:p w14:paraId="6B59F932" w14:textId="77777777" w:rsidR="00751853" w:rsidRPr="00FF3D1C" w:rsidRDefault="00751853" w:rsidP="004C54F4">
      <w:pPr>
        <w:ind w:left="1701" w:hanging="1701"/>
        <w:rPr>
          <w:sz w:val="22"/>
          <w:szCs w:val="22"/>
          <w:lang w:val="pt-PT"/>
        </w:rPr>
      </w:pPr>
    </w:p>
    <w:p w14:paraId="75B9EA5F"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dos órgãos genitais e da mama</w:t>
      </w:r>
    </w:p>
    <w:p w14:paraId="78613E69" w14:textId="77777777" w:rsidR="00751853" w:rsidRPr="00FF3D1C" w:rsidRDefault="00751853" w:rsidP="004C54F4">
      <w:pPr>
        <w:keepNext/>
        <w:ind w:left="1701" w:hanging="1701"/>
        <w:rPr>
          <w:sz w:val="22"/>
          <w:szCs w:val="22"/>
          <w:lang w:val="pt-PT"/>
        </w:rPr>
      </w:pPr>
      <w:r w:rsidRPr="00FF3D1C">
        <w:rPr>
          <w:sz w:val="22"/>
          <w:szCs w:val="22"/>
          <w:lang w:val="pt-PT"/>
        </w:rPr>
        <w:t>Muito frequentes:</w:t>
      </w:r>
      <w:r w:rsidRPr="00FF3D1C">
        <w:rPr>
          <w:sz w:val="22"/>
          <w:szCs w:val="22"/>
          <w:lang w:val="pt-PT"/>
        </w:rPr>
        <w:tab/>
        <w:t>Quistos ováricos</w:t>
      </w:r>
    </w:p>
    <w:p w14:paraId="45A444BF" w14:textId="77777777" w:rsidR="00751853" w:rsidRPr="00FF3D1C" w:rsidRDefault="00751853" w:rsidP="004C54F4">
      <w:pPr>
        <w:keepNext/>
        <w:ind w:left="1701" w:hanging="1701"/>
        <w:rPr>
          <w:sz w:val="22"/>
          <w:szCs w:val="22"/>
          <w:lang w:val="pt-PT"/>
        </w:rPr>
      </w:pPr>
      <w:r w:rsidRPr="00FF3D1C">
        <w:rPr>
          <w:sz w:val="22"/>
          <w:szCs w:val="22"/>
          <w:lang w:val="pt-PT"/>
        </w:rPr>
        <w:t>Frequentes:</w:t>
      </w:r>
      <w:r w:rsidRPr="00FF3D1C">
        <w:rPr>
          <w:sz w:val="22"/>
          <w:szCs w:val="22"/>
          <w:lang w:val="pt-PT"/>
        </w:rPr>
        <w:tab/>
        <w:t>OHSS ligeira ou moderada (incluindo sintomatologia associada)</w:t>
      </w:r>
    </w:p>
    <w:p w14:paraId="49EE1DF1" w14:textId="77777777" w:rsidR="00751853" w:rsidRPr="00FF3D1C" w:rsidRDefault="00751853" w:rsidP="004C54F4">
      <w:pPr>
        <w:keepNext/>
        <w:ind w:left="1701" w:hanging="1701"/>
        <w:rPr>
          <w:sz w:val="22"/>
          <w:szCs w:val="22"/>
          <w:lang w:val="pt-PT"/>
        </w:rPr>
      </w:pPr>
      <w:r w:rsidRPr="00FF3D1C">
        <w:rPr>
          <w:sz w:val="22"/>
          <w:szCs w:val="22"/>
          <w:lang w:val="pt-PT"/>
        </w:rPr>
        <w:t>Pouco frequentes:</w:t>
      </w:r>
      <w:r w:rsidRPr="00FF3D1C">
        <w:rPr>
          <w:sz w:val="22"/>
          <w:szCs w:val="22"/>
          <w:lang w:val="pt-PT"/>
        </w:rPr>
        <w:tab/>
        <w:t>OHSS grave (incluindo sintomatologia associada) (ver secção 4.4)</w:t>
      </w:r>
    </w:p>
    <w:p w14:paraId="4EFF7620" w14:textId="77777777" w:rsidR="00751853" w:rsidRPr="00FF3D1C" w:rsidRDefault="00751853" w:rsidP="004C54F4">
      <w:pPr>
        <w:tabs>
          <w:tab w:val="left" w:pos="1701"/>
        </w:tabs>
        <w:ind w:left="1701" w:hanging="1701"/>
        <w:rPr>
          <w:sz w:val="22"/>
          <w:szCs w:val="22"/>
          <w:lang w:val="pt-PT"/>
        </w:rPr>
      </w:pPr>
      <w:r w:rsidRPr="00FF3D1C">
        <w:rPr>
          <w:sz w:val="22"/>
          <w:szCs w:val="22"/>
          <w:lang w:val="pt-PT"/>
        </w:rPr>
        <w:t>Raros:</w:t>
      </w:r>
      <w:r w:rsidRPr="00FF3D1C">
        <w:rPr>
          <w:sz w:val="22"/>
          <w:szCs w:val="22"/>
          <w:lang w:val="pt-PT"/>
        </w:rPr>
        <w:tab/>
        <w:t>Complicação de OHSS grave</w:t>
      </w:r>
    </w:p>
    <w:p w14:paraId="39637FB8" w14:textId="77777777" w:rsidR="00751853" w:rsidRPr="00FF3D1C" w:rsidRDefault="00751853" w:rsidP="004C54F4">
      <w:pPr>
        <w:ind w:left="1701" w:hanging="1701"/>
        <w:rPr>
          <w:sz w:val="22"/>
          <w:szCs w:val="22"/>
          <w:lang w:val="pt-PT"/>
        </w:rPr>
      </w:pPr>
    </w:p>
    <w:p w14:paraId="3927845F"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Perturbações gerais e alterações no local de administração</w:t>
      </w:r>
    </w:p>
    <w:p w14:paraId="3C0DF1C6" w14:textId="77777777" w:rsidR="00751853" w:rsidRPr="00FF3D1C" w:rsidRDefault="00751853" w:rsidP="004C54F4">
      <w:pPr>
        <w:ind w:left="1701" w:hanging="1701"/>
        <w:rPr>
          <w:sz w:val="22"/>
          <w:szCs w:val="22"/>
          <w:lang w:val="pt-PT"/>
        </w:rPr>
      </w:pPr>
      <w:r w:rsidRPr="00FF3D1C">
        <w:rPr>
          <w:sz w:val="22"/>
          <w:szCs w:val="22"/>
          <w:lang w:val="pt-PT"/>
        </w:rPr>
        <w:t>Muito frequentes:</w:t>
      </w:r>
      <w:r w:rsidRPr="00FF3D1C">
        <w:rPr>
          <w:sz w:val="22"/>
          <w:szCs w:val="22"/>
          <w:lang w:val="pt-PT"/>
        </w:rPr>
        <w:tab/>
        <w:t>Reações no local de injeção (ex., dor, eritema, hematoma, edema e/ou irritação no local de injeção)</w:t>
      </w:r>
    </w:p>
    <w:p w14:paraId="7E011AC8" w14:textId="77777777" w:rsidR="00751853" w:rsidRPr="00FF3D1C" w:rsidRDefault="00751853" w:rsidP="004C54F4">
      <w:pPr>
        <w:ind w:left="1701" w:hanging="1701"/>
        <w:rPr>
          <w:sz w:val="22"/>
          <w:szCs w:val="22"/>
          <w:lang w:val="pt-PT"/>
        </w:rPr>
      </w:pPr>
    </w:p>
    <w:p w14:paraId="0B6D7367" w14:textId="77777777" w:rsidR="00751853" w:rsidRPr="00FF3D1C" w:rsidRDefault="00751853" w:rsidP="004C54F4">
      <w:pPr>
        <w:keepNext/>
        <w:keepLines/>
        <w:ind w:left="1701" w:hanging="1701"/>
        <w:rPr>
          <w:iCs/>
          <w:sz w:val="22"/>
          <w:szCs w:val="22"/>
          <w:u w:val="single"/>
          <w:lang w:val="pt-PT"/>
        </w:rPr>
      </w:pPr>
      <w:r w:rsidRPr="00FF3D1C">
        <w:rPr>
          <w:iCs/>
          <w:sz w:val="22"/>
          <w:szCs w:val="22"/>
          <w:u w:val="single"/>
          <w:lang w:val="pt-PT"/>
        </w:rPr>
        <w:lastRenderedPageBreak/>
        <w:t>Tratamento em homens</w:t>
      </w:r>
    </w:p>
    <w:p w14:paraId="00F0FCEE" w14:textId="77777777" w:rsidR="00751853" w:rsidRPr="00FF3D1C" w:rsidRDefault="00751853" w:rsidP="004C54F4">
      <w:pPr>
        <w:keepNext/>
        <w:keepLines/>
        <w:ind w:left="1701" w:hanging="1701"/>
        <w:rPr>
          <w:sz w:val="22"/>
          <w:szCs w:val="22"/>
          <w:u w:val="single"/>
          <w:lang w:val="pt-PT"/>
        </w:rPr>
      </w:pPr>
    </w:p>
    <w:p w14:paraId="3823E704"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 sistema imunitário</w:t>
      </w:r>
    </w:p>
    <w:p w14:paraId="546252E7"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Reações de hipersensibilidade ligeiras a graves incluindo reações anafiláticas e choque</w:t>
      </w:r>
    </w:p>
    <w:p w14:paraId="5B13540A" w14:textId="77777777" w:rsidR="00751853" w:rsidRPr="00FF3D1C" w:rsidRDefault="00751853" w:rsidP="004C54F4">
      <w:pPr>
        <w:ind w:left="1701" w:hanging="1701"/>
        <w:rPr>
          <w:sz w:val="22"/>
          <w:szCs w:val="22"/>
          <w:lang w:val="pt-PT"/>
        </w:rPr>
      </w:pPr>
    </w:p>
    <w:p w14:paraId="0F8BE199"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respiratórias, torácicas e do mediastino</w:t>
      </w:r>
    </w:p>
    <w:p w14:paraId="045A5585"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Exacerbação ou agravamento da asma</w:t>
      </w:r>
    </w:p>
    <w:p w14:paraId="188F85DE" w14:textId="77777777" w:rsidR="00751853" w:rsidRPr="00FF3D1C" w:rsidRDefault="00751853" w:rsidP="004C54F4">
      <w:pPr>
        <w:ind w:left="1701" w:hanging="1701"/>
        <w:rPr>
          <w:sz w:val="22"/>
          <w:szCs w:val="22"/>
          <w:lang w:val="pt-PT"/>
        </w:rPr>
      </w:pPr>
    </w:p>
    <w:p w14:paraId="550F521D"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Afeções dos tecidos cutâneos e subcutâneos</w:t>
      </w:r>
    </w:p>
    <w:p w14:paraId="47CE12C7" w14:textId="77777777" w:rsidR="00751853" w:rsidRPr="00FF3D1C" w:rsidRDefault="00751853" w:rsidP="004C54F4">
      <w:pPr>
        <w:ind w:left="1701" w:hanging="1701"/>
        <w:rPr>
          <w:sz w:val="22"/>
          <w:szCs w:val="22"/>
          <w:lang w:val="pt-PT"/>
        </w:rPr>
      </w:pPr>
      <w:r w:rsidRPr="00FF3D1C">
        <w:rPr>
          <w:sz w:val="22"/>
          <w:szCs w:val="22"/>
          <w:lang w:val="pt-PT"/>
        </w:rPr>
        <w:t>Frequentes:</w:t>
      </w:r>
      <w:r w:rsidRPr="00FF3D1C">
        <w:rPr>
          <w:sz w:val="22"/>
          <w:szCs w:val="22"/>
          <w:lang w:val="pt-PT"/>
        </w:rPr>
        <w:tab/>
        <w:t>Acne</w:t>
      </w:r>
    </w:p>
    <w:p w14:paraId="47B339E1" w14:textId="77777777" w:rsidR="00751853" w:rsidRPr="00FF3D1C" w:rsidRDefault="00751853" w:rsidP="004C54F4">
      <w:pPr>
        <w:ind w:left="1701" w:hanging="1701"/>
        <w:rPr>
          <w:sz w:val="22"/>
          <w:szCs w:val="22"/>
          <w:lang w:val="pt-PT"/>
        </w:rPr>
      </w:pPr>
    </w:p>
    <w:p w14:paraId="41C0418F"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dos órgãos genitais e da mama</w:t>
      </w:r>
    </w:p>
    <w:p w14:paraId="079FD61B" w14:textId="77777777" w:rsidR="00751853" w:rsidRPr="00FF3D1C" w:rsidRDefault="00751853" w:rsidP="004C54F4">
      <w:pPr>
        <w:ind w:left="1701" w:hanging="1701"/>
        <w:rPr>
          <w:sz w:val="22"/>
          <w:szCs w:val="22"/>
          <w:lang w:val="pt-PT"/>
        </w:rPr>
      </w:pPr>
      <w:r w:rsidRPr="00FF3D1C">
        <w:rPr>
          <w:sz w:val="22"/>
          <w:szCs w:val="22"/>
          <w:lang w:val="pt-PT"/>
        </w:rPr>
        <w:t>Frequentes:</w:t>
      </w:r>
      <w:r w:rsidRPr="00FF3D1C">
        <w:rPr>
          <w:sz w:val="22"/>
          <w:szCs w:val="22"/>
          <w:lang w:val="pt-PT"/>
        </w:rPr>
        <w:tab/>
        <w:t>Ginecomastia, varicocelo</w:t>
      </w:r>
    </w:p>
    <w:p w14:paraId="19E58468" w14:textId="77777777" w:rsidR="00751853" w:rsidRPr="00FF3D1C" w:rsidRDefault="00751853" w:rsidP="004C54F4">
      <w:pPr>
        <w:ind w:left="1701" w:hanging="1701"/>
        <w:rPr>
          <w:sz w:val="22"/>
          <w:szCs w:val="22"/>
          <w:lang w:val="pt-PT"/>
        </w:rPr>
      </w:pPr>
    </w:p>
    <w:p w14:paraId="15153EE9"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Perturbações gerais e alterações no local de administração</w:t>
      </w:r>
    </w:p>
    <w:p w14:paraId="6B1B1BCD" w14:textId="77777777" w:rsidR="00751853" w:rsidRPr="00FF3D1C" w:rsidRDefault="00751853" w:rsidP="004C54F4">
      <w:pPr>
        <w:ind w:left="1701" w:hanging="1701"/>
        <w:rPr>
          <w:sz w:val="22"/>
          <w:szCs w:val="22"/>
          <w:lang w:val="pt-PT"/>
        </w:rPr>
      </w:pPr>
      <w:r w:rsidRPr="00FF3D1C">
        <w:rPr>
          <w:sz w:val="22"/>
          <w:szCs w:val="22"/>
          <w:lang w:val="pt-PT"/>
        </w:rPr>
        <w:t>Muito frequentes:</w:t>
      </w:r>
      <w:r w:rsidRPr="00FF3D1C">
        <w:rPr>
          <w:sz w:val="22"/>
          <w:szCs w:val="22"/>
          <w:lang w:val="pt-PT"/>
        </w:rPr>
        <w:tab/>
        <w:t>Reações no local de injeção (ex., dor, eritema, hematoma, edema e/ou irritação no local de injeção)</w:t>
      </w:r>
    </w:p>
    <w:p w14:paraId="0A06794B" w14:textId="77777777" w:rsidR="00751853" w:rsidRPr="00FF3D1C" w:rsidRDefault="00751853" w:rsidP="004C54F4">
      <w:pPr>
        <w:ind w:left="1701" w:hanging="1701"/>
        <w:rPr>
          <w:sz w:val="22"/>
          <w:szCs w:val="22"/>
          <w:lang w:val="pt-PT"/>
        </w:rPr>
      </w:pPr>
    </w:p>
    <w:p w14:paraId="3567E26D"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Exames complementares de diagnóstico</w:t>
      </w:r>
    </w:p>
    <w:p w14:paraId="6D664191" w14:textId="77777777" w:rsidR="00751853" w:rsidRPr="00FF3D1C" w:rsidRDefault="00751853" w:rsidP="004C54F4">
      <w:pPr>
        <w:tabs>
          <w:tab w:val="left" w:pos="1680"/>
        </w:tabs>
        <w:rPr>
          <w:sz w:val="22"/>
          <w:szCs w:val="22"/>
          <w:lang w:val="pt-PT"/>
        </w:rPr>
      </w:pPr>
      <w:r w:rsidRPr="00FF3D1C">
        <w:rPr>
          <w:sz w:val="22"/>
          <w:szCs w:val="22"/>
          <w:lang w:val="pt-PT"/>
        </w:rPr>
        <w:t>Frequentes:</w:t>
      </w:r>
      <w:r w:rsidRPr="00FF3D1C">
        <w:rPr>
          <w:sz w:val="22"/>
          <w:szCs w:val="22"/>
          <w:lang w:val="pt-PT"/>
        </w:rPr>
        <w:tab/>
        <w:t>Incremento ponderal</w:t>
      </w:r>
    </w:p>
    <w:p w14:paraId="06EE4CF1" w14:textId="77777777" w:rsidR="00751853" w:rsidRPr="00FF3D1C" w:rsidRDefault="00751853" w:rsidP="004C54F4">
      <w:pPr>
        <w:suppressAutoHyphens/>
        <w:rPr>
          <w:sz w:val="22"/>
          <w:szCs w:val="22"/>
          <w:lang w:val="pt-PT"/>
        </w:rPr>
      </w:pPr>
    </w:p>
    <w:p w14:paraId="7F0A775D" w14:textId="77777777" w:rsidR="00751853" w:rsidRPr="00FF3D1C" w:rsidRDefault="00751853" w:rsidP="004C54F4">
      <w:pPr>
        <w:keepNext/>
        <w:keepLines/>
        <w:suppressAutoHyphens/>
        <w:rPr>
          <w:sz w:val="22"/>
          <w:szCs w:val="22"/>
          <w:u w:val="single"/>
          <w:lang w:val="pt-PT"/>
        </w:rPr>
      </w:pPr>
      <w:r w:rsidRPr="00FF3D1C">
        <w:rPr>
          <w:sz w:val="22"/>
          <w:szCs w:val="22"/>
          <w:u w:val="single"/>
          <w:lang w:val="pt-PT"/>
        </w:rPr>
        <w:t>Notificação de suspeitas de reações adversas</w:t>
      </w:r>
    </w:p>
    <w:p w14:paraId="4F92255E" w14:textId="77777777" w:rsidR="00751853" w:rsidRPr="00FF3D1C" w:rsidRDefault="00751853" w:rsidP="004C54F4">
      <w:pPr>
        <w:keepNext/>
        <w:tabs>
          <w:tab w:val="left" w:pos="1680"/>
        </w:tabs>
        <w:rPr>
          <w:sz w:val="22"/>
          <w:szCs w:val="22"/>
          <w:lang w:val="pt-PT"/>
        </w:rPr>
      </w:pPr>
    </w:p>
    <w:p w14:paraId="34B06748" w14:textId="7817FC25" w:rsidR="00751853" w:rsidRPr="00BE7D2F" w:rsidRDefault="00751853" w:rsidP="004C54F4">
      <w:pPr>
        <w:keepLines/>
        <w:rPr>
          <w:sz w:val="22"/>
          <w:szCs w:val="22"/>
          <w:lang w:val="pt-PT"/>
        </w:rPr>
      </w:pPr>
      <w:r w:rsidRPr="00BE7D2F">
        <w:rPr>
          <w:sz w:val="22"/>
          <w:szCs w:val="22"/>
          <w:lang w:val="pt-PT"/>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sidRPr="00BE7D2F">
        <w:rPr>
          <w:sz w:val="22"/>
          <w:szCs w:val="22"/>
          <w:shd w:val="clear" w:color="auto" w:fill="BFBFBF"/>
          <w:lang w:val="pt-PT"/>
        </w:rPr>
        <w:t xml:space="preserve">do sistema nacional de notificação mencionado no </w:t>
      </w:r>
      <w:r>
        <w:fldChar w:fldCharType="begin"/>
      </w:r>
      <w:r w:rsidRPr="00075700">
        <w:rPr>
          <w:lang w:val="pt-PT"/>
          <w:rPrChange w:id="2624" w:author="deletion" w:date="2026-07-15T15:23:00Z">
            <w:rPr/>
          </w:rPrChange>
        </w:rPr>
        <w:instrText xml:space="preserve"> HYPERLINK "http://www.ema.europa.eu/docs/en_GB/document_library/Template_or_form/2013/03/WC500139752.doc" \h</w:instrText>
      </w:r>
      <w:r>
        <w:fldChar w:fldCharType="separate"/>
      </w:r>
      <w:r>
        <w:fldChar w:fldCharType="begin"/>
      </w:r>
      <w:r w:rsidRPr="00075700">
        <w:rPr>
          <w:lang w:val="pt-PT"/>
          <w:rPrChange w:id="2625" w:author="deletion" w:date="2026-07-15T15:23:00Z">
            <w:rPr/>
          </w:rPrChange>
        </w:rPr>
        <w:instrText xml:space="preserve"> HYPERLINK "https://www.ema.europa.eu/docs/en_GB/documents/template_form/qrd-appendix-v-adverse-drug-reaction-reporting-details_en.docx" \h</w:instrText>
      </w:r>
      <w:r>
        <w:fldChar w:fldCharType="separate"/>
      </w:r>
      <w:r w:rsidR="009D3348" w:rsidRPr="00D73AE7">
        <w:rPr>
          <w:rStyle w:val="Hyperlink"/>
          <w:sz w:val="22"/>
          <w:szCs w:val="22"/>
          <w:shd w:val="clear" w:color="auto" w:fill="BFBFBF"/>
          <w:lang w:val="pt-PT"/>
        </w:rPr>
        <w:t>Apêndice V</w:t>
      </w:r>
      <w:r>
        <w:rPr>
          <w:rStyle w:val="Hyperlink"/>
          <w:sz w:val="22"/>
          <w:szCs w:val="22"/>
          <w:shd w:val="clear" w:color="auto" w:fill="BFBFBF"/>
          <w:lang w:val="pt-PT"/>
        </w:rPr>
        <w:fldChar w:fldCharType="end"/>
      </w:r>
      <w:r>
        <w:rPr>
          <w:rStyle w:val="Hyperlink"/>
          <w:sz w:val="22"/>
          <w:szCs w:val="22"/>
          <w:shd w:val="clear" w:color="auto" w:fill="BFBFBF"/>
          <w:lang w:val="pt-PT"/>
        </w:rPr>
        <w:fldChar w:fldCharType="end"/>
      </w:r>
      <w:r w:rsidRPr="00BE7D2F">
        <w:rPr>
          <w:sz w:val="22"/>
          <w:szCs w:val="22"/>
          <w:lang w:val="pt-PT"/>
        </w:rPr>
        <w:t>.</w:t>
      </w:r>
    </w:p>
    <w:p w14:paraId="6E7710B7" w14:textId="77777777" w:rsidR="00751853" w:rsidRPr="00FF3D1C" w:rsidRDefault="00751853" w:rsidP="004C54F4">
      <w:pPr>
        <w:rPr>
          <w:sz w:val="22"/>
          <w:szCs w:val="22"/>
          <w:lang w:val="pt-PT"/>
        </w:rPr>
      </w:pPr>
    </w:p>
    <w:p w14:paraId="68C93B55" w14:textId="77777777" w:rsidR="00751853" w:rsidRPr="00FF3D1C" w:rsidRDefault="00751853" w:rsidP="004C54F4">
      <w:pPr>
        <w:keepNext/>
        <w:keepLines/>
        <w:tabs>
          <w:tab w:val="left" w:pos="567"/>
        </w:tabs>
        <w:rPr>
          <w:b/>
          <w:sz w:val="22"/>
          <w:szCs w:val="22"/>
          <w:lang w:val="pt-PT"/>
        </w:rPr>
      </w:pPr>
      <w:r w:rsidRPr="00FF3D1C">
        <w:rPr>
          <w:b/>
          <w:sz w:val="22"/>
          <w:szCs w:val="22"/>
          <w:lang w:val="pt-PT"/>
        </w:rPr>
        <w:t>4.9</w:t>
      </w:r>
      <w:r w:rsidRPr="00FF3D1C">
        <w:rPr>
          <w:b/>
          <w:sz w:val="22"/>
          <w:szCs w:val="22"/>
          <w:lang w:val="pt-PT"/>
        </w:rPr>
        <w:tab/>
        <w:t>Sobredosagem</w:t>
      </w:r>
    </w:p>
    <w:p w14:paraId="0AF619A7" w14:textId="77777777" w:rsidR="00751853" w:rsidRPr="00FF3D1C" w:rsidRDefault="00751853" w:rsidP="004C54F4">
      <w:pPr>
        <w:keepNext/>
        <w:keepLines/>
        <w:rPr>
          <w:sz w:val="22"/>
          <w:szCs w:val="22"/>
          <w:lang w:val="pt-PT"/>
        </w:rPr>
      </w:pPr>
    </w:p>
    <w:p w14:paraId="1E42D31E" w14:textId="77777777" w:rsidR="00751853" w:rsidRPr="00FF3D1C" w:rsidRDefault="00751853" w:rsidP="004C54F4">
      <w:pPr>
        <w:rPr>
          <w:sz w:val="22"/>
          <w:szCs w:val="22"/>
          <w:lang w:val="pt-PT"/>
        </w:rPr>
      </w:pPr>
      <w:r w:rsidRPr="00FF3D1C">
        <w:rPr>
          <w:sz w:val="22"/>
          <w:szCs w:val="22"/>
          <w:lang w:val="pt-PT"/>
        </w:rPr>
        <w:t>Desconhecem</w:t>
      </w:r>
      <w:r w:rsidRPr="00FF3D1C">
        <w:rPr>
          <w:sz w:val="22"/>
          <w:szCs w:val="22"/>
          <w:lang w:val="pt-PT"/>
        </w:rPr>
        <w:noBreakHyphen/>
        <w:t>se os efeitos de uma sobredosagem com GONAL</w:t>
      </w:r>
      <w:r w:rsidRPr="00FF3D1C">
        <w:rPr>
          <w:sz w:val="22"/>
          <w:szCs w:val="22"/>
          <w:lang w:val="pt-PT"/>
        </w:rPr>
        <w:noBreakHyphen/>
        <w:t xml:space="preserve">f, no entanto, existe a possibilidade de ocorrência de OHSS (ver secção 4.4). </w:t>
      </w:r>
    </w:p>
    <w:p w14:paraId="04A9E943" w14:textId="77777777" w:rsidR="00751853" w:rsidRPr="00FF3D1C" w:rsidRDefault="00751853" w:rsidP="004C54F4">
      <w:pPr>
        <w:rPr>
          <w:sz w:val="22"/>
          <w:szCs w:val="22"/>
          <w:lang w:val="pt-PT"/>
        </w:rPr>
      </w:pPr>
    </w:p>
    <w:p w14:paraId="05666E22" w14:textId="77777777" w:rsidR="00751853" w:rsidRPr="00FF3D1C" w:rsidRDefault="00751853" w:rsidP="004C54F4">
      <w:pPr>
        <w:rPr>
          <w:sz w:val="22"/>
          <w:szCs w:val="22"/>
          <w:lang w:val="pt-PT"/>
        </w:rPr>
      </w:pPr>
    </w:p>
    <w:p w14:paraId="459BCA12" w14:textId="77777777" w:rsidR="00751853" w:rsidRPr="00FF3D1C" w:rsidRDefault="00751853" w:rsidP="004C54F4">
      <w:pPr>
        <w:keepNext/>
        <w:tabs>
          <w:tab w:val="left" w:pos="567"/>
        </w:tabs>
        <w:rPr>
          <w:b/>
          <w:sz w:val="22"/>
          <w:szCs w:val="22"/>
          <w:lang w:val="pt-PT"/>
        </w:rPr>
      </w:pPr>
      <w:r w:rsidRPr="00FF3D1C">
        <w:rPr>
          <w:b/>
          <w:sz w:val="22"/>
          <w:szCs w:val="22"/>
          <w:lang w:val="pt-PT"/>
        </w:rPr>
        <w:t>5.</w:t>
      </w:r>
      <w:r w:rsidRPr="00FF3D1C">
        <w:rPr>
          <w:b/>
          <w:sz w:val="22"/>
          <w:szCs w:val="22"/>
          <w:lang w:val="pt-PT"/>
        </w:rPr>
        <w:tab/>
        <w:t>PROPRIEDADES FARMACOLÓGICAS</w:t>
      </w:r>
    </w:p>
    <w:p w14:paraId="04A3E577" w14:textId="77777777" w:rsidR="00751853" w:rsidRPr="00FF3D1C" w:rsidRDefault="00751853" w:rsidP="004C54F4">
      <w:pPr>
        <w:keepNext/>
        <w:rPr>
          <w:bCs/>
          <w:sz w:val="22"/>
          <w:szCs w:val="22"/>
          <w:lang w:val="pt-PT"/>
        </w:rPr>
      </w:pPr>
    </w:p>
    <w:p w14:paraId="1EA6C04D" w14:textId="77777777" w:rsidR="00751853" w:rsidRPr="00FF3D1C" w:rsidRDefault="00751853" w:rsidP="004C54F4">
      <w:pPr>
        <w:keepNext/>
        <w:tabs>
          <w:tab w:val="left" w:pos="567"/>
        </w:tabs>
        <w:rPr>
          <w:b/>
          <w:sz w:val="22"/>
          <w:szCs w:val="22"/>
          <w:lang w:val="pt-PT"/>
        </w:rPr>
      </w:pPr>
      <w:r w:rsidRPr="00FF3D1C">
        <w:rPr>
          <w:b/>
          <w:sz w:val="22"/>
          <w:szCs w:val="22"/>
          <w:lang w:val="pt-PT"/>
        </w:rPr>
        <w:t>5.1</w:t>
      </w:r>
      <w:r w:rsidRPr="00FF3D1C">
        <w:rPr>
          <w:b/>
          <w:sz w:val="22"/>
          <w:szCs w:val="22"/>
          <w:lang w:val="pt-PT"/>
        </w:rPr>
        <w:tab/>
        <w:t>Propriedades farmacodinâmicas</w:t>
      </w:r>
    </w:p>
    <w:p w14:paraId="7E2C1B0B" w14:textId="77777777" w:rsidR="00751853" w:rsidRPr="00FF3D1C" w:rsidRDefault="00751853" w:rsidP="004C54F4">
      <w:pPr>
        <w:pStyle w:val="BodyText2"/>
        <w:keepNext/>
        <w:rPr>
          <w:b w:val="0"/>
          <w:bCs/>
          <w:szCs w:val="22"/>
        </w:rPr>
      </w:pPr>
    </w:p>
    <w:p w14:paraId="7D16635D" w14:textId="77777777" w:rsidR="00751853" w:rsidRPr="00FF3D1C" w:rsidRDefault="00751853" w:rsidP="004C54F4">
      <w:pPr>
        <w:pStyle w:val="BodyText2"/>
        <w:rPr>
          <w:b w:val="0"/>
          <w:bCs/>
          <w:szCs w:val="22"/>
        </w:rPr>
      </w:pPr>
      <w:r w:rsidRPr="00FF3D1C">
        <w:rPr>
          <w:b w:val="0"/>
          <w:bCs/>
          <w:szCs w:val="22"/>
        </w:rPr>
        <w:t>Grupo farmacoterapêutico: Hormonas sexuais e moduladores dos sistemas genitais, gonadotropinas, código ATC: GO3GA05.</w:t>
      </w:r>
    </w:p>
    <w:p w14:paraId="5EEED60D" w14:textId="77777777" w:rsidR="00751853" w:rsidRPr="00FF3D1C" w:rsidRDefault="00751853" w:rsidP="004C54F4">
      <w:pPr>
        <w:pStyle w:val="BodyText2"/>
        <w:ind w:right="0"/>
        <w:rPr>
          <w:b w:val="0"/>
          <w:bCs/>
          <w:szCs w:val="22"/>
        </w:rPr>
      </w:pPr>
    </w:p>
    <w:p w14:paraId="0B96A6E3" w14:textId="77777777" w:rsidR="00751853" w:rsidRPr="00FF3D1C" w:rsidRDefault="00751853" w:rsidP="004C54F4">
      <w:pPr>
        <w:keepNext/>
        <w:keepLines/>
        <w:rPr>
          <w:sz w:val="22"/>
          <w:szCs w:val="22"/>
          <w:u w:val="single"/>
          <w:lang w:val="pt-PT"/>
        </w:rPr>
      </w:pPr>
      <w:r w:rsidRPr="00FF3D1C">
        <w:rPr>
          <w:sz w:val="22"/>
          <w:szCs w:val="22"/>
          <w:u w:val="single"/>
          <w:lang w:val="pt-PT"/>
        </w:rPr>
        <w:t>Mecanismo de ação</w:t>
      </w:r>
    </w:p>
    <w:p w14:paraId="2D8D171A" w14:textId="77777777" w:rsidR="00751853" w:rsidRPr="00FF3D1C" w:rsidRDefault="00751853" w:rsidP="004C54F4">
      <w:pPr>
        <w:keepNext/>
        <w:keepLines/>
        <w:rPr>
          <w:sz w:val="22"/>
          <w:szCs w:val="22"/>
          <w:lang w:val="pt-PT"/>
        </w:rPr>
      </w:pPr>
    </w:p>
    <w:p w14:paraId="18BC029C" w14:textId="77777777" w:rsidR="00751853" w:rsidRPr="00FF3D1C" w:rsidRDefault="00751853" w:rsidP="004C54F4">
      <w:pPr>
        <w:rPr>
          <w:sz w:val="22"/>
          <w:szCs w:val="22"/>
          <w:lang w:val="pt-PT"/>
        </w:rPr>
      </w:pPr>
      <w:r w:rsidRPr="00FF3D1C">
        <w:rPr>
          <w:sz w:val="22"/>
          <w:szCs w:val="22"/>
          <w:lang w:val="pt-PT"/>
        </w:rPr>
        <w:t>A hormona folículo-estimulante (FSH) e a hormona luteinizante (LH) são secretadas pela hipófise anterior em resposta à GnRH e desempenham um papel complementar no desenvolvimento folicular e na ovulação. A FSH estimula o desenvolvimento de folículos ováricos nas células da granulosa, enquanto que a ação da LH está envolvida no desenvolvimento folicular, na esteroidogénese e na maturação.</w:t>
      </w:r>
    </w:p>
    <w:p w14:paraId="7FBCDD0E" w14:textId="77777777" w:rsidR="00751853" w:rsidRPr="00FF3D1C" w:rsidRDefault="00751853" w:rsidP="004C54F4">
      <w:pPr>
        <w:rPr>
          <w:sz w:val="22"/>
          <w:szCs w:val="22"/>
          <w:lang w:val="pt-PT"/>
        </w:rPr>
      </w:pPr>
    </w:p>
    <w:p w14:paraId="0B795FBF" w14:textId="77777777" w:rsidR="00751853" w:rsidRPr="00FF3D1C" w:rsidRDefault="00751853" w:rsidP="004C54F4">
      <w:pPr>
        <w:keepNext/>
        <w:keepLines/>
        <w:rPr>
          <w:sz w:val="22"/>
          <w:szCs w:val="22"/>
          <w:u w:val="single"/>
          <w:lang w:val="pt-PT"/>
        </w:rPr>
      </w:pPr>
      <w:r w:rsidRPr="00FF3D1C">
        <w:rPr>
          <w:sz w:val="22"/>
          <w:szCs w:val="22"/>
          <w:u w:val="single"/>
          <w:lang w:val="pt-PT"/>
        </w:rPr>
        <w:t>Efeitos farmacodinâmicos</w:t>
      </w:r>
    </w:p>
    <w:p w14:paraId="4A5AC707" w14:textId="77777777" w:rsidR="00751853" w:rsidRPr="00FF3D1C" w:rsidRDefault="00751853" w:rsidP="004C54F4">
      <w:pPr>
        <w:keepNext/>
        <w:keepLines/>
        <w:rPr>
          <w:bCs/>
          <w:sz w:val="22"/>
          <w:szCs w:val="22"/>
          <w:lang w:val="pt-PT"/>
        </w:rPr>
      </w:pPr>
    </w:p>
    <w:p w14:paraId="17922A91" w14:textId="77777777" w:rsidR="00751853" w:rsidRPr="00FF3D1C" w:rsidRDefault="00751853" w:rsidP="004C54F4">
      <w:pPr>
        <w:rPr>
          <w:sz w:val="22"/>
          <w:szCs w:val="22"/>
          <w:lang w:val="pt-PT"/>
        </w:rPr>
      </w:pPr>
      <w:r w:rsidRPr="00FF3D1C">
        <w:rPr>
          <w:sz w:val="22"/>
          <w:szCs w:val="22"/>
          <w:lang w:val="pt-PT"/>
        </w:rPr>
        <w:t xml:space="preserve">Os níveis de inibina e de estradiol (E2) aumentam após a administração de r-hFSH, com uma indução subsequente do desenvolvimento folicular. O aumento dos níveis de inibina sérica é rápido e pode ser observado logo no terceiro dia de administração de r-hFSH, enquanto que os níveis de E2 demoram mais tempo, só se observando um aumento a partir do quarto dia de tratamento. O volume folicular total começa a aumentar cerca de 4 a 5 dias após a administração diária da dose de r-hFSH e, </w:t>
      </w:r>
      <w:r w:rsidRPr="00FF3D1C">
        <w:rPr>
          <w:sz w:val="22"/>
          <w:szCs w:val="22"/>
          <w:lang w:val="pt-PT"/>
        </w:rPr>
        <w:lastRenderedPageBreak/>
        <w:t>conforme a resposta da doente, o efeito máximo é atingido cerca de 10 dias após o início da administração de r-hFSH.</w:t>
      </w:r>
    </w:p>
    <w:p w14:paraId="5D77BA0A" w14:textId="77777777" w:rsidR="00751853" w:rsidRPr="00FF3D1C" w:rsidRDefault="00751853" w:rsidP="004C54F4">
      <w:pPr>
        <w:pStyle w:val="BodyText2"/>
        <w:ind w:right="0"/>
        <w:rPr>
          <w:b w:val="0"/>
          <w:bCs/>
          <w:szCs w:val="22"/>
        </w:rPr>
      </w:pPr>
    </w:p>
    <w:p w14:paraId="552908C5" w14:textId="77777777" w:rsidR="00751853" w:rsidRPr="00FF3D1C" w:rsidRDefault="00751853" w:rsidP="004C54F4">
      <w:pPr>
        <w:pStyle w:val="BodyText2"/>
        <w:keepNext/>
        <w:ind w:right="11"/>
        <w:rPr>
          <w:b w:val="0"/>
          <w:bCs/>
          <w:szCs w:val="22"/>
        </w:rPr>
      </w:pPr>
      <w:r w:rsidRPr="00FF3D1C">
        <w:rPr>
          <w:b w:val="0"/>
          <w:bCs/>
          <w:szCs w:val="22"/>
          <w:u w:val="single"/>
        </w:rPr>
        <w:t>Eficácia e segurança clínicas na mulher</w:t>
      </w:r>
    </w:p>
    <w:p w14:paraId="22424011" w14:textId="77777777" w:rsidR="00751853" w:rsidRPr="00FF3D1C" w:rsidRDefault="00751853" w:rsidP="004C54F4">
      <w:pPr>
        <w:pStyle w:val="BodyText2"/>
        <w:keepNext/>
        <w:ind w:right="11"/>
        <w:rPr>
          <w:b w:val="0"/>
          <w:bCs/>
          <w:szCs w:val="22"/>
        </w:rPr>
      </w:pPr>
    </w:p>
    <w:p w14:paraId="62A07F20" w14:textId="616C6373" w:rsidR="00751853" w:rsidRPr="00FF3D1C" w:rsidRDefault="00751853" w:rsidP="004C54F4">
      <w:pPr>
        <w:pStyle w:val="BodyText2"/>
        <w:rPr>
          <w:b w:val="0"/>
          <w:bCs/>
          <w:szCs w:val="22"/>
        </w:rPr>
      </w:pPr>
      <w:r w:rsidRPr="00FF3D1C">
        <w:rPr>
          <w:b w:val="0"/>
          <w:bCs/>
          <w:szCs w:val="22"/>
        </w:rPr>
        <w:t>Nos ensaios clínicos, as doentes com insuficiência grave de FSH e de LH, foram selecionadas por um nível sérico de LH endógena &lt; 1,2 UI/l, avaliada num laboratório central. Contudo, deve ter</w:t>
      </w:r>
      <w:r w:rsidRPr="00FF3D1C">
        <w:rPr>
          <w:b w:val="0"/>
          <w:bCs/>
          <w:szCs w:val="22"/>
        </w:rPr>
        <w:noBreakHyphen/>
        <w:t>se em consideração que existem variações nas medições de LH realizadas em laboratórios diferentes.</w:t>
      </w:r>
    </w:p>
    <w:p w14:paraId="4239DC3F" w14:textId="77777777" w:rsidR="00751853" w:rsidRPr="00FF3D1C" w:rsidRDefault="00751853" w:rsidP="004C54F4">
      <w:pPr>
        <w:pStyle w:val="BodyText2"/>
        <w:rPr>
          <w:b w:val="0"/>
          <w:szCs w:val="22"/>
        </w:rPr>
      </w:pPr>
    </w:p>
    <w:p w14:paraId="40C32CC3" w14:textId="16301B01" w:rsidR="00751853" w:rsidRPr="00FF3D1C" w:rsidRDefault="00751853" w:rsidP="004C54F4">
      <w:pPr>
        <w:pStyle w:val="BodyText2"/>
        <w:rPr>
          <w:b w:val="0"/>
          <w:szCs w:val="22"/>
        </w:rPr>
      </w:pPr>
      <w:r w:rsidRPr="00FF3D1C">
        <w:rPr>
          <w:b w:val="0"/>
          <w:szCs w:val="22"/>
        </w:rPr>
        <w:t>Em ensaios clínicos que compararam a r</w:t>
      </w:r>
      <w:r w:rsidRPr="00FF3D1C">
        <w:rPr>
          <w:b w:val="0"/>
          <w:szCs w:val="22"/>
        </w:rPr>
        <w:noBreakHyphen/>
        <w:t>hFSH (folitropina alfa) e a FSH urinária na PMA (ver tabela abaixo) e na indução da ovulação, GONAL</w:t>
      </w:r>
      <w:r w:rsidRPr="00FF3D1C">
        <w:rPr>
          <w:b w:val="0"/>
          <w:szCs w:val="22"/>
        </w:rPr>
        <w:noBreakHyphen/>
        <w:t>f foi mais potente do que a FSH urinária em termos da diminuição da dose total e de um menor período de tratamento necessário para iniciar a maturação folicular.</w:t>
      </w:r>
    </w:p>
    <w:p w14:paraId="1A990072" w14:textId="4E88C23D" w:rsidR="00751853" w:rsidRPr="00FF3D1C" w:rsidRDefault="00751853" w:rsidP="004C54F4">
      <w:pPr>
        <w:pStyle w:val="BodyText2"/>
        <w:rPr>
          <w:b w:val="0"/>
          <w:szCs w:val="22"/>
        </w:rPr>
      </w:pPr>
      <w:r w:rsidRPr="00FF3D1C">
        <w:rPr>
          <w:b w:val="0"/>
          <w:szCs w:val="22"/>
        </w:rPr>
        <w:t>Na PMA, GONAL</w:t>
      </w:r>
      <w:r w:rsidRPr="00FF3D1C">
        <w:rPr>
          <w:b w:val="0"/>
          <w:szCs w:val="22"/>
        </w:rPr>
        <w:noBreakHyphen/>
        <w:t>f numa dose total mais baixa e num período de tratamento menor do que a FSH urinária, resultou num número superior de ovócitos obtidos quando comparado com a FSH urinária.</w:t>
      </w:r>
    </w:p>
    <w:p w14:paraId="7AB2D374" w14:textId="77777777" w:rsidR="00751853" w:rsidRPr="00FF3D1C" w:rsidRDefault="00751853" w:rsidP="004C54F4">
      <w:pPr>
        <w:pStyle w:val="BodyText2"/>
        <w:rPr>
          <w:b w:val="0"/>
          <w:szCs w:val="22"/>
        </w:rPr>
      </w:pPr>
    </w:p>
    <w:p w14:paraId="3966F244" w14:textId="6F9085EF" w:rsidR="00751853" w:rsidRPr="00FF3D1C" w:rsidRDefault="00751853" w:rsidP="004C54F4">
      <w:pPr>
        <w:pStyle w:val="BodyText2"/>
        <w:keepNext/>
        <w:ind w:right="11"/>
        <w:rPr>
          <w:b w:val="0"/>
          <w:szCs w:val="22"/>
        </w:rPr>
      </w:pPr>
      <w:r w:rsidRPr="00FF3D1C">
        <w:rPr>
          <w:b w:val="0"/>
          <w:szCs w:val="22"/>
        </w:rPr>
        <w:t>Tabela: Resultados do estudo GF 8407 (estudo aleatorizado, paralelo, de comparação de eficácia e segurança do GONAL</w:t>
      </w:r>
      <w:r w:rsidRPr="00FF3D1C">
        <w:rPr>
          <w:b w:val="0"/>
          <w:szCs w:val="22"/>
        </w:rPr>
        <w:noBreakHyphen/>
        <w:t>f com a FSH urinária em técnicas de procriação medicamente assistida)</w:t>
      </w:r>
    </w:p>
    <w:p w14:paraId="3D68EE8C" w14:textId="77777777" w:rsidR="00751853" w:rsidRPr="00FF3D1C" w:rsidRDefault="00751853" w:rsidP="004C54F4">
      <w:pPr>
        <w:pStyle w:val="BodyText2"/>
        <w:keepNext/>
        <w:ind w:right="11"/>
        <w:rPr>
          <w:b w:val="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1627"/>
        <w:gridCol w:w="1626"/>
      </w:tblGrid>
      <w:tr w:rsidR="00751853" w:rsidRPr="000A3EAF" w14:paraId="4ECB1DAA" w14:textId="77777777" w:rsidTr="00C64C2C">
        <w:trPr>
          <w:cantSplit/>
          <w:tblHeader/>
        </w:trPr>
        <w:tc>
          <w:tcPr>
            <w:tcW w:w="3204" w:type="pct"/>
          </w:tcPr>
          <w:p w14:paraId="7D945483" w14:textId="77777777" w:rsidR="00751853" w:rsidRPr="004F7B9A" w:rsidRDefault="00751853" w:rsidP="004C54F4">
            <w:pPr>
              <w:keepNext/>
              <w:jc w:val="center"/>
              <w:rPr>
                <w:b/>
                <w:bCs/>
                <w:sz w:val="22"/>
                <w:szCs w:val="22"/>
                <w:lang w:val="pt-PT"/>
              </w:rPr>
            </w:pPr>
          </w:p>
        </w:tc>
        <w:tc>
          <w:tcPr>
            <w:tcW w:w="898" w:type="pct"/>
          </w:tcPr>
          <w:p w14:paraId="3E7B15C2" w14:textId="77777777" w:rsidR="00751853" w:rsidRPr="000A3EAF" w:rsidRDefault="00751853" w:rsidP="004C54F4">
            <w:pPr>
              <w:keepNext/>
              <w:jc w:val="center"/>
              <w:rPr>
                <w:b/>
                <w:bCs/>
                <w:sz w:val="22"/>
                <w:szCs w:val="22"/>
              </w:rPr>
            </w:pPr>
            <w:r w:rsidRPr="000A3EAF">
              <w:rPr>
                <w:b/>
                <w:bCs/>
                <w:sz w:val="22"/>
                <w:szCs w:val="22"/>
              </w:rPr>
              <w:t>GONAL</w:t>
            </w:r>
            <w:r w:rsidRPr="000A3EAF">
              <w:rPr>
                <w:b/>
                <w:bCs/>
                <w:sz w:val="22"/>
                <w:szCs w:val="22"/>
              </w:rPr>
              <w:noBreakHyphen/>
              <w:t>f</w:t>
            </w:r>
          </w:p>
          <w:p w14:paraId="12FE8A2C" w14:textId="77777777" w:rsidR="00751853" w:rsidRPr="000A3EAF" w:rsidRDefault="00751853" w:rsidP="004C54F4">
            <w:pPr>
              <w:keepNext/>
              <w:jc w:val="center"/>
              <w:rPr>
                <w:b/>
                <w:bCs/>
                <w:sz w:val="22"/>
                <w:szCs w:val="22"/>
              </w:rPr>
            </w:pPr>
            <w:r w:rsidRPr="000A3EAF">
              <w:rPr>
                <w:b/>
                <w:bCs/>
                <w:sz w:val="22"/>
                <w:szCs w:val="22"/>
              </w:rPr>
              <w:t>(n=130)</w:t>
            </w:r>
          </w:p>
        </w:tc>
        <w:tc>
          <w:tcPr>
            <w:tcW w:w="897" w:type="pct"/>
          </w:tcPr>
          <w:p w14:paraId="4A077387" w14:textId="77777777" w:rsidR="00751853" w:rsidRPr="000A3EAF" w:rsidRDefault="00751853" w:rsidP="004C54F4">
            <w:pPr>
              <w:keepNext/>
              <w:jc w:val="center"/>
              <w:rPr>
                <w:b/>
                <w:bCs/>
                <w:sz w:val="22"/>
                <w:szCs w:val="22"/>
              </w:rPr>
            </w:pPr>
            <w:r w:rsidRPr="000A3EAF">
              <w:rPr>
                <w:b/>
                <w:bCs/>
                <w:sz w:val="22"/>
                <w:szCs w:val="22"/>
              </w:rPr>
              <w:t>FSH urinária</w:t>
            </w:r>
          </w:p>
          <w:p w14:paraId="1AE7EF11" w14:textId="77777777" w:rsidR="00751853" w:rsidRPr="000A3EAF" w:rsidRDefault="00751853" w:rsidP="004C54F4">
            <w:pPr>
              <w:keepNext/>
              <w:jc w:val="center"/>
              <w:rPr>
                <w:b/>
                <w:bCs/>
                <w:sz w:val="22"/>
                <w:szCs w:val="22"/>
              </w:rPr>
            </w:pPr>
            <w:r w:rsidRPr="000A3EAF">
              <w:rPr>
                <w:b/>
                <w:bCs/>
                <w:sz w:val="22"/>
                <w:szCs w:val="22"/>
              </w:rPr>
              <w:t>(n=116)</w:t>
            </w:r>
          </w:p>
        </w:tc>
      </w:tr>
      <w:tr w:rsidR="00751853" w:rsidRPr="00FF3D1C" w14:paraId="475B6548" w14:textId="77777777" w:rsidTr="00C64C2C">
        <w:trPr>
          <w:cantSplit/>
        </w:trPr>
        <w:tc>
          <w:tcPr>
            <w:tcW w:w="3204" w:type="pct"/>
          </w:tcPr>
          <w:p w14:paraId="613DEF54" w14:textId="77777777" w:rsidR="00751853" w:rsidRPr="00FF3D1C" w:rsidRDefault="00751853" w:rsidP="004C54F4">
            <w:pPr>
              <w:pStyle w:val="BodyText2"/>
              <w:keepNext/>
              <w:ind w:right="11"/>
              <w:rPr>
                <w:b w:val="0"/>
                <w:szCs w:val="22"/>
              </w:rPr>
            </w:pPr>
            <w:r w:rsidRPr="00FF3D1C">
              <w:rPr>
                <w:b w:val="0"/>
                <w:szCs w:val="22"/>
              </w:rPr>
              <w:t>Número de ovócitos obtidos</w:t>
            </w:r>
          </w:p>
        </w:tc>
        <w:tc>
          <w:tcPr>
            <w:tcW w:w="898" w:type="pct"/>
          </w:tcPr>
          <w:p w14:paraId="20134AED" w14:textId="77777777" w:rsidR="00751853" w:rsidRPr="00FF3D1C" w:rsidRDefault="00751853" w:rsidP="004C54F4">
            <w:pPr>
              <w:pStyle w:val="BodyText2"/>
              <w:keepNext/>
              <w:ind w:right="11"/>
              <w:jc w:val="center"/>
              <w:rPr>
                <w:b w:val="0"/>
                <w:szCs w:val="22"/>
              </w:rPr>
            </w:pPr>
            <w:r w:rsidRPr="00FF3D1C">
              <w:rPr>
                <w:b w:val="0"/>
                <w:szCs w:val="22"/>
              </w:rPr>
              <w:t>11,0 ± 5,9</w:t>
            </w:r>
          </w:p>
        </w:tc>
        <w:tc>
          <w:tcPr>
            <w:tcW w:w="897" w:type="pct"/>
          </w:tcPr>
          <w:p w14:paraId="1F2E1EAC" w14:textId="77777777" w:rsidR="00751853" w:rsidRPr="00FF3D1C" w:rsidRDefault="00751853" w:rsidP="004C54F4">
            <w:pPr>
              <w:pStyle w:val="BodyText2"/>
              <w:keepNext/>
              <w:ind w:right="11"/>
              <w:jc w:val="center"/>
              <w:rPr>
                <w:b w:val="0"/>
                <w:szCs w:val="22"/>
              </w:rPr>
            </w:pPr>
            <w:r w:rsidRPr="00FF3D1C">
              <w:rPr>
                <w:b w:val="0"/>
                <w:szCs w:val="22"/>
              </w:rPr>
              <w:t>8,8 ± 4,8</w:t>
            </w:r>
          </w:p>
        </w:tc>
      </w:tr>
      <w:tr w:rsidR="00751853" w:rsidRPr="00FF3D1C" w14:paraId="05E55BBC" w14:textId="77777777" w:rsidTr="00C64C2C">
        <w:trPr>
          <w:cantSplit/>
        </w:trPr>
        <w:tc>
          <w:tcPr>
            <w:tcW w:w="3204" w:type="pct"/>
          </w:tcPr>
          <w:p w14:paraId="184948DC" w14:textId="77777777" w:rsidR="00751853" w:rsidRPr="00FF3D1C" w:rsidRDefault="00751853" w:rsidP="004C54F4">
            <w:pPr>
              <w:pStyle w:val="BodyText2"/>
              <w:keepNext/>
              <w:ind w:right="11"/>
              <w:rPr>
                <w:b w:val="0"/>
                <w:szCs w:val="22"/>
              </w:rPr>
            </w:pPr>
            <w:r w:rsidRPr="00FF3D1C">
              <w:rPr>
                <w:b w:val="0"/>
                <w:szCs w:val="22"/>
              </w:rPr>
              <w:t>Dias necessários de estimulação FSH</w:t>
            </w:r>
          </w:p>
        </w:tc>
        <w:tc>
          <w:tcPr>
            <w:tcW w:w="898" w:type="pct"/>
          </w:tcPr>
          <w:p w14:paraId="4E7CE142" w14:textId="77777777" w:rsidR="00751853" w:rsidRPr="00FF3D1C" w:rsidRDefault="00751853" w:rsidP="004C54F4">
            <w:pPr>
              <w:pStyle w:val="BodyText2"/>
              <w:keepNext/>
              <w:ind w:right="11"/>
              <w:jc w:val="center"/>
              <w:rPr>
                <w:b w:val="0"/>
                <w:szCs w:val="22"/>
              </w:rPr>
            </w:pPr>
            <w:r w:rsidRPr="00FF3D1C">
              <w:rPr>
                <w:b w:val="0"/>
                <w:szCs w:val="22"/>
              </w:rPr>
              <w:t>11,7 ± 1,9</w:t>
            </w:r>
          </w:p>
        </w:tc>
        <w:tc>
          <w:tcPr>
            <w:tcW w:w="897" w:type="pct"/>
          </w:tcPr>
          <w:p w14:paraId="27DA89CE" w14:textId="77777777" w:rsidR="00751853" w:rsidRPr="00FF3D1C" w:rsidRDefault="00751853" w:rsidP="004C54F4">
            <w:pPr>
              <w:pStyle w:val="BodyText2"/>
              <w:keepNext/>
              <w:ind w:right="11"/>
              <w:jc w:val="center"/>
              <w:rPr>
                <w:b w:val="0"/>
                <w:szCs w:val="22"/>
              </w:rPr>
            </w:pPr>
            <w:r w:rsidRPr="00FF3D1C">
              <w:rPr>
                <w:b w:val="0"/>
                <w:szCs w:val="22"/>
              </w:rPr>
              <w:t>14,5 ± 3,3</w:t>
            </w:r>
          </w:p>
        </w:tc>
      </w:tr>
      <w:tr w:rsidR="00751853" w:rsidRPr="00FF3D1C" w14:paraId="4FC369C8" w14:textId="77777777" w:rsidTr="00C64C2C">
        <w:trPr>
          <w:cantSplit/>
        </w:trPr>
        <w:tc>
          <w:tcPr>
            <w:tcW w:w="3204" w:type="pct"/>
          </w:tcPr>
          <w:p w14:paraId="4AFD021B" w14:textId="77777777" w:rsidR="00751853" w:rsidRPr="00FF3D1C" w:rsidRDefault="00751853" w:rsidP="004C54F4">
            <w:pPr>
              <w:pStyle w:val="BodyText2"/>
              <w:keepNext/>
              <w:ind w:right="11"/>
              <w:rPr>
                <w:b w:val="0"/>
                <w:szCs w:val="22"/>
              </w:rPr>
            </w:pPr>
            <w:r w:rsidRPr="00FF3D1C">
              <w:rPr>
                <w:b w:val="0"/>
                <w:szCs w:val="22"/>
              </w:rPr>
              <w:t>Dose total necessária de FSH (número de ampolas 75 UI FSH)</w:t>
            </w:r>
          </w:p>
        </w:tc>
        <w:tc>
          <w:tcPr>
            <w:tcW w:w="898" w:type="pct"/>
          </w:tcPr>
          <w:p w14:paraId="6746923C" w14:textId="77777777" w:rsidR="00751853" w:rsidRPr="00FF3D1C" w:rsidRDefault="00751853" w:rsidP="004C54F4">
            <w:pPr>
              <w:pStyle w:val="BodyText2"/>
              <w:keepNext/>
              <w:ind w:right="11"/>
              <w:jc w:val="center"/>
              <w:rPr>
                <w:b w:val="0"/>
                <w:szCs w:val="22"/>
              </w:rPr>
            </w:pPr>
            <w:r w:rsidRPr="00FF3D1C">
              <w:rPr>
                <w:b w:val="0"/>
                <w:szCs w:val="22"/>
              </w:rPr>
              <w:t>27,6 ± 10,2</w:t>
            </w:r>
          </w:p>
        </w:tc>
        <w:tc>
          <w:tcPr>
            <w:tcW w:w="897" w:type="pct"/>
          </w:tcPr>
          <w:p w14:paraId="1964EC21" w14:textId="77777777" w:rsidR="00751853" w:rsidRPr="00FF3D1C" w:rsidRDefault="00751853" w:rsidP="004C54F4">
            <w:pPr>
              <w:pStyle w:val="BodyText2"/>
              <w:keepNext/>
              <w:ind w:right="11"/>
              <w:jc w:val="center"/>
              <w:rPr>
                <w:b w:val="0"/>
                <w:szCs w:val="22"/>
              </w:rPr>
            </w:pPr>
            <w:r w:rsidRPr="00FF3D1C">
              <w:rPr>
                <w:b w:val="0"/>
                <w:szCs w:val="22"/>
              </w:rPr>
              <w:t>40,7 ± 13,6</w:t>
            </w:r>
          </w:p>
        </w:tc>
      </w:tr>
      <w:tr w:rsidR="00751853" w:rsidRPr="00FF3D1C" w14:paraId="4D2B23CF" w14:textId="77777777" w:rsidTr="00C64C2C">
        <w:trPr>
          <w:cantSplit/>
        </w:trPr>
        <w:tc>
          <w:tcPr>
            <w:tcW w:w="3204" w:type="pct"/>
          </w:tcPr>
          <w:p w14:paraId="16BDF58D" w14:textId="77777777" w:rsidR="00751853" w:rsidRPr="00FF3D1C" w:rsidRDefault="00751853" w:rsidP="004C54F4">
            <w:pPr>
              <w:pStyle w:val="BodyText2"/>
              <w:ind w:right="11"/>
              <w:rPr>
                <w:b w:val="0"/>
                <w:szCs w:val="22"/>
              </w:rPr>
            </w:pPr>
            <w:r w:rsidRPr="00FF3D1C">
              <w:rPr>
                <w:b w:val="0"/>
                <w:szCs w:val="22"/>
              </w:rPr>
              <w:t>Necessidade de aumentar a dose (%)</w:t>
            </w:r>
          </w:p>
        </w:tc>
        <w:tc>
          <w:tcPr>
            <w:tcW w:w="898" w:type="pct"/>
          </w:tcPr>
          <w:p w14:paraId="1081D82D" w14:textId="77777777" w:rsidR="00751853" w:rsidRPr="00FF3D1C" w:rsidRDefault="00751853" w:rsidP="004C54F4">
            <w:pPr>
              <w:pStyle w:val="BodyText2"/>
              <w:ind w:right="11"/>
              <w:jc w:val="center"/>
              <w:rPr>
                <w:b w:val="0"/>
                <w:szCs w:val="22"/>
              </w:rPr>
            </w:pPr>
            <w:r w:rsidRPr="00FF3D1C">
              <w:rPr>
                <w:b w:val="0"/>
                <w:szCs w:val="22"/>
              </w:rPr>
              <w:t>56,2</w:t>
            </w:r>
          </w:p>
        </w:tc>
        <w:tc>
          <w:tcPr>
            <w:tcW w:w="897" w:type="pct"/>
          </w:tcPr>
          <w:p w14:paraId="604EE16E" w14:textId="77777777" w:rsidR="00751853" w:rsidRPr="00FF3D1C" w:rsidRDefault="00751853" w:rsidP="004C54F4">
            <w:pPr>
              <w:pStyle w:val="BodyText2"/>
              <w:ind w:right="11"/>
              <w:jc w:val="center"/>
              <w:rPr>
                <w:b w:val="0"/>
                <w:szCs w:val="22"/>
              </w:rPr>
            </w:pPr>
            <w:r w:rsidRPr="00FF3D1C">
              <w:rPr>
                <w:b w:val="0"/>
                <w:szCs w:val="22"/>
              </w:rPr>
              <w:t>85,3</w:t>
            </w:r>
          </w:p>
        </w:tc>
      </w:tr>
    </w:tbl>
    <w:p w14:paraId="0B0996CB" w14:textId="77777777" w:rsidR="00751853" w:rsidRPr="00FF3D1C" w:rsidRDefault="00751853" w:rsidP="004C54F4">
      <w:pPr>
        <w:pStyle w:val="BodyText2"/>
        <w:ind w:right="0"/>
        <w:rPr>
          <w:b w:val="0"/>
          <w:szCs w:val="22"/>
        </w:rPr>
      </w:pPr>
    </w:p>
    <w:p w14:paraId="09EA8E04" w14:textId="77777777" w:rsidR="00751853" w:rsidRPr="00FF3D1C" w:rsidRDefault="00751853" w:rsidP="004C54F4">
      <w:pPr>
        <w:pStyle w:val="BodyText2"/>
        <w:ind w:right="0"/>
        <w:rPr>
          <w:b w:val="0"/>
          <w:szCs w:val="22"/>
        </w:rPr>
      </w:pPr>
      <w:r w:rsidRPr="00FF3D1C">
        <w:rPr>
          <w:b w:val="0"/>
          <w:szCs w:val="22"/>
        </w:rPr>
        <w:t>As diferenças entre os 2 grupos foram estatisticamente significativas (p&lt; 0,05) para todos os critérios listados.</w:t>
      </w:r>
    </w:p>
    <w:p w14:paraId="0656DFA3" w14:textId="77777777" w:rsidR="00751853" w:rsidRPr="00FF3D1C" w:rsidRDefault="00751853" w:rsidP="004C54F4">
      <w:pPr>
        <w:pStyle w:val="BodyText2"/>
        <w:ind w:right="0"/>
        <w:rPr>
          <w:b w:val="0"/>
          <w:bCs/>
          <w:szCs w:val="22"/>
        </w:rPr>
      </w:pPr>
    </w:p>
    <w:p w14:paraId="4DCE1BD3" w14:textId="77777777" w:rsidR="00751853" w:rsidRPr="00FF3D1C" w:rsidRDefault="00751853" w:rsidP="004C54F4">
      <w:pPr>
        <w:pStyle w:val="BodyText2"/>
        <w:keepNext/>
        <w:ind w:right="0"/>
        <w:rPr>
          <w:b w:val="0"/>
          <w:bCs/>
          <w:szCs w:val="22"/>
          <w:u w:val="single"/>
        </w:rPr>
      </w:pPr>
      <w:r w:rsidRPr="00FF3D1C">
        <w:rPr>
          <w:b w:val="0"/>
          <w:bCs/>
          <w:szCs w:val="22"/>
          <w:u w:val="single"/>
        </w:rPr>
        <w:t>Eficácia e segurança clínicas no homem</w:t>
      </w:r>
    </w:p>
    <w:p w14:paraId="770E3C8C" w14:textId="77777777" w:rsidR="00751853" w:rsidRPr="00FF3D1C" w:rsidRDefault="00751853" w:rsidP="004C54F4">
      <w:pPr>
        <w:pStyle w:val="BodyText2"/>
        <w:keepNext/>
        <w:ind w:right="0"/>
        <w:rPr>
          <w:b w:val="0"/>
          <w:szCs w:val="22"/>
        </w:rPr>
      </w:pPr>
    </w:p>
    <w:p w14:paraId="7835D153" w14:textId="77777777" w:rsidR="00751853" w:rsidRPr="00FF3D1C" w:rsidRDefault="00751853" w:rsidP="004C54F4">
      <w:pPr>
        <w:rPr>
          <w:sz w:val="22"/>
          <w:szCs w:val="22"/>
          <w:lang w:val="pt-PT"/>
        </w:rPr>
      </w:pPr>
      <w:r w:rsidRPr="00FF3D1C">
        <w:rPr>
          <w:sz w:val="22"/>
          <w:szCs w:val="22"/>
          <w:lang w:val="pt-PT"/>
        </w:rPr>
        <w:t>Em homens com insuficiência em FSH, GONAL</w:t>
      </w:r>
      <w:r w:rsidRPr="00FF3D1C">
        <w:rPr>
          <w:sz w:val="22"/>
          <w:szCs w:val="22"/>
          <w:lang w:val="pt-PT"/>
        </w:rPr>
        <w:noBreakHyphen/>
        <w:t>f administrado concomitantemente com hCG, durante pelo menos 4 meses, induz a espermatogénese.</w:t>
      </w:r>
    </w:p>
    <w:p w14:paraId="43AC50C4" w14:textId="77777777" w:rsidR="00751853" w:rsidRPr="00FF3D1C" w:rsidRDefault="00751853" w:rsidP="004C54F4">
      <w:pPr>
        <w:pStyle w:val="EndnoteText"/>
        <w:widowControl/>
        <w:tabs>
          <w:tab w:val="clear" w:pos="567"/>
        </w:tabs>
        <w:rPr>
          <w:szCs w:val="22"/>
        </w:rPr>
      </w:pPr>
    </w:p>
    <w:p w14:paraId="44A35388"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5.2</w:t>
      </w:r>
      <w:r w:rsidRPr="00FF3D1C">
        <w:rPr>
          <w:b/>
          <w:sz w:val="22"/>
          <w:szCs w:val="22"/>
          <w:lang w:val="pt-PT"/>
        </w:rPr>
        <w:tab/>
        <w:t>Propriedades farmacocinéticas</w:t>
      </w:r>
    </w:p>
    <w:p w14:paraId="48C86A90" w14:textId="77777777" w:rsidR="00751853" w:rsidRPr="00FF3D1C" w:rsidRDefault="00751853" w:rsidP="004C54F4">
      <w:pPr>
        <w:pStyle w:val="BodyText2"/>
        <w:keepNext/>
        <w:keepLines/>
        <w:ind w:right="0"/>
        <w:rPr>
          <w:b w:val="0"/>
          <w:bCs/>
          <w:szCs w:val="22"/>
        </w:rPr>
      </w:pPr>
    </w:p>
    <w:p w14:paraId="4BACEE34" w14:textId="77777777" w:rsidR="00751853" w:rsidRPr="00FF3D1C" w:rsidRDefault="00751853" w:rsidP="004C54F4">
      <w:pPr>
        <w:rPr>
          <w:sz w:val="22"/>
          <w:szCs w:val="22"/>
          <w:lang w:val="pt-PT"/>
        </w:rPr>
      </w:pPr>
      <w:r w:rsidRPr="00FF3D1C">
        <w:rPr>
          <w:sz w:val="22"/>
          <w:szCs w:val="22"/>
          <w:lang w:val="pt-PT"/>
        </w:rPr>
        <w:t>Não existe qualquer interação farmacocinética entre a folitropina alfa e a lutropina alfa quando administradas simultaneamente.</w:t>
      </w:r>
    </w:p>
    <w:p w14:paraId="443B1D34" w14:textId="77777777" w:rsidR="00751853" w:rsidRPr="00FF3D1C" w:rsidRDefault="00751853" w:rsidP="004C54F4">
      <w:pPr>
        <w:pStyle w:val="BodyText2"/>
        <w:ind w:right="0"/>
        <w:rPr>
          <w:b w:val="0"/>
          <w:bCs/>
          <w:szCs w:val="22"/>
        </w:rPr>
      </w:pPr>
    </w:p>
    <w:p w14:paraId="2ADC2557" w14:textId="77777777" w:rsidR="00751853" w:rsidRPr="00FF3D1C" w:rsidRDefault="00751853" w:rsidP="004C54F4">
      <w:pPr>
        <w:pStyle w:val="BodyText2"/>
        <w:keepNext/>
        <w:ind w:right="0"/>
        <w:rPr>
          <w:b w:val="0"/>
          <w:bCs/>
          <w:szCs w:val="22"/>
          <w:u w:val="single"/>
        </w:rPr>
      </w:pPr>
      <w:r w:rsidRPr="00FF3D1C">
        <w:rPr>
          <w:b w:val="0"/>
          <w:bCs/>
          <w:szCs w:val="22"/>
          <w:u w:val="single"/>
        </w:rPr>
        <w:t>Distribuição</w:t>
      </w:r>
    </w:p>
    <w:p w14:paraId="5A913F17" w14:textId="77777777" w:rsidR="00751853" w:rsidRPr="00FF3D1C" w:rsidRDefault="00751853" w:rsidP="004C54F4">
      <w:pPr>
        <w:pStyle w:val="BodyText2"/>
        <w:keepNext/>
        <w:ind w:right="0"/>
        <w:rPr>
          <w:b w:val="0"/>
          <w:bCs/>
          <w:iCs/>
          <w:szCs w:val="22"/>
        </w:rPr>
      </w:pPr>
    </w:p>
    <w:p w14:paraId="112E2FF2" w14:textId="77777777" w:rsidR="00751853" w:rsidRPr="00FF3D1C" w:rsidRDefault="00751853" w:rsidP="004C54F4">
      <w:pPr>
        <w:pStyle w:val="BodyText2"/>
        <w:ind w:right="0"/>
        <w:rPr>
          <w:b w:val="0"/>
          <w:bCs/>
          <w:szCs w:val="22"/>
        </w:rPr>
      </w:pPr>
      <w:r w:rsidRPr="00FF3D1C">
        <w:rPr>
          <w:b w:val="0"/>
          <w:bCs/>
          <w:szCs w:val="22"/>
        </w:rPr>
        <w:t>Após administração intravenosa, a folitropina alfa distribui</w:t>
      </w:r>
      <w:r w:rsidRPr="00FF3D1C">
        <w:rPr>
          <w:b w:val="0"/>
          <w:bCs/>
          <w:szCs w:val="22"/>
        </w:rPr>
        <w:noBreakHyphen/>
        <w:t xml:space="preserve">se no fluido do espaço extracelular com uma semivida inicial de cerca de 2 horas e é eliminado com uma semivida terminal de 14 a 17 horas. O volume de distribuição no estado </w:t>
      </w:r>
      <w:r w:rsidRPr="00FF3D1C">
        <w:rPr>
          <w:b w:val="0"/>
        </w:rPr>
        <w:t>estacionário</w:t>
      </w:r>
      <w:r w:rsidRPr="00FF3D1C">
        <w:rPr>
          <w:b w:val="0"/>
          <w:bCs/>
          <w:szCs w:val="22"/>
        </w:rPr>
        <w:t xml:space="preserve"> (“steady state”) situa-se no intervalo de 9 l a 11 l</w:t>
      </w:r>
    </w:p>
    <w:p w14:paraId="33F2218B" w14:textId="77777777" w:rsidR="00751853" w:rsidRPr="00FF3D1C" w:rsidRDefault="00751853" w:rsidP="004C54F4">
      <w:pPr>
        <w:rPr>
          <w:sz w:val="22"/>
          <w:szCs w:val="22"/>
          <w:lang w:val="pt-PT"/>
        </w:rPr>
      </w:pPr>
    </w:p>
    <w:p w14:paraId="6AFDA809" w14:textId="77777777" w:rsidR="00751853" w:rsidRPr="00FF3D1C" w:rsidRDefault="00751853" w:rsidP="004C54F4">
      <w:pPr>
        <w:rPr>
          <w:sz w:val="22"/>
          <w:szCs w:val="22"/>
          <w:lang w:val="pt-PT"/>
        </w:rPr>
      </w:pPr>
      <w:r w:rsidRPr="00FF3D1C">
        <w:rPr>
          <w:sz w:val="22"/>
          <w:szCs w:val="22"/>
          <w:lang w:val="pt-PT"/>
        </w:rPr>
        <w:t xml:space="preserve">Após administração subcutânea, a biodisponibilidade absoluta é de 66% e a semivida terminal aparente situa-se no intervalo de 24 a 59 horas. Foi demonstrada proporcionalidade da dose até 900 UI após administração subcutânea. Após administração repetida, a folitropina alfa triplica a acumulação, atingindo o </w:t>
      </w:r>
      <w:r w:rsidRPr="00FF3D1C">
        <w:rPr>
          <w:bCs/>
          <w:sz w:val="22"/>
          <w:szCs w:val="22"/>
          <w:lang w:val="pt-PT"/>
        </w:rPr>
        <w:t xml:space="preserve">estado </w:t>
      </w:r>
      <w:r w:rsidRPr="00FF3D1C">
        <w:rPr>
          <w:sz w:val="22"/>
          <w:szCs w:val="22"/>
          <w:lang w:val="pt-PT"/>
        </w:rPr>
        <w:t>estacionário</w:t>
      </w:r>
      <w:r w:rsidRPr="00FF3D1C">
        <w:rPr>
          <w:bCs/>
          <w:sz w:val="22"/>
          <w:szCs w:val="22"/>
          <w:lang w:val="pt-PT"/>
        </w:rPr>
        <w:t xml:space="preserve"> </w:t>
      </w:r>
      <w:r w:rsidRPr="00FF3D1C">
        <w:rPr>
          <w:sz w:val="22"/>
          <w:szCs w:val="22"/>
          <w:lang w:val="pt-PT"/>
        </w:rPr>
        <w:t>(“steady state”) em 3 a 4 dias.</w:t>
      </w:r>
    </w:p>
    <w:p w14:paraId="2024599B" w14:textId="77777777" w:rsidR="00751853" w:rsidRPr="00FF3D1C" w:rsidRDefault="00751853" w:rsidP="004C54F4">
      <w:pPr>
        <w:rPr>
          <w:sz w:val="22"/>
          <w:szCs w:val="22"/>
          <w:lang w:val="pt-PT"/>
        </w:rPr>
      </w:pPr>
    </w:p>
    <w:p w14:paraId="2D8E5E5C" w14:textId="77777777" w:rsidR="00751853" w:rsidRPr="00FF3D1C" w:rsidRDefault="00751853" w:rsidP="004C54F4">
      <w:pPr>
        <w:keepNext/>
        <w:keepLines/>
        <w:rPr>
          <w:sz w:val="22"/>
          <w:szCs w:val="22"/>
          <w:u w:val="single"/>
          <w:lang w:val="pt-PT"/>
        </w:rPr>
      </w:pPr>
      <w:r w:rsidRPr="00FF3D1C">
        <w:rPr>
          <w:sz w:val="22"/>
          <w:szCs w:val="22"/>
          <w:u w:val="single"/>
          <w:lang w:val="pt-PT"/>
        </w:rPr>
        <w:t>Eliminação</w:t>
      </w:r>
    </w:p>
    <w:p w14:paraId="49C6BB19" w14:textId="77777777" w:rsidR="00751853" w:rsidRPr="00FF3D1C" w:rsidRDefault="00751853" w:rsidP="004C54F4">
      <w:pPr>
        <w:keepNext/>
        <w:keepLines/>
        <w:rPr>
          <w:i/>
          <w:sz w:val="22"/>
          <w:szCs w:val="22"/>
          <w:u w:val="single"/>
          <w:lang w:val="pt-PT"/>
        </w:rPr>
      </w:pPr>
    </w:p>
    <w:p w14:paraId="68049974" w14:textId="77777777" w:rsidR="00751853" w:rsidRPr="00FF3D1C" w:rsidRDefault="00751853" w:rsidP="004C54F4">
      <w:pPr>
        <w:suppressAutoHyphens/>
        <w:rPr>
          <w:sz w:val="22"/>
          <w:szCs w:val="22"/>
          <w:lang w:val="pt-PT"/>
        </w:rPr>
      </w:pPr>
      <w:r w:rsidRPr="00FF3D1C">
        <w:rPr>
          <w:sz w:val="22"/>
          <w:szCs w:val="22"/>
          <w:lang w:val="pt-PT"/>
        </w:rPr>
        <w:t>A depuração total é de 0,6 l/h e cerca de 12% da dose de folitropina alfa é excretada na urina.</w:t>
      </w:r>
    </w:p>
    <w:p w14:paraId="137FDC26" w14:textId="77777777" w:rsidR="00751853" w:rsidRPr="00FF3D1C" w:rsidRDefault="00751853" w:rsidP="004C54F4">
      <w:pPr>
        <w:rPr>
          <w:bCs/>
          <w:sz w:val="22"/>
          <w:szCs w:val="22"/>
          <w:lang w:val="pt-PT"/>
        </w:rPr>
      </w:pPr>
    </w:p>
    <w:p w14:paraId="2B2D4B96" w14:textId="77777777" w:rsidR="00751853" w:rsidRPr="00FF3D1C" w:rsidRDefault="00751853" w:rsidP="004C54F4">
      <w:pPr>
        <w:keepNext/>
        <w:rPr>
          <w:b/>
          <w:sz w:val="22"/>
          <w:szCs w:val="22"/>
          <w:lang w:val="pt-PT"/>
        </w:rPr>
      </w:pPr>
      <w:r w:rsidRPr="00FF3D1C">
        <w:rPr>
          <w:b/>
          <w:sz w:val="22"/>
          <w:szCs w:val="22"/>
          <w:lang w:val="pt-PT"/>
        </w:rPr>
        <w:lastRenderedPageBreak/>
        <w:t>5.3</w:t>
      </w:r>
      <w:r w:rsidRPr="00FF3D1C">
        <w:rPr>
          <w:b/>
          <w:sz w:val="22"/>
          <w:szCs w:val="22"/>
          <w:lang w:val="pt-PT"/>
        </w:rPr>
        <w:tab/>
        <w:t>Dados de segurança pré</w:t>
      </w:r>
      <w:r w:rsidRPr="00FF3D1C">
        <w:rPr>
          <w:b/>
          <w:sz w:val="22"/>
          <w:szCs w:val="22"/>
          <w:lang w:val="pt-PT"/>
        </w:rPr>
        <w:noBreakHyphen/>
        <w:t>clínica</w:t>
      </w:r>
    </w:p>
    <w:p w14:paraId="03B992A9" w14:textId="77777777" w:rsidR="00751853" w:rsidRPr="00FF3D1C" w:rsidRDefault="00751853" w:rsidP="004C54F4">
      <w:pPr>
        <w:keepNext/>
        <w:suppressAutoHyphens/>
        <w:ind w:right="11"/>
        <w:rPr>
          <w:bCs/>
          <w:sz w:val="22"/>
          <w:szCs w:val="22"/>
          <w:lang w:val="pt-PT"/>
        </w:rPr>
      </w:pPr>
    </w:p>
    <w:p w14:paraId="013C16B8" w14:textId="77777777" w:rsidR="00751853" w:rsidRPr="00FF3D1C" w:rsidRDefault="00751853" w:rsidP="004C54F4">
      <w:pPr>
        <w:keepNext/>
        <w:rPr>
          <w:sz w:val="22"/>
          <w:szCs w:val="22"/>
          <w:lang w:val="pt-PT"/>
        </w:rPr>
      </w:pPr>
      <w:r w:rsidRPr="00FF3D1C">
        <w:rPr>
          <w:sz w:val="22"/>
          <w:szCs w:val="22"/>
          <w:lang w:val="pt-PT"/>
        </w:rPr>
        <w:t>Os dados não clínicos não revelam riscos especiais para o ser humano, segundo estudos convencionais de toxicidade de dose única e repetida e de genotoxicidade, para além dos já mencionados noutras secções deste RCM.</w:t>
      </w:r>
    </w:p>
    <w:p w14:paraId="79404298" w14:textId="77777777" w:rsidR="00751853" w:rsidRPr="00FF3D1C" w:rsidRDefault="00751853" w:rsidP="004C54F4">
      <w:pPr>
        <w:rPr>
          <w:sz w:val="22"/>
          <w:szCs w:val="22"/>
          <w:lang w:val="pt-PT"/>
        </w:rPr>
      </w:pPr>
    </w:p>
    <w:p w14:paraId="3147B270" w14:textId="77777777" w:rsidR="00751853" w:rsidRPr="00FF3D1C" w:rsidRDefault="00751853" w:rsidP="004C54F4">
      <w:pPr>
        <w:rPr>
          <w:sz w:val="22"/>
          <w:szCs w:val="22"/>
          <w:lang w:val="pt-PT"/>
        </w:rPr>
      </w:pPr>
      <w:r w:rsidRPr="00FF3D1C">
        <w:rPr>
          <w:sz w:val="22"/>
          <w:szCs w:val="22"/>
          <w:lang w:val="pt-PT"/>
        </w:rPr>
        <w:t>Foi relatada diminuição da fertilidade em ratos expostos a doses farmacológicas de folitropina alfa (≥ 40 UI/kg/dia) durante períodos longos, através de fecundidade reduzida.</w:t>
      </w:r>
    </w:p>
    <w:p w14:paraId="26954363" w14:textId="77777777" w:rsidR="00751853" w:rsidRPr="00FF3D1C" w:rsidRDefault="00751853" w:rsidP="004C54F4">
      <w:pPr>
        <w:pStyle w:val="EndnoteText"/>
        <w:widowControl/>
        <w:tabs>
          <w:tab w:val="clear" w:pos="567"/>
        </w:tabs>
        <w:rPr>
          <w:szCs w:val="22"/>
        </w:rPr>
      </w:pPr>
    </w:p>
    <w:p w14:paraId="4746F87E" w14:textId="77777777" w:rsidR="00751853" w:rsidRPr="00FF3D1C" w:rsidRDefault="00751853" w:rsidP="004C54F4">
      <w:pPr>
        <w:rPr>
          <w:sz w:val="22"/>
          <w:szCs w:val="22"/>
          <w:lang w:val="pt-PT"/>
        </w:rPr>
      </w:pPr>
      <w:r w:rsidRPr="00FF3D1C">
        <w:rPr>
          <w:sz w:val="22"/>
          <w:szCs w:val="22"/>
          <w:lang w:val="pt-PT"/>
        </w:rPr>
        <w:t>Administrada em doses elevadas (≥ 5 UI/kg/dia), a folitropina alfa provocou uma diminuição no número de fetos viáveis sem ser teratogénica, e distocia similar à observada com a gonadotropina menopáusica urinária (hMG). Contudo, como o GONAL</w:t>
      </w:r>
      <w:r w:rsidRPr="00FF3D1C">
        <w:rPr>
          <w:sz w:val="22"/>
          <w:szCs w:val="22"/>
          <w:lang w:val="pt-PT"/>
        </w:rPr>
        <w:noBreakHyphen/>
        <w:t>f não é indicado na gravidez, estes dados têm uma limitada relevância clínica.</w:t>
      </w:r>
    </w:p>
    <w:p w14:paraId="08B7D736" w14:textId="77777777" w:rsidR="00751853" w:rsidRPr="00FF3D1C" w:rsidRDefault="00751853" w:rsidP="004C54F4">
      <w:pPr>
        <w:pStyle w:val="EndnoteText"/>
        <w:widowControl/>
        <w:tabs>
          <w:tab w:val="clear" w:pos="567"/>
        </w:tabs>
        <w:rPr>
          <w:szCs w:val="22"/>
        </w:rPr>
      </w:pPr>
    </w:p>
    <w:p w14:paraId="0FC7F981" w14:textId="77777777" w:rsidR="00751853" w:rsidRPr="00FF3D1C" w:rsidRDefault="00751853" w:rsidP="004C54F4">
      <w:pPr>
        <w:rPr>
          <w:sz w:val="22"/>
          <w:szCs w:val="22"/>
          <w:lang w:val="pt-PT"/>
        </w:rPr>
      </w:pPr>
    </w:p>
    <w:p w14:paraId="05BB76E6" w14:textId="77777777" w:rsidR="00751853" w:rsidRPr="00FF3D1C" w:rsidRDefault="00751853" w:rsidP="004C54F4">
      <w:pPr>
        <w:keepNext/>
        <w:tabs>
          <w:tab w:val="left" w:pos="567"/>
        </w:tabs>
        <w:rPr>
          <w:b/>
          <w:sz w:val="22"/>
          <w:szCs w:val="22"/>
          <w:lang w:val="pt-PT"/>
        </w:rPr>
      </w:pPr>
      <w:r w:rsidRPr="00FF3D1C">
        <w:rPr>
          <w:b/>
          <w:sz w:val="22"/>
          <w:szCs w:val="22"/>
          <w:lang w:val="pt-PT"/>
        </w:rPr>
        <w:t>6.</w:t>
      </w:r>
      <w:r w:rsidRPr="00FF3D1C">
        <w:rPr>
          <w:b/>
          <w:sz w:val="22"/>
          <w:szCs w:val="22"/>
          <w:lang w:val="pt-PT"/>
        </w:rPr>
        <w:tab/>
        <w:t>INFORMAÇÕES FARMACÊUTICAS</w:t>
      </w:r>
    </w:p>
    <w:p w14:paraId="03CD0F67" w14:textId="77777777" w:rsidR="00751853" w:rsidRPr="00FF3D1C" w:rsidRDefault="00751853" w:rsidP="004C54F4">
      <w:pPr>
        <w:keepNext/>
        <w:rPr>
          <w:bCs/>
          <w:sz w:val="22"/>
          <w:szCs w:val="22"/>
          <w:lang w:val="pt-PT"/>
        </w:rPr>
      </w:pPr>
    </w:p>
    <w:p w14:paraId="6CD49E95" w14:textId="77777777" w:rsidR="00751853" w:rsidRPr="00FF3D1C" w:rsidRDefault="00751853" w:rsidP="004C54F4">
      <w:pPr>
        <w:keepNext/>
        <w:tabs>
          <w:tab w:val="left" w:pos="567"/>
        </w:tabs>
        <w:rPr>
          <w:b/>
          <w:sz w:val="22"/>
          <w:szCs w:val="22"/>
          <w:lang w:val="pt-PT"/>
        </w:rPr>
      </w:pPr>
      <w:r w:rsidRPr="00FF3D1C">
        <w:rPr>
          <w:b/>
          <w:sz w:val="22"/>
          <w:szCs w:val="22"/>
          <w:lang w:val="pt-PT"/>
        </w:rPr>
        <w:t>6.1</w:t>
      </w:r>
      <w:r w:rsidRPr="00FF3D1C">
        <w:rPr>
          <w:b/>
          <w:sz w:val="22"/>
          <w:szCs w:val="22"/>
          <w:lang w:val="pt-PT"/>
        </w:rPr>
        <w:tab/>
        <w:t>Lista dos excipientes</w:t>
      </w:r>
    </w:p>
    <w:p w14:paraId="33D4B4DD" w14:textId="77777777" w:rsidR="00751853" w:rsidRPr="00FF3D1C" w:rsidRDefault="00751853" w:rsidP="004C54F4">
      <w:pPr>
        <w:keepNext/>
        <w:tabs>
          <w:tab w:val="left" w:pos="567"/>
        </w:tabs>
        <w:rPr>
          <w:sz w:val="22"/>
          <w:szCs w:val="22"/>
          <w:u w:val="single"/>
          <w:lang w:val="pt-PT"/>
        </w:rPr>
      </w:pPr>
    </w:p>
    <w:p w14:paraId="022B4A25" w14:textId="77777777" w:rsidR="00751853" w:rsidRPr="00FF3D1C" w:rsidRDefault="00751853" w:rsidP="004C54F4">
      <w:pPr>
        <w:keepNext/>
        <w:rPr>
          <w:bCs/>
          <w:sz w:val="22"/>
          <w:szCs w:val="22"/>
          <w:lang w:val="pt-PT"/>
        </w:rPr>
      </w:pPr>
      <w:r w:rsidRPr="00FF3D1C">
        <w:rPr>
          <w:bCs/>
          <w:sz w:val="22"/>
          <w:szCs w:val="22"/>
          <w:lang w:val="pt-PT"/>
        </w:rPr>
        <w:t>Poloxâmero 188</w:t>
      </w:r>
    </w:p>
    <w:p w14:paraId="51C82856" w14:textId="77777777" w:rsidR="00751853" w:rsidRPr="00FF3D1C" w:rsidRDefault="00751853" w:rsidP="004C54F4">
      <w:pPr>
        <w:keepNext/>
        <w:rPr>
          <w:bCs/>
          <w:sz w:val="22"/>
          <w:szCs w:val="22"/>
          <w:lang w:val="pt-PT"/>
        </w:rPr>
      </w:pPr>
      <w:r w:rsidRPr="00FF3D1C">
        <w:rPr>
          <w:bCs/>
          <w:sz w:val="22"/>
          <w:szCs w:val="22"/>
          <w:lang w:val="pt-PT"/>
        </w:rPr>
        <w:t>Sacarose</w:t>
      </w:r>
    </w:p>
    <w:p w14:paraId="06C03C3F" w14:textId="77777777" w:rsidR="00751853" w:rsidRPr="00FF3D1C" w:rsidRDefault="00751853" w:rsidP="004C54F4">
      <w:pPr>
        <w:keepNext/>
        <w:rPr>
          <w:bCs/>
          <w:sz w:val="22"/>
          <w:szCs w:val="22"/>
          <w:lang w:val="pt-PT"/>
        </w:rPr>
      </w:pPr>
      <w:r w:rsidRPr="00FF3D1C">
        <w:rPr>
          <w:bCs/>
          <w:sz w:val="22"/>
          <w:szCs w:val="22"/>
          <w:lang w:val="pt-PT"/>
        </w:rPr>
        <w:t>Metionina</w:t>
      </w:r>
    </w:p>
    <w:p w14:paraId="17D3EE91" w14:textId="77777777" w:rsidR="00751853" w:rsidRPr="00FF3D1C" w:rsidRDefault="00751853" w:rsidP="004C54F4">
      <w:pPr>
        <w:rPr>
          <w:bCs/>
          <w:sz w:val="22"/>
          <w:szCs w:val="22"/>
          <w:lang w:val="pt-PT"/>
        </w:rPr>
      </w:pPr>
      <w:r w:rsidRPr="00FF3D1C">
        <w:rPr>
          <w:bCs/>
          <w:sz w:val="22"/>
          <w:szCs w:val="22"/>
          <w:lang w:val="pt-PT"/>
        </w:rPr>
        <w:t>Di</w:t>
      </w:r>
      <w:r w:rsidRPr="00FF3D1C">
        <w:rPr>
          <w:bCs/>
          <w:sz w:val="22"/>
          <w:szCs w:val="22"/>
          <w:lang w:val="pt-PT"/>
        </w:rPr>
        <w:noBreakHyphen/>
        <w:t>hidrogenofosfato de sódio mono</w:t>
      </w:r>
      <w:r w:rsidRPr="00FF3D1C">
        <w:rPr>
          <w:bCs/>
          <w:sz w:val="22"/>
          <w:szCs w:val="22"/>
          <w:lang w:val="pt-PT"/>
        </w:rPr>
        <w:noBreakHyphen/>
        <w:t>hidratado</w:t>
      </w:r>
    </w:p>
    <w:p w14:paraId="3873F490" w14:textId="77777777" w:rsidR="00751853" w:rsidRPr="00FF3D1C" w:rsidRDefault="00751853" w:rsidP="004C54F4">
      <w:pPr>
        <w:rPr>
          <w:bCs/>
          <w:sz w:val="22"/>
          <w:szCs w:val="22"/>
          <w:lang w:val="pt-PT"/>
        </w:rPr>
      </w:pPr>
      <w:r w:rsidRPr="00FF3D1C">
        <w:rPr>
          <w:bCs/>
          <w:sz w:val="22"/>
          <w:szCs w:val="22"/>
          <w:lang w:val="pt-PT"/>
        </w:rPr>
        <w:t>Fosfato dissódico di</w:t>
      </w:r>
      <w:r w:rsidRPr="00FF3D1C">
        <w:rPr>
          <w:bCs/>
          <w:sz w:val="22"/>
          <w:szCs w:val="22"/>
          <w:lang w:val="pt-PT"/>
        </w:rPr>
        <w:noBreakHyphen/>
        <w:t>hidratado</w:t>
      </w:r>
    </w:p>
    <w:p w14:paraId="537A0184" w14:textId="77777777" w:rsidR="00751853" w:rsidRPr="00FF3D1C" w:rsidRDefault="00751853" w:rsidP="004C54F4">
      <w:pPr>
        <w:rPr>
          <w:bCs/>
          <w:sz w:val="22"/>
          <w:szCs w:val="22"/>
          <w:lang w:val="pt-PT"/>
        </w:rPr>
      </w:pPr>
      <w:r w:rsidRPr="00FF3D1C">
        <w:rPr>
          <w:bCs/>
          <w:sz w:val="22"/>
          <w:szCs w:val="22"/>
          <w:lang w:val="pt-PT"/>
        </w:rPr>
        <w:t>Metacresol</w:t>
      </w:r>
    </w:p>
    <w:p w14:paraId="0A99108E" w14:textId="77777777" w:rsidR="00751853" w:rsidRPr="00FF3D1C" w:rsidRDefault="00751853" w:rsidP="004C54F4">
      <w:pPr>
        <w:rPr>
          <w:sz w:val="22"/>
          <w:szCs w:val="22"/>
          <w:lang w:val="pt-PT"/>
        </w:rPr>
      </w:pPr>
      <w:r w:rsidRPr="00FF3D1C">
        <w:rPr>
          <w:sz w:val="22"/>
          <w:szCs w:val="22"/>
          <w:lang w:val="pt-PT"/>
        </w:rPr>
        <w:t>Ácido fosfórico concentrado (para ajuste de pH)</w:t>
      </w:r>
    </w:p>
    <w:p w14:paraId="2D1CC4C5" w14:textId="77777777" w:rsidR="00751853" w:rsidRPr="00FF3D1C" w:rsidRDefault="00751853" w:rsidP="004C54F4">
      <w:pPr>
        <w:rPr>
          <w:sz w:val="22"/>
          <w:szCs w:val="22"/>
          <w:lang w:val="pt-PT"/>
        </w:rPr>
      </w:pPr>
      <w:r w:rsidRPr="00FF3D1C">
        <w:rPr>
          <w:sz w:val="22"/>
          <w:szCs w:val="22"/>
          <w:lang w:val="pt-PT"/>
        </w:rPr>
        <w:t>Hidróxido de sódio (para ajuste de pH)</w:t>
      </w:r>
    </w:p>
    <w:p w14:paraId="43B58159" w14:textId="77777777" w:rsidR="00751853" w:rsidRPr="00FF3D1C" w:rsidRDefault="00751853" w:rsidP="004C54F4">
      <w:pPr>
        <w:rPr>
          <w:bCs/>
          <w:sz w:val="22"/>
          <w:szCs w:val="22"/>
          <w:lang w:val="pt-PT"/>
        </w:rPr>
      </w:pPr>
      <w:r w:rsidRPr="00FF3D1C">
        <w:rPr>
          <w:bCs/>
          <w:sz w:val="22"/>
          <w:szCs w:val="22"/>
          <w:lang w:val="pt-PT"/>
        </w:rPr>
        <w:t>Água para preparações injetáveis</w:t>
      </w:r>
    </w:p>
    <w:p w14:paraId="25300D9F" w14:textId="77777777" w:rsidR="00751853" w:rsidRPr="00FF3D1C" w:rsidRDefault="00751853" w:rsidP="004C54F4">
      <w:pPr>
        <w:rPr>
          <w:bCs/>
          <w:sz w:val="22"/>
          <w:szCs w:val="22"/>
          <w:lang w:val="pt-PT"/>
        </w:rPr>
      </w:pPr>
    </w:p>
    <w:p w14:paraId="3F8761E1" w14:textId="77777777" w:rsidR="00751853" w:rsidRPr="00FF3D1C" w:rsidRDefault="00751853" w:rsidP="004C54F4">
      <w:pPr>
        <w:keepNext/>
        <w:keepLines/>
        <w:tabs>
          <w:tab w:val="left" w:pos="567"/>
        </w:tabs>
        <w:rPr>
          <w:b/>
          <w:sz w:val="22"/>
          <w:szCs w:val="22"/>
          <w:lang w:val="pt-PT"/>
        </w:rPr>
      </w:pPr>
      <w:r w:rsidRPr="00FF3D1C">
        <w:rPr>
          <w:b/>
          <w:sz w:val="22"/>
          <w:szCs w:val="22"/>
          <w:lang w:val="pt-PT"/>
        </w:rPr>
        <w:t>6.2</w:t>
      </w:r>
      <w:r w:rsidRPr="00FF3D1C">
        <w:rPr>
          <w:b/>
          <w:sz w:val="22"/>
          <w:szCs w:val="22"/>
          <w:lang w:val="pt-PT"/>
        </w:rPr>
        <w:tab/>
        <w:t>Incompatibilidades</w:t>
      </w:r>
    </w:p>
    <w:p w14:paraId="47C2DBC4" w14:textId="77777777" w:rsidR="00751853" w:rsidRPr="00FF3D1C" w:rsidRDefault="00751853" w:rsidP="004C54F4">
      <w:pPr>
        <w:keepNext/>
        <w:keepLines/>
        <w:tabs>
          <w:tab w:val="left" w:pos="567"/>
        </w:tabs>
        <w:rPr>
          <w:sz w:val="22"/>
          <w:szCs w:val="22"/>
          <w:lang w:val="pt-PT"/>
        </w:rPr>
      </w:pPr>
    </w:p>
    <w:p w14:paraId="1975BEAE" w14:textId="77777777" w:rsidR="00751853" w:rsidRPr="00FF3D1C" w:rsidRDefault="00751853" w:rsidP="004C54F4">
      <w:pPr>
        <w:rPr>
          <w:sz w:val="22"/>
          <w:szCs w:val="22"/>
          <w:lang w:val="pt-PT"/>
        </w:rPr>
      </w:pPr>
      <w:r w:rsidRPr="00FF3D1C">
        <w:rPr>
          <w:sz w:val="22"/>
          <w:szCs w:val="22"/>
          <w:lang w:val="pt-PT"/>
        </w:rPr>
        <w:t>Não aplicável.</w:t>
      </w:r>
    </w:p>
    <w:p w14:paraId="5520CFD5" w14:textId="77777777" w:rsidR="00751853" w:rsidRPr="00FF3D1C" w:rsidRDefault="00751853" w:rsidP="004C54F4">
      <w:pPr>
        <w:rPr>
          <w:sz w:val="22"/>
          <w:szCs w:val="22"/>
          <w:lang w:val="pt-PT"/>
        </w:rPr>
      </w:pPr>
    </w:p>
    <w:p w14:paraId="66D2082D" w14:textId="77777777" w:rsidR="00751853" w:rsidRPr="00FF3D1C" w:rsidRDefault="00751853" w:rsidP="004C54F4">
      <w:pPr>
        <w:keepNext/>
        <w:keepLines/>
        <w:tabs>
          <w:tab w:val="left" w:pos="567"/>
        </w:tabs>
        <w:rPr>
          <w:b/>
          <w:sz w:val="22"/>
          <w:szCs w:val="22"/>
          <w:lang w:val="pt-PT"/>
        </w:rPr>
      </w:pPr>
      <w:r w:rsidRPr="00FF3D1C">
        <w:rPr>
          <w:b/>
          <w:sz w:val="22"/>
          <w:szCs w:val="22"/>
          <w:lang w:val="pt-PT"/>
        </w:rPr>
        <w:t>6.3</w:t>
      </w:r>
      <w:r w:rsidRPr="00FF3D1C">
        <w:rPr>
          <w:b/>
          <w:sz w:val="22"/>
          <w:szCs w:val="22"/>
          <w:lang w:val="pt-PT"/>
        </w:rPr>
        <w:tab/>
        <w:t>Prazo de validade</w:t>
      </w:r>
    </w:p>
    <w:p w14:paraId="22909279" w14:textId="77777777" w:rsidR="00751853" w:rsidRPr="00FF3D1C" w:rsidRDefault="00751853" w:rsidP="004C54F4">
      <w:pPr>
        <w:keepNext/>
        <w:keepLines/>
        <w:rPr>
          <w:sz w:val="22"/>
          <w:szCs w:val="22"/>
          <w:lang w:val="pt-PT"/>
        </w:rPr>
      </w:pPr>
    </w:p>
    <w:p w14:paraId="1F4FE38E" w14:textId="77777777" w:rsidR="00751853" w:rsidRPr="00FF3D1C" w:rsidRDefault="00751853" w:rsidP="004C54F4">
      <w:pPr>
        <w:keepNext/>
        <w:rPr>
          <w:sz w:val="22"/>
          <w:szCs w:val="22"/>
          <w:lang w:val="pt-PT"/>
        </w:rPr>
      </w:pPr>
      <w:r w:rsidRPr="00FF3D1C">
        <w:rPr>
          <w:sz w:val="22"/>
          <w:szCs w:val="22"/>
          <w:lang w:val="pt-PT"/>
        </w:rPr>
        <w:t>2 anos.</w:t>
      </w:r>
    </w:p>
    <w:p w14:paraId="56D98FE2" w14:textId="77777777" w:rsidR="00751853" w:rsidRPr="00FF3D1C" w:rsidRDefault="00751853" w:rsidP="004C54F4">
      <w:pPr>
        <w:keepNext/>
        <w:rPr>
          <w:sz w:val="22"/>
          <w:szCs w:val="22"/>
          <w:lang w:val="pt-PT"/>
        </w:rPr>
      </w:pPr>
    </w:p>
    <w:p w14:paraId="7371AE03" w14:textId="353408F6" w:rsidR="00751853" w:rsidRPr="002B1D61" w:rsidRDefault="00751853" w:rsidP="004C54F4">
      <w:pPr>
        <w:rPr>
          <w:sz w:val="22"/>
          <w:szCs w:val="22"/>
          <w:lang w:val="pt-PT"/>
        </w:rPr>
      </w:pPr>
      <w:r w:rsidRPr="002B1D61">
        <w:rPr>
          <w:sz w:val="22"/>
          <w:szCs w:val="22"/>
          <w:lang w:val="pt-PT"/>
        </w:rPr>
        <w:t>Uma vez aberto, o medicamento deve ser conservado entre 2ºC e 25ºC, por um período máximo de 28 dias.</w:t>
      </w:r>
    </w:p>
    <w:p w14:paraId="6B2D8BEB" w14:textId="77777777" w:rsidR="00751853" w:rsidRPr="002B1D61" w:rsidRDefault="00751853" w:rsidP="004C54F4">
      <w:pPr>
        <w:rPr>
          <w:sz w:val="22"/>
          <w:szCs w:val="22"/>
          <w:lang w:val="pt-PT"/>
        </w:rPr>
      </w:pPr>
    </w:p>
    <w:p w14:paraId="4D5DA6B0" w14:textId="77777777" w:rsidR="00751853" w:rsidRPr="002B1D61" w:rsidRDefault="00751853" w:rsidP="004C54F4">
      <w:pPr>
        <w:keepNext/>
        <w:keepLines/>
        <w:tabs>
          <w:tab w:val="left" w:pos="567"/>
        </w:tabs>
        <w:rPr>
          <w:b/>
          <w:sz w:val="22"/>
          <w:szCs w:val="22"/>
          <w:lang w:val="pt-PT"/>
        </w:rPr>
      </w:pPr>
      <w:r w:rsidRPr="002B1D61">
        <w:rPr>
          <w:b/>
          <w:sz w:val="22"/>
          <w:szCs w:val="22"/>
          <w:lang w:val="pt-PT"/>
        </w:rPr>
        <w:t>6.4</w:t>
      </w:r>
      <w:r w:rsidRPr="002B1D61">
        <w:rPr>
          <w:b/>
          <w:sz w:val="22"/>
          <w:szCs w:val="22"/>
          <w:lang w:val="pt-PT"/>
        </w:rPr>
        <w:tab/>
        <w:t>Precauções especiais de conservação</w:t>
      </w:r>
    </w:p>
    <w:p w14:paraId="1CD09292" w14:textId="77777777" w:rsidR="00751853" w:rsidRPr="002B1D61" w:rsidRDefault="00751853" w:rsidP="004C54F4">
      <w:pPr>
        <w:keepNext/>
        <w:keepLines/>
        <w:tabs>
          <w:tab w:val="left" w:pos="567"/>
        </w:tabs>
        <w:rPr>
          <w:sz w:val="22"/>
          <w:szCs w:val="22"/>
          <w:lang w:val="pt-PT"/>
        </w:rPr>
      </w:pPr>
    </w:p>
    <w:p w14:paraId="08939C58" w14:textId="77777777" w:rsidR="00751853" w:rsidRPr="002B1D61" w:rsidRDefault="00751853" w:rsidP="004C54F4">
      <w:pPr>
        <w:keepNext/>
        <w:rPr>
          <w:sz w:val="22"/>
          <w:szCs w:val="22"/>
          <w:lang w:val="pt-PT"/>
        </w:rPr>
      </w:pPr>
      <w:r w:rsidRPr="002B1D61">
        <w:rPr>
          <w:sz w:val="22"/>
          <w:szCs w:val="22"/>
          <w:lang w:val="pt-PT"/>
        </w:rPr>
        <w:t>Conservar no frigorífico (2ºC</w:t>
      </w:r>
      <w:r w:rsidRPr="002B1D61">
        <w:rPr>
          <w:sz w:val="22"/>
          <w:szCs w:val="22"/>
          <w:lang w:val="pt-PT"/>
        </w:rPr>
        <w:noBreakHyphen/>
        <w:t>8ºC). Não congelar.</w:t>
      </w:r>
    </w:p>
    <w:p w14:paraId="21E1A361" w14:textId="77777777" w:rsidR="00751853" w:rsidRPr="002B1D61" w:rsidRDefault="00751853" w:rsidP="004C54F4">
      <w:pPr>
        <w:keepNext/>
        <w:rPr>
          <w:sz w:val="22"/>
          <w:szCs w:val="22"/>
          <w:lang w:val="pt-PT"/>
        </w:rPr>
      </w:pPr>
    </w:p>
    <w:p w14:paraId="684577AF" w14:textId="68A532D1" w:rsidR="00751853" w:rsidRPr="002B1D61" w:rsidRDefault="00751853" w:rsidP="004C54F4">
      <w:pPr>
        <w:rPr>
          <w:sz w:val="22"/>
          <w:szCs w:val="22"/>
          <w:lang w:val="pt-PT"/>
        </w:rPr>
      </w:pPr>
      <w:r w:rsidRPr="002B1D61">
        <w:rPr>
          <w:sz w:val="22"/>
          <w:szCs w:val="22"/>
          <w:lang w:val="pt-PT"/>
        </w:rPr>
        <w:t>Antes da abertura e dentro do prazo de validade, o medicamento pode ser conservado fora do frigorífico até uma temperatura máxima de 25ºC, durante um único período de até 3 meses. O medicamento deve ser eliminado caso não tenha sido utilizado nesses 3 meses.</w:t>
      </w:r>
    </w:p>
    <w:p w14:paraId="4C0D5E4C" w14:textId="77777777" w:rsidR="00751853" w:rsidRPr="002B1D61" w:rsidRDefault="00751853" w:rsidP="004C54F4">
      <w:pPr>
        <w:rPr>
          <w:sz w:val="22"/>
          <w:szCs w:val="22"/>
          <w:lang w:val="pt-PT"/>
        </w:rPr>
      </w:pPr>
    </w:p>
    <w:p w14:paraId="37E76EC3" w14:textId="249B7D1B" w:rsidR="00751853" w:rsidRPr="002B1D61" w:rsidRDefault="00751853" w:rsidP="004C54F4">
      <w:pPr>
        <w:rPr>
          <w:sz w:val="22"/>
          <w:szCs w:val="22"/>
          <w:lang w:val="pt-PT"/>
        </w:rPr>
      </w:pPr>
      <w:r w:rsidRPr="002B1D61">
        <w:rPr>
          <w:sz w:val="22"/>
          <w:szCs w:val="22"/>
          <w:lang w:val="pt-PT"/>
        </w:rPr>
        <w:t>Manter a cápsula de fecho colocada na caneta para proteger da luz.</w:t>
      </w:r>
    </w:p>
    <w:p w14:paraId="449110EC" w14:textId="77777777" w:rsidR="00751853" w:rsidRPr="00FF3D1C" w:rsidRDefault="00751853" w:rsidP="004C54F4">
      <w:pPr>
        <w:rPr>
          <w:sz w:val="22"/>
          <w:szCs w:val="22"/>
          <w:lang w:val="pt-PT"/>
        </w:rPr>
      </w:pPr>
    </w:p>
    <w:p w14:paraId="0C42FEA9" w14:textId="77777777" w:rsidR="00751853" w:rsidRPr="00FF3D1C" w:rsidRDefault="00751853" w:rsidP="004C54F4">
      <w:pPr>
        <w:rPr>
          <w:sz w:val="22"/>
          <w:szCs w:val="22"/>
          <w:lang w:val="pt-PT"/>
        </w:rPr>
      </w:pPr>
      <w:r w:rsidRPr="00FF3D1C">
        <w:rPr>
          <w:sz w:val="22"/>
          <w:szCs w:val="22"/>
          <w:lang w:val="pt-PT"/>
        </w:rPr>
        <w:t>Para condições de conservação durante a utilização, ver secção 6.3.</w:t>
      </w:r>
    </w:p>
    <w:p w14:paraId="01305378" w14:textId="77777777" w:rsidR="00751853" w:rsidRPr="00FF3D1C" w:rsidRDefault="00751853" w:rsidP="004C54F4">
      <w:pPr>
        <w:rPr>
          <w:sz w:val="22"/>
          <w:szCs w:val="22"/>
          <w:lang w:val="pt-PT"/>
        </w:rPr>
      </w:pPr>
    </w:p>
    <w:p w14:paraId="35FECD4E" w14:textId="77777777" w:rsidR="00751853" w:rsidRPr="00FF3D1C" w:rsidRDefault="00751853" w:rsidP="004C54F4">
      <w:pPr>
        <w:keepNext/>
        <w:keepLines/>
        <w:tabs>
          <w:tab w:val="left" w:pos="567"/>
        </w:tabs>
        <w:rPr>
          <w:b/>
          <w:sz w:val="22"/>
          <w:szCs w:val="22"/>
          <w:lang w:val="pt-PT"/>
        </w:rPr>
      </w:pPr>
      <w:r w:rsidRPr="00FF3D1C">
        <w:rPr>
          <w:b/>
          <w:sz w:val="22"/>
          <w:szCs w:val="22"/>
          <w:lang w:val="pt-PT"/>
        </w:rPr>
        <w:lastRenderedPageBreak/>
        <w:t>6.5</w:t>
      </w:r>
      <w:r w:rsidRPr="00FF3D1C">
        <w:rPr>
          <w:b/>
          <w:sz w:val="22"/>
          <w:szCs w:val="22"/>
          <w:lang w:val="pt-PT"/>
        </w:rPr>
        <w:tab/>
        <w:t>Natureza e conteúdo do recipiente</w:t>
      </w:r>
    </w:p>
    <w:p w14:paraId="0B16F159" w14:textId="77777777" w:rsidR="00751853" w:rsidRPr="00FF3D1C" w:rsidRDefault="00751853" w:rsidP="004C54F4">
      <w:pPr>
        <w:keepNext/>
        <w:keepLines/>
        <w:tabs>
          <w:tab w:val="left" w:pos="567"/>
        </w:tabs>
        <w:rPr>
          <w:bCs/>
          <w:sz w:val="22"/>
          <w:szCs w:val="22"/>
          <w:lang w:val="pt-PT"/>
        </w:rPr>
      </w:pPr>
    </w:p>
    <w:p w14:paraId="6F2546E6" w14:textId="7C1B2DFA" w:rsidR="00751853" w:rsidRPr="002B1D61" w:rsidRDefault="00751853" w:rsidP="004C54F4">
      <w:pPr>
        <w:pStyle w:val="BodyText"/>
        <w:keepNext/>
        <w:rPr>
          <w:szCs w:val="22"/>
          <w:lang w:val="pt-PT"/>
        </w:rPr>
      </w:pPr>
      <w:r w:rsidRPr="002B1D61">
        <w:rPr>
          <w:szCs w:val="22"/>
          <w:lang w:val="pt-PT"/>
        </w:rPr>
        <w:t>0,48 ml de solução injetável em cartuchos de 3 ml (vidro Tipo I) com um êmbolo (borracha de halobutilo) e uma cápsula de fecho de alumínio com uma borracha preta embutida.</w:t>
      </w:r>
    </w:p>
    <w:p w14:paraId="041DDAF9" w14:textId="77777777" w:rsidR="00751853" w:rsidRPr="002B1D61" w:rsidRDefault="00751853" w:rsidP="004C54F4">
      <w:pPr>
        <w:keepNext/>
        <w:rPr>
          <w:sz w:val="22"/>
          <w:szCs w:val="22"/>
          <w:lang w:val="pt-PT"/>
        </w:rPr>
      </w:pPr>
    </w:p>
    <w:p w14:paraId="086627DA" w14:textId="77777777" w:rsidR="00751853" w:rsidRPr="002B1D61" w:rsidRDefault="00751853" w:rsidP="004C54F4">
      <w:pPr>
        <w:pStyle w:val="BodyText"/>
        <w:rPr>
          <w:szCs w:val="22"/>
          <w:lang w:val="pt-PT"/>
        </w:rPr>
      </w:pPr>
      <w:r w:rsidRPr="002B1D61">
        <w:rPr>
          <w:szCs w:val="22"/>
          <w:lang w:val="pt-PT"/>
        </w:rPr>
        <w:t>Embalagem com uma caneta pré</w:t>
      </w:r>
      <w:r w:rsidRPr="002B1D61">
        <w:rPr>
          <w:szCs w:val="22"/>
          <w:lang w:val="pt-PT"/>
        </w:rPr>
        <w:noBreakHyphen/>
        <w:t>cheia e 8 agulhas para serem utilizadas com a caneta para administração da injeção.</w:t>
      </w:r>
    </w:p>
    <w:p w14:paraId="7059B43F" w14:textId="77777777" w:rsidR="00751853" w:rsidRPr="00FF3D1C" w:rsidRDefault="00751853" w:rsidP="004C54F4">
      <w:pPr>
        <w:rPr>
          <w:sz w:val="22"/>
          <w:szCs w:val="22"/>
          <w:lang w:val="pt-PT"/>
        </w:rPr>
      </w:pPr>
    </w:p>
    <w:p w14:paraId="3C64B984" w14:textId="77777777" w:rsidR="00751853" w:rsidRPr="00FF3D1C" w:rsidRDefault="00751853" w:rsidP="004C54F4">
      <w:pPr>
        <w:keepNext/>
        <w:keepLines/>
        <w:tabs>
          <w:tab w:val="left" w:pos="567"/>
        </w:tabs>
        <w:suppressAutoHyphens/>
        <w:ind w:right="11"/>
        <w:rPr>
          <w:b/>
          <w:sz w:val="22"/>
          <w:szCs w:val="22"/>
          <w:lang w:val="pt-PT"/>
        </w:rPr>
      </w:pPr>
      <w:r w:rsidRPr="00FF3D1C">
        <w:rPr>
          <w:b/>
          <w:sz w:val="22"/>
          <w:szCs w:val="22"/>
          <w:lang w:val="pt-PT"/>
        </w:rPr>
        <w:t>6.6</w:t>
      </w:r>
      <w:r w:rsidRPr="00FF3D1C">
        <w:rPr>
          <w:b/>
          <w:sz w:val="22"/>
          <w:szCs w:val="22"/>
          <w:lang w:val="pt-PT"/>
        </w:rPr>
        <w:tab/>
        <w:t>Precauções especiais de eliminação e manuseamento</w:t>
      </w:r>
    </w:p>
    <w:p w14:paraId="7F2DD4B1" w14:textId="77777777" w:rsidR="00751853" w:rsidRPr="00FF3D1C" w:rsidRDefault="00751853" w:rsidP="004C54F4">
      <w:pPr>
        <w:keepNext/>
        <w:keepLines/>
        <w:suppressAutoHyphens/>
        <w:ind w:right="11"/>
        <w:rPr>
          <w:bCs/>
          <w:sz w:val="22"/>
          <w:szCs w:val="22"/>
          <w:lang w:val="pt-PT"/>
        </w:rPr>
      </w:pPr>
    </w:p>
    <w:p w14:paraId="1C457F0B" w14:textId="77777777" w:rsidR="00751853" w:rsidRPr="00FF3D1C" w:rsidRDefault="00751853" w:rsidP="004C54F4">
      <w:pPr>
        <w:pStyle w:val="BodyText2"/>
        <w:keepNext/>
        <w:rPr>
          <w:b w:val="0"/>
          <w:szCs w:val="22"/>
        </w:rPr>
      </w:pPr>
      <w:r w:rsidRPr="00FF3D1C">
        <w:rPr>
          <w:b w:val="0"/>
          <w:bCs/>
          <w:szCs w:val="22"/>
        </w:rPr>
        <w:t>Ver as “Instruções de utilização”</w:t>
      </w:r>
      <w:r w:rsidRPr="00FF3D1C">
        <w:rPr>
          <w:b w:val="0"/>
          <w:szCs w:val="22"/>
        </w:rPr>
        <w:t>.</w:t>
      </w:r>
    </w:p>
    <w:p w14:paraId="31277C79" w14:textId="77777777" w:rsidR="00751853" w:rsidRPr="002B1D61" w:rsidRDefault="00751853" w:rsidP="004C54F4">
      <w:pPr>
        <w:pStyle w:val="BodyText2"/>
        <w:keepNext/>
        <w:rPr>
          <w:b w:val="0"/>
          <w:szCs w:val="22"/>
        </w:rPr>
      </w:pPr>
      <w:r w:rsidRPr="002B1D61">
        <w:rPr>
          <w:b w:val="0"/>
          <w:szCs w:val="22"/>
        </w:rPr>
        <w:t xml:space="preserve">Antes da administração subcutânea e se a caneta pré-cheia for mantida refrigerada, deve deixar-se a caneta pré-cheia à temperatura ambiente durante, pelo menos, 30 minutos antes de injetar para permitir que o medicamento atinja a temperatura ambiente. A caneta não pode ser aquecida num </w:t>
      </w:r>
      <w:r w:rsidRPr="002B1D61">
        <w:rPr>
          <w:b w:val="0"/>
          <w:bCs/>
          <w:color w:val="000000"/>
          <w:szCs w:val="22"/>
          <w:lang w:eastAsia="en-GB"/>
        </w:rPr>
        <w:t>micro-ondas ou com outro dispositivo de aquecimento</w:t>
      </w:r>
      <w:r w:rsidRPr="002B1D61">
        <w:rPr>
          <w:b w:val="0"/>
          <w:bCs/>
          <w:szCs w:val="22"/>
        </w:rPr>
        <w:t>.</w:t>
      </w:r>
    </w:p>
    <w:p w14:paraId="52DEFFA1" w14:textId="77777777" w:rsidR="00751853" w:rsidRPr="002B1D61" w:rsidRDefault="00751853" w:rsidP="004C54F4">
      <w:pPr>
        <w:pStyle w:val="BodyText2"/>
        <w:keepNext/>
        <w:rPr>
          <w:b w:val="0"/>
          <w:szCs w:val="22"/>
        </w:rPr>
      </w:pPr>
      <w:r w:rsidRPr="002B1D61">
        <w:rPr>
          <w:b w:val="0"/>
          <w:szCs w:val="22"/>
        </w:rPr>
        <w:t>A solução não deve ser administrada se contiver partículas ou não se encontrar límpida.</w:t>
      </w:r>
    </w:p>
    <w:p w14:paraId="50019CE1" w14:textId="77777777" w:rsidR="00751853" w:rsidRPr="002B1D61" w:rsidRDefault="00751853" w:rsidP="004C54F4">
      <w:pPr>
        <w:pStyle w:val="BodyText2"/>
        <w:rPr>
          <w:b w:val="0"/>
          <w:szCs w:val="22"/>
        </w:rPr>
      </w:pPr>
      <w:r w:rsidRPr="002B1D61">
        <w:rPr>
          <w:b w:val="0"/>
          <w:szCs w:val="22"/>
        </w:rPr>
        <w:t>Qualquer solução não utilizada deve ser eliminada no máximo até 28 dias após a primeira utilização.</w:t>
      </w:r>
    </w:p>
    <w:p w14:paraId="68EC31F6" w14:textId="77777777" w:rsidR="00751853" w:rsidRPr="002B1D61" w:rsidRDefault="00751853" w:rsidP="004C54F4">
      <w:pPr>
        <w:rPr>
          <w:sz w:val="22"/>
          <w:szCs w:val="22"/>
          <w:lang w:val="pt-PT"/>
        </w:rPr>
      </w:pPr>
    </w:p>
    <w:p w14:paraId="15F72486" w14:textId="39BFC05D" w:rsidR="00751853" w:rsidRPr="002B1D61" w:rsidRDefault="00751853" w:rsidP="004C54F4">
      <w:pPr>
        <w:rPr>
          <w:sz w:val="22"/>
          <w:szCs w:val="22"/>
          <w:lang w:val="pt-PT"/>
        </w:rPr>
      </w:pPr>
      <w:r w:rsidRPr="002B1D61">
        <w:rPr>
          <w:sz w:val="22"/>
          <w:szCs w:val="22"/>
          <w:lang w:val="pt-PT"/>
        </w:rPr>
        <w:t>GONAL</w:t>
      </w:r>
      <w:r w:rsidRPr="002B1D61">
        <w:rPr>
          <w:sz w:val="22"/>
          <w:szCs w:val="22"/>
          <w:lang w:val="pt-PT"/>
        </w:rPr>
        <w:noBreakHyphen/>
        <w:t>f 300 UI/0,48 ml solução injetável em caneta pré-cheia não foi concebido para permitir a remoção do cartucho.</w:t>
      </w:r>
    </w:p>
    <w:p w14:paraId="555978CE" w14:textId="77777777" w:rsidR="00751853" w:rsidRPr="00FF3D1C" w:rsidRDefault="00751853" w:rsidP="004C54F4">
      <w:pPr>
        <w:pStyle w:val="BodyText2"/>
        <w:rPr>
          <w:b w:val="0"/>
          <w:szCs w:val="22"/>
        </w:rPr>
      </w:pPr>
    </w:p>
    <w:p w14:paraId="647C5B76" w14:textId="77777777" w:rsidR="00751853" w:rsidRPr="00FF3D1C" w:rsidRDefault="00751853" w:rsidP="004C54F4">
      <w:pPr>
        <w:pStyle w:val="BodyText2"/>
        <w:rPr>
          <w:b w:val="0"/>
          <w:szCs w:val="22"/>
        </w:rPr>
      </w:pPr>
      <w:r w:rsidRPr="00FF3D1C">
        <w:rPr>
          <w:b w:val="0"/>
          <w:szCs w:val="22"/>
        </w:rPr>
        <w:t>As agulhas usadas devem ser deitadas fora imediatamente após a injeção.</w:t>
      </w:r>
    </w:p>
    <w:p w14:paraId="11CDBBE6" w14:textId="77777777" w:rsidR="00751853" w:rsidRPr="00FF3D1C" w:rsidRDefault="00751853" w:rsidP="004C54F4">
      <w:pPr>
        <w:pStyle w:val="BodyText2"/>
        <w:rPr>
          <w:b w:val="0"/>
          <w:szCs w:val="22"/>
        </w:rPr>
      </w:pPr>
    </w:p>
    <w:p w14:paraId="1CAE2DF7" w14:textId="77777777" w:rsidR="00751853" w:rsidRPr="00FF3D1C" w:rsidRDefault="00751853" w:rsidP="004C54F4">
      <w:pPr>
        <w:pStyle w:val="BodyText"/>
        <w:rPr>
          <w:bCs/>
          <w:szCs w:val="22"/>
          <w:lang w:val="pt-PT"/>
        </w:rPr>
      </w:pPr>
      <w:r w:rsidRPr="00FF3D1C">
        <w:rPr>
          <w:szCs w:val="22"/>
          <w:lang w:val="pt-PT"/>
        </w:rPr>
        <w:t xml:space="preserve">Qualquer medicamento </w:t>
      </w:r>
      <w:r w:rsidRPr="00FF3D1C">
        <w:rPr>
          <w:bCs/>
          <w:szCs w:val="22"/>
          <w:lang w:val="pt-PT"/>
        </w:rPr>
        <w:t>não utilizado ou resíduos devem ser eliminados de acordo com as exigências locais.</w:t>
      </w:r>
    </w:p>
    <w:p w14:paraId="6126142D" w14:textId="77777777" w:rsidR="00751853" w:rsidRPr="00FF3D1C" w:rsidRDefault="00751853" w:rsidP="004C54F4">
      <w:pPr>
        <w:tabs>
          <w:tab w:val="left" w:pos="567"/>
        </w:tabs>
        <w:suppressAutoHyphens/>
        <w:rPr>
          <w:bCs/>
          <w:sz w:val="22"/>
          <w:szCs w:val="22"/>
          <w:lang w:val="pt-PT"/>
        </w:rPr>
      </w:pPr>
    </w:p>
    <w:p w14:paraId="0CE0EC13" w14:textId="77777777" w:rsidR="00751853" w:rsidRPr="00FF3D1C" w:rsidRDefault="00751853" w:rsidP="004C54F4">
      <w:pPr>
        <w:tabs>
          <w:tab w:val="left" w:pos="567"/>
        </w:tabs>
        <w:suppressAutoHyphens/>
        <w:rPr>
          <w:bCs/>
          <w:sz w:val="22"/>
          <w:szCs w:val="22"/>
          <w:lang w:val="pt-PT"/>
        </w:rPr>
      </w:pPr>
    </w:p>
    <w:p w14:paraId="2BCD53B2" w14:textId="77777777" w:rsidR="00751853" w:rsidRPr="00FF3D1C" w:rsidRDefault="00751853" w:rsidP="004C54F4">
      <w:pPr>
        <w:keepNext/>
        <w:tabs>
          <w:tab w:val="left" w:pos="567"/>
        </w:tabs>
        <w:suppressAutoHyphens/>
        <w:rPr>
          <w:b/>
          <w:sz w:val="22"/>
          <w:szCs w:val="22"/>
          <w:lang w:val="pt-PT"/>
        </w:rPr>
      </w:pPr>
      <w:r w:rsidRPr="00FF3D1C">
        <w:rPr>
          <w:b/>
          <w:sz w:val="22"/>
          <w:szCs w:val="22"/>
          <w:lang w:val="pt-PT"/>
        </w:rPr>
        <w:t>7.</w:t>
      </w:r>
      <w:r w:rsidRPr="00FF3D1C">
        <w:rPr>
          <w:b/>
          <w:sz w:val="22"/>
          <w:szCs w:val="22"/>
          <w:lang w:val="pt-PT"/>
        </w:rPr>
        <w:tab/>
        <w:t>TITULAR DA AUTORIZAÇÃO DE INTRODUÇÃO NO MERCADO</w:t>
      </w:r>
    </w:p>
    <w:p w14:paraId="7F108F61" w14:textId="77777777" w:rsidR="00751853" w:rsidRPr="00FF3D1C" w:rsidRDefault="00751853" w:rsidP="004C54F4">
      <w:pPr>
        <w:keepNext/>
        <w:rPr>
          <w:sz w:val="22"/>
          <w:szCs w:val="22"/>
          <w:lang w:val="pt-PT"/>
        </w:rPr>
      </w:pPr>
    </w:p>
    <w:p w14:paraId="39597386" w14:textId="77777777" w:rsidR="00751853" w:rsidRPr="00FF3D1C" w:rsidRDefault="00751853" w:rsidP="004C54F4">
      <w:pPr>
        <w:pStyle w:val="ListParagraph"/>
        <w:keepNext/>
        <w:widowControl/>
        <w:spacing w:before="0" w:line="240" w:lineRule="auto"/>
        <w:ind w:left="0"/>
        <w:rPr>
          <w:sz w:val="22"/>
          <w:szCs w:val="22"/>
          <w:lang w:val="pt-PT" w:eastAsia="de-DE"/>
        </w:rPr>
      </w:pPr>
      <w:r w:rsidRPr="00FF3D1C">
        <w:rPr>
          <w:sz w:val="22"/>
          <w:szCs w:val="22"/>
          <w:lang w:val="pt-PT"/>
        </w:rPr>
        <w:t>Merck Europe B.V.</w:t>
      </w:r>
    </w:p>
    <w:p w14:paraId="37B1BC1D" w14:textId="77777777" w:rsidR="00751853" w:rsidRPr="00FF3D1C" w:rsidRDefault="00751853" w:rsidP="004C54F4">
      <w:pPr>
        <w:pStyle w:val="ListParagraph"/>
        <w:keepNext/>
        <w:widowControl/>
        <w:spacing w:before="0" w:line="240" w:lineRule="auto"/>
        <w:ind w:left="0"/>
        <w:rPr>
          <w:sz w:val="22"/>
          <w:szCs w:val="22"/>
          <w:lang w:val="pt-PT"/>
        </w:rPr>
      </w:pPr>
      <w:r w:rsidRPr="00FF3D1C">
        <w:rPr>
          <w:sz w:val="22"/>
          <w:szCs w:val="22"/>
          <w:lang w:val="pt-PT"/>
        </w:rPr>
        <w:t>Gustav Mahlerplein 102</w:t>
      </w:r>
    </w:p>
    <w:p w14:paraId="388A759C" w14:textId="77777777" w:rsidR="00751853" w:rsidRPr="00FF3D1C" w:rsidRDefault="00751853" w:rsidP="004C54F4">
      <w:pPr>
        <w:pStyle w:val="ListParagraph"/>
        <w:keepNext/>
        <w:widowControl/>
        <w:spacing w:before="0" w:line="240" w:lineRule="auto"/>
        <w:ind w:left="0"/>
        <w:rPr>
          <w:sz w:val="22"/>
          <w:szCs w:val="22"/>
          <w:lang w:val="pt-PT"/>
        </w:rPr>
      </w:pPr>
      <w:r w:rsidRPr="00FF3D1C">
        <w:rPr>
          <w:sz w:val="22"/>
          <w:szCs w:val="22"/>
          <w:lang w:val="pt-PT"/>
        </w:rPr>
        <w:t>1082 MA Amsterdam</w:t>
      </w:r>
    </w:p>
    <w:p w14:paraId="32CEA9AE" w14:textId="77777777" w:rsidR="00751853" w:rsidRPr="00FF3D1C" w:rsidRDefault="00751853" w:rsidP="004C54F4">
      <w:pPr>
        <w:tabs>
          <w:tab w:val="left" w:pos="851"/>
        </w:tabs>
        <w:rPr>
          <w:sz w:val="22"/>
          <w:szCs w:val="22"/>
          <w:lang w:val="pt-PT"/>
        </w:rPr>
      </w:pPr>
      <w:r w:rsidRPr="00FF3D1C">
        <w:rPr>
          <w:sz w:val="22"/>
          <w:szCs w:val="22"/>
          <w:lang w:val="pt-PT"/>
        </w:rPr>
        <w:t>Países Baixos</w:t>
      </w:r>
    </w:p>
    <w:p w14:paraId="3D50410B" w14:textId="77777777" w:rsidR="00751853" w:rsidRPr="00FF3D1C" w:rsidRDefault="00751853" w:rsidP="004C54F4">
      <w:pPr>
        <w:rPr>
          <w:sz w:val="22"/>
          <w:szCs w:val="22"/>
          <w:lang w:val="pt-PT"/>
        </w:rPr>
      </w:pPr>
    </w:p>
    <w:p w14:paraId="4ADC0BC0" w14:textId="77777777" w:rsidR="00751853" w:rsidRPr="00FF3D1C" w:rsidRDefault="00751853" w:rsidP="004C54F4">
      <w:pPr>
        <w:tabs>
          <w:tab w:val="left" w:pos="567"/>
        </w:tabs>
        <w:ind w:left="567" w:hanging="567"/>
        <w:rPr>
          <w:sz w:val="22"/>
          <w:szCs w:val="22"/>
          <w:lang w:val="pt-PT"/>
        </w:rPr>
      </w:pPr>
    </w:p>
    <w:p w14:paraId="76BBACE6" w14:textId="77777777" w:rsidR="00751853" w:rsidRPr="00FF3D1C" w:rsidRDefault="00751853" w:rsidP="004C54F4">
      <w:pPr>
        <w:keepNext/>
        <w:keepLines/>
        <w:tabs>
          <w:tab w:val="left" w:pos="567"/>
        </w:tabs>
        <w:ind w:left="567" w:hanging="567"/>
        <w:rPr>
          <w:b/>
          <w:sz w:val="22"/>
          <w:szCs w:val="22"/>
          <w:lang w:val="pt-PT"/>
        </w:rPr>
      </w:pPr>
      <w:r w:rsidRPr="00FF3D1C">
        <w:rPr>
          <w:b/>
          <w:sz w:val="22"/>
          <w:szCs w:val="22"/>
          <w:lang w:val="pt-PT"/>
        </w:rPr>
        <w:t>8.</w:t>
      </w:r>
      <w:r w:rsidRPr="00FF3D1C">
        <w:rPr>
          <w:b/>
          <w:sz w:val="22"/>
          <w:szCs w:val="22"/>
          <w:lang w:val="pt-PT"/>
        </w:rPr>
        <w:tab/>
        <w:t>NÚMERO DA AUTORIZAÇÃO DE INTRODUÇÃO NO MERCADO</w:t>
      </w:r>
    </w:p>
    <w:p w14:paraId="18E4DFD4" w14:textId="77777777" w:rsidR="00751853" w:rsidRPr="00FF3D1C" w:rsidRDefault="00751853" w:rsidP="004C54F4">
      <w:pPr>
        <w:keepNext/>
        <w:rPr>
          <w:sz w:val="22"/>
          <w:szCs w:val="22"/>
          <w:lang w:val="pt-PT"/>
        </w:rPr>
      </w:pPr>
    </w:p>
    <w:p w14:paraId="489249BC" w14:textId="77777777" w:rsidR="00751853" w:rsidRPr="00FF3D1C" w:rsidRDefault="00751853" w:rsidP="004C54F4">
      <w:pPr>
        <w:rPr>
          <w:sz w:val="22"/>
          <w:szCs w:val="22"/>
          <w:lang w:val="pt-PT"/>
        </w:rPr>
      </w:pPr>
      <w:r w:rsidRPr="00FF3D1C">
        <w:rPr>
          <w:sz w:val="22"/>
          <w:szCs w:val="22"/>
          <w:lang w:val="pt-PT"/>
        </w:rPr>
        <w:t>EU/1/95/001/033</w:t>
      </w:r>
    </w:p>
    <w:p w14:paraId="44E6878E" w14:textId="77777777" w:rsidR="00751853" w:rsidRPr="00FF3D1C" w:rsidRDefault="00751853" w:rsidP="004C54F4">
      <w:pPr>
        <w:rPr>
          <w:sz w:val="22"/>
          <w:szCs w:val="22"/>
          <w:lang w:val="pt-PT"/>
        </w:rPr>
      </w:pPr>
    </w:p>
    <w:p w14:paraId="5AEB28AD" w14:textId="77777777" w:rsidR="00751853" w:rsidRPr="00FF3D1C" w:rsidRDefault="00751853" w:rsidP="004C54F4">
      <w:pPr>
        <w:rPr>
          <w:sz w:val="22"/>
          <w:szCs w:val="22"/>
          <w:lang w:val="pt-PT"/>
        </w:rPr>
      </w:pPr>
    </w:p>
    <w:p w14:paraId="0A8469BD" w14:textId="77777777" w:rsidR="00751853" w:rsidRPr="00FF3D1C" w:rsidRDefault="00751853" w:rsidP="004C54F4">
      <w:pPr>
        <w:keepNext/>
        <w:keepLines/>
        <w:tabs>
          <w:tab w:val="left" w:pos="567"/>
        </w:tabs>
        <w:ind w:left="600" w:hanging="600"/>
        <w:rPr>
          <w:b/>
          <w:sz w:val="22"/>
          <w:szCs w:val="22"/>
          <w:lang w:val="pt-PT"/>
        </w:rPr>
      </w:pPr>
      <w:r w:rsidRPr="00FF3D1C">
        <w:rPr>
          <w:b/>
          <w:sz w:val="22"/>
          <w:szCs w:val="22"/>
          <w:lang w:val="pt-PT"/>
        </w:rPr>
        <w:t>9.</w:t>
      </w:r>
      <w:r w:rsidRPr="00FF3D1C">
        <w:rPr>
          <w:b/>
          <w:sz w:val="22"/>
          <w:szCs w:val="22"/>
          <w:lang w:val="pt-PT"/>
        </w:rPr>
        <w:tab/>
        <w:t>DATA DA PRIMEIRA AUTORIZAÇÃO/RENOVAÇÃO DA AUTORIZAÇÃO DE INTRODUÇÃO NO MERCADO</w:t>
      </w:r>
    </w:p>
    <w:p w14:paraId="14D938ED" w14:textId="77777777" w:rsidR="00751853" w:rsidRPr="00FF3D1C" w:rsidRDefault="00751853" w:rsidP="004C54F4">
      <w:pPr>
        <w:keepNext/>
        <w:rPr>
          <w:bCs/>
          <w:sz w:val="22"/>
          <w:szCs w:val="22"/>
          <w:lang w:val="pt-PT"/>
        </w:rPr>
      </w:pPr>
    </w:p>
    <w:p w14:paraId="6C699797" w14:textId="77777777" w:rsidR="00751853" w:rsidRPr="00FF3D1C" w:rsidRDefault="00751853" w:rsidP="004C54F4">
      <w:pPr>
        <w:pStyle w:val="BodyText2"/>
        <w:keepNext/>
        <w:tabs>
          <w:tab w:val="left" w:pos="6946"/>
        </w:tabs>
        <w:rPr>
          <w:b w:val="0"/>
          <w:bCs/>
          <w:szCs w:val="22"/>
        </w:rPr>
      </w:pPr>
      <w:r w:rsidRPr="00FF3D1C">
        <w:rPr>
          <w:b w:val="0"/>
          <w:bCs/>
          <w:szCs w:val="22"/>
        </w:rPr>
        <w:t>Data da primeira autorização: 20 de outubro de 1995</w:t>
      </w:r>
    </w:p>
    <w:p w14:paraId="29E95E3D" w14:textId="77777777" w:rsidR="00751853" w:rsidRPr="00FF3D1C" w:rsidRDefault="00751853" w:rsidP="004C54F4">
      <w:pPr>
        <w:rPr>
          <w:bCs/>
          <w:sz w:val="22"/>
          <w:szCs w:val="22"/>
          <w:lang w:val="pt-PT"/>
        </w:rPr>
      </w:pPr>
      <w:r w:rsidRPr="00FF3D1C">
        <w:rPr>
          <w:bCs/>
          <w:sz w:val="22"/>
          <w:szCs w:val="22"/>
          <w:lang w:val="pt-PT"/>
        </w:rPr>
        <w:t>Data da última renovação: 20 de outubro de 2010</w:t>
      </w:r>
    </w:p>
    <w:p w14:paraId="78D110AA" w14:textId="77777777" w:rsidR="00751853" w:rsidRPr="00FF3D1C" w:rsidRDefault="00751853" w:rsidP="004C54F4">
      <w:pPr>
        <w:rPr>
          <w:bCs/>
          <w:sz w:val="22"/>
          <w:szCs w:val="22"/>
          <w:lang w:val="pt-PT"/>
        </w:rPr>
      </w:pPr>
    </w:p>
    <w:p w14:paraId="0779470B" w14:textId="77777777" w:rsidR="00751853" w:rsidRPr="00FF3D1C" w:rsidRDefault="00751853" w:rsidP="004C54F4">
      <w:pPr>
        <w:tabs>
          <w:tab w:val="left" w:pos="567"/>
        </w:tabs>
        <w:rPr>
          <w:bCs/>
          <w:sz w:val="22"/>
          <w:szCs w:val="22"/>
          <w:lang w:val="pt-PT"/>
        </w:rPr>
      </w:pPr>
    </w:p>
    <w:p w14:paraId="52A71915" w14:textId="77777777" w:rsidR="00751853" w:rsidRPr="00FF3D1C" w:rsidRDefault="00751853" w:rsidP="004C54F4">
      <w:pPr>
        <w:keepNext/>
        <w:keepLines/>
        <w:tabs>
          <w:tab w:val="left" w:pos="567"/>
        </w:tabs>
        <w:rPr>
          <w:b/>
          <w:sz w:val="22"/>
          <w:szCs w:val="22"/>
          <w:lang w:val="pt-PT"/>
        </w:rPr>
      </w:pPr>
      <w:r w:rsidRPr="00FF3D1C">
        <w:rPr>
          <w:b/>
          <w:sz w:val="22"/>
          <w:szCs w:val="22"/>
          <w:lang w:val="pt-PT"/>
        </w:rPr>
        <w:t>10.</w:t>
      </w:r>
      <w:r w:rsidRPr="00FF3D1C">
        <w:rPr>
          <w:b/>
          <w:sz w:val="22"/>
          <w:szCs w:val="22"/>
          <w:lang w:val="pt-PT"/>
        </w:rPr>
        <w:tab/>
        <w:t>DATA DA REVISÃO DO TEXTO</w:t>
      </w:r>
    </w:p>
    <w:p w14:paraId="6F7A1B49" w14:textId="77777777" w:rsidR="00751853" w:rsidRPr="00FF3D1C" w:rsidRDefault="00751853" w:rsidP="004C54F4">
      <w:pPr>
        <w:keepNext/>
        <w:keepLines/>
        <w:tabs>
          <w:tab w:val="left" w:pos="567"/>
        </w:tabs>
        <w:rPr>
          <w:bCs/>
          <w:sz w:val="22"/>
          <w:szCs w:val="22"/>
          <w:lang w:val="pt-PT"/>
        </w:rPr>
      </w:pPr>
    </w:p>
    <w:p w14:paraId="3A75A57F" w14:textId="32AEADF8" w:rsidR="00751853" w:rsidRPr="00B93D2A" w:rsidRDefault="00751853" w:rsidP="004C54F4">
      <w:pPr>
        <w:pStyle w:val="Footer"/>
        <w:tabs>
          <w:tab w:val="clear" w:pos="4819"/>
          <w:tab w:val="clear" w:pos="9071"/>
        </w:tabs>
        <w:rPr>
          <w:sz w:val="22"/>
          <w:szCs w:val="22"/>
          <w:lang w:val="pt-PT"/>
        </w:rPr>
      </w:pPr>
      <w:r w:rsidRPr="00B93D2A">
        <w:rPr>
          <w:sz w:val="22"/>
          <w:szCs w:val="22"/>
          <w:lang w:val="pt-PT"/>
        </w:rPr>
        <w:t xml:space="preserve">Está disponível informação pormenorizada sobre este medicamento no sítio da internet da Agência Europeia de Medicamentos </w:t>
      </w:r>
      <w:r>
        <w:fldChar w:fldCharType="begin"/>
      </w:r>
      <w:r w:rsidRPr="00075700">
        <w:rPr>
          <w:lang w:val="pt-PT"/>
          <w:rPrChange w:id="2626" w:author="deletion" w:date="2026-07-15T15:23:00Z">
            <w:rPr/>
          </w:rPrChange>
        </w:rPr>
        <w:instrText xml:space="preserve"> HYPERLINK "https://www.ema.europa.eu"</w:instrText>
      </w:r>
      <w:r>
        <w:fldChar w:fldCharType="separate"/>
      </w:r>
      <w:r w:rsidR="009D3348" w:rsidRPr="009D3348">
        <w:rPr>
          <w:rStyle w:val="Hyperlink"/>
          <w:sz w:val="22"/>
          <w:szCs w:val="22"/>
          <w:lang w:val="pt-PT"/>
        </w:rPr>
        <w:t>https://www.ema.europa.eu</w:t>
      </w:r>
      <w:r>
        <w:rPr>
          <w:rStyle w:val="Hyperlink"/>
          <w:sz w:val="22"/>
          <w:szCs w:val="22"/>
          <w:lang w:val="pt-PT"/>
        </w:rPr>
        <w:fldChar w:fldCharType="end"/>
      </w:r>
      <w:r w:rsidRPr="00B93D2A">
        <w:rPr>
          <w:sz w:val="22"/>
          <w:szCs w:val="22"/>
          <w:lang w:val="pt-PT"/>
        </w:rPr>
        <w:t>.</w:t>
      </w:r>
    </w:p>
    <w:p w14:paraId="4E5ADB38" w14:textId="77777777" w:rsidR="00751853" w:rsidRPr="00FF3D1C" w:rsidRDefault="00751853" w:rsidP="004C54F4">
      <w:pPr>
        <w:pStyle w:val="Footer"/>
        <w:tabs>
          <w:tab w:val="clear" w:pos="4819"/>
          <w:tab w:val="clear" w:pos="9071"/>
        </w:tabs>
        <w:rPr>
          <w:sz w:val="22"/>
          <w:szCs w:val="22"/>
          <w:lang w:val="pt-PT"/>
        </w:rPr>
      </w:pPr>
      <w:r w:rsidRPr="00FF3D1C">
        <w:rPr>
          <w:sz w:val="22"/>
          <w:szCs w:val="22"/>
          <w:lang w:val="pt-PT"/>
        </w:rPr>
        <w:br w:type="page"/>
      </w:r>
    </w:p>
    <w:p w14:paraId="2A94F783" w14:textId="77777777" w:rsidR="00751853" w:rsidRPr="00FF3D1C" w:rsidRDefault="00751853" w:rsidP="004C54F4">
      <w:pPr>
        <w:pStyle w:val="Footer"/>
        <w:keepNext/>
        <w:keepLines/>
        <w:tabs>
          <w:tab w:val="clear" w:pos="4819"/>
          <w:tab w:val="clear" w:pos="9071"/>
        </w:tabs>
        <w:rPr>
          <w:b/>
          <w:sz w:val="22"/>
          <w:szCs w:val="22"/>
          <w:lang w:val="pt-PT"/>
        </w:rPr>
      </w:pPr>
      <w:r w:rsidRPr="00FF3D1C">
        <w:rPr>
          <w:b/>
          <w:sz w:val="22"/>
          <w:szCs w:val="22"/>
          <w:lang w:val="pt-PT"/>
        </w:rPr>
        <w:lastRenderedPageBreak/>
        <w:t>1.</w:t>
      </w:r>
      <w:r w:rsidRPr="00FF3D1C">
        <w:rPr>
          <w:b/>
          <w:sz w:val="22"/>
          <w:szCs w:val="22"/>
          <w:lang w:val="pt-PT"/>
        </w:rPr>
        <w:tab/>
        <w:t>NOME DO MEDICAMENTO</w:t>
      </w:r>
    </w:p>
    <w:p w14:paraId="2FE81DEE" w14:textId="77777777" w:rsidR="00751853" w:rsidRPr="00FF3D1C" w:rsidRDefault="00751853" w:rsidP="004C54F4">
      <w:pPr>
        <w:keepNext/>
        <w:keepLines/>
        <w:rPr>
          <w:bCs/>
          <w:sz w:val="22"/>
          <w:szCs w:val="22"/>
          <w:lang w:val="pt-PT"/>
        </w:rPr>
      </w:pPr>
    </w:p>
    <w:p w14:paraId="33FB6DEF" w14:textId="0C438309" w:rsidR="00751853" w:rsidRPr="002B1D61" w:rsidRDefault="00751853" w:rsidP="004C54F4">
      <w:pPr>
        <w:rPr>
          <w:sz w:val="22"/>
          <w:szCs w:val="22"/>
          <w:highlight w:val="yellow"/>
          <w:lang w:val="pt-PT"/>
        </w:rPr>
      </w:pPr>
      <w:r w:rsidRPr="002B1D61">
        <w:rPr>
          <w:sz w:val="22"/>
          <w:szCs w:val="22"/>
          <w:lang w:val="pt-PT"/>
        </w:rPr>
        <w:t>GONAL</w:t>
      </w:r>
      <w:r w:rsidRPr="002B1D61">
        <w:rPr>
          <w:sz w:val="22"/>
          <w:szCs w:val="22"/>
          <w:lang w:val="pt-PT"/>
        </w:rPr>
        <w:noBreakHyphen/>
        <w:t>f 450 UI/0,72 ml solução injetável em caneta pré</w:t>
      </w:r>
      <w:r w:rsidRPr="002B1D61">
        <w:rPr>
          <w:sz w:val="22"/>
          <w:szCs w:val="22"/>
          <w:lang w:val="pt-PT"/>
        </w:rPr>
        <w:noBreakHyphen/>
        <w:t>cheia</w:t>
      </w:r>
    </w:p>
    <w:p w14:paraId="3C317E5D" w14:textId="77777777" w:rsidR="00751853" w:rsidRPr="002B1D61" w:rsidRDefault="00751853" w:rsidP="004C54F4">
      <w:pPr>
        <w:rPr>
          <w:sz w:val="22"/>
          <w:szCs w:val="22"/>
          <w:lang w:val="pt-PT"/>
        </w:rPr>
      </w:pPr>
    </w:p>
    <w:p w14:paraId="51C994CB" w14:textId="77777777" w:rsidR="00751853" w:rsidRPr="002B1D61" w:rsidRDefault="00751853" w:rsidP="004C54F4">
      <w:pPr>
        <w:rPr>
          <w:sz w:val="22"/>
          <w:szCs w:val="22"/>
          <w:lang w:val="pt-PT"/>
        </w:rPr>
      </w:pPr>
    </w:p>
    <w:p w14:paraId="3D5E15E0" w14:textId="77777777" w:rsidR="00751853" w:rsidRPr="002B1D61" w:rsidRDefault="00751853" w:rsidP="004C54F4">
      <w:pPr>
        <w:keepNext/>
        <w:keepLines/>
        <w:tabs>
          <w:tab w:val="left" w:pos="567"/>
        </w:tabs>
        <w:rPr>
          <w:b/>
          <w:sz w:val="22"/>
          <w:szCs w:val="22"/>
          <w:lang w:val="pt-PT"/>
        </w:rPr>
      </w:pPr>
      <w:r w:rsidRPr="002B1D61">
        <w:rPr>
          <w:b/>
          <w:sz w:val="22"/>
          <w:szCs w:val="22"/>
          <w:lang w:val="pt-PT"/>
        </w:rPr>
        <w:t>2.</w:t>
      </w:r>
      <w:r w:rsidRPr="002B1D61">
        <w:rPr>
          <w:b/>
          <w:sz w:val="22"/>
          <w:szCs w:val="22"/>
          <w:lang w:val="pt-PT"/>
        </w:rPr>
        <w:tab/>
        <w:t>COMPOSIÇÃO QUALITATIVA E QUANTITATIVA</w:t>
      </w:r>
    </w:p>
    <w:p w14:paraId="5D79FBF4" w14:textId="77777777" w:rsidR="00751853" w:rsidRPr="00B93D2A" w:rsidRDefault="00751853" w:rsidP="004C54F4">
      <w:pPr>
        <w:keepNext/>
        <w:keepLines/>
        <w:rPr>
          <w:bCs/>
          <w:sz w:val="22"/>
          <w:szCs w:val="22"/>
          <w:lang w:val="pt-PT"/>
        </w:rPr>
      </w:pPr>
    </w:p>
    <w:p w14:paraId="6471CFE0" w14:textId="0C8D01DB" w:rsidR="00751853" w:rsidRPr="002B1D61" w:rsidRDefault="00751853" w:rsidP="004C54F4">
      <w:pPr>
        <w:rPr>
          <w:sz w:val="22"/>
          <w:szCs w:val="22"/>
          <w:highlight w:val="yellow"/>
          <w:lang w:val="pt-PT"/>
        </w:rPr>
      </w:pPr>
      <w:r w:rsidRPr="002B1D61">
        <w:rPr>
          <w:sz w:val="22"/>
          <w:szCs w:val="22"/>
          <w:lang w:val="pt-PT"/>
        </w:rPr>
        <w:t>Cada caneta pré</w:t>
      </w:r>
      <w:r w:rsidRPr="002B1D61">
        <w:rPr>
          <w:sz w:val="22"/>
          <w:szCs w:val="22"/>
          <w:lang w:val="pt-PT"/>
        </w:rPr>
        <w:noBreakHyphen/>
        <w:t>cheia multidose contém 450 UI (equivalente a 33 microgramas) de folitropina alfa* em 0,72 ml de solução.</w:t>
      </w:r>
    </w:p>
    <w:p w14:paraId="6B2D3BAB" w14:textId="77777777" w:rsidR="00751853" w:rsidRPr="00FF3D1C" w:rsidRDefault="00751853" w:rsidP="004C54F4">
      <w:pPr>
        <w:rPr>
          <w:sz w:val="22"/>
          <w:szCs w:val="22"/>
          <w:lang w:val="pt-PT"/>
        </w:rPr>
      </w:pPr>
    </w:p>
    <w:p w14:paraId="4156FE3D" w14:textId="77777777" w:rsidR="00751853" w:rsidRPr="00FF3D1C" w:rsidRDefault="00751853" w:rsidP="004C54F4">
      <w:pPr>
        <w:rPr>
          <w:sz w:val="22"/>
          <w:szCs w:val="22"/>
          <w:lang w:val="pt-PT"/>
        </w:rPr>
      </w:pPr>
      <w:r w:rsidRPr="00FF3D1C">
        <w:rPr>
          <w:sz w:val="22"/>
          <w:szCs w:val="22"/>
          <w:lang w:val="pt-PT"/>
        </w:rPr>
        <w:t>* hormona folículo</w:t>
      </w:r>
      <w:r w:rsidRPr="00FF3D1C">
        <w:rPr>
          <w:sz w:val="22"/>
          <w:szCs w:val="22"/>
          <w:lang w:val="pt-PT"/>
        </w:rPr>
        <w:noBreakHyphen/>
        <w:t>estimulante humana recombinante (r</w:t>
      </w:r>
      <w:r w:rsidRPr="00FF3D1C">
        <w:rPr>
          <w:sz w:val="22"/>
          <w:szCs w:val="22"/>
          <w:lang w:val="pt-PT"/>
        </w:rPr>
        <w:noBreakHyphen/>
        <w:t>hFSH) produzida em células de Ovário de Hamster Chinês (CHO) por tecnologia do ADN recombinante</w:t>
      </w:r>
    </w:p>
    <w:p w14:paraId="40B96CD7" w14:textId="77777777" w:rsidR="00751853" w:rsidRPr="00FF3D1C" w:rsidRDefault="00751853" w:rsidP="004C54F4">
      <w:pPr>
        <w:rPr>
          <w:sz w:val="22"/>
          <w:szCs w:val="22"/>
          <w:lang w:val="pt-PT"/>
        </w:rPr>
      </w:pPr>
    </w:p>
    <w:p w14:paraId="24915BE2" w14:textId="77777777" w:rsidR="00751853" w:rsidRPr="00FF3D1C" w:rsidRDefault="00751853" w:rsidP="004C54F4">
      <w:pPr>
        <w:rPr>
          <w:sz w:val="22"/>
          <w:szCs w:val="22"/>
          <w:lang w:val="pt-PT"/>
        </w:rPr>
      </w:pPr>
      <w:r w:rsidRPr="00FF3D1C">
        <w:rPr>
          <w:sz w:val="22"/>
          <w:szCs w:val="22"/>
          <w:lang w:val="pt-PT"/>
        </w:rPr>
        <w:t>Lista completa de excipientes, ver secção 6.1.</w:t>
      </w:r>
    </w:p>
    <w:p w14:paraId="777EB687" w14:textId="77777777" w:rsidR="00751853" w:rsidRPr="00FF3D1C" w:rsidRDefault="00751853" w:rsidP="004C54F4">
      <w:pPr>
        <w:rPr>
          <w:sz w:val="22"/>
          <w:szCs w:val="22"/>
          <w:lang w:val="pt-PT"/>
        </w:rPr>
      </w:pPr>
    </w:p>
    <w:p w14:paraId="532D598B" w14:textId="77777777" w:rsidR="00751853" w:rsidRPr="00FF3D1C" w:rsidRDefault="00751853" w:rsidP="004C54F4">
      <w:pPr>
        <w:rPr>
          <w:sz w:val="22"/>
          <w:szCs w:val="22"/>
          <w:lang w:val="pt-PT"/>
        </w:rPr>
      </w:pPr>
    </w:p>
    <w:p w14:paraId="0DD1171F" w14:textId="77777777" w:rsidR="00751853" w:rsidRPr="00FF3D1C" w:rsidRDefault="00751853" w:rsidP="004C54F4">
      <w:pPr>
        <w:keepNext/>
        <w:keepLines/>
        <w:tabs>
          <w:tab w:val="left" w:pos="567"/>
        </w:tabs>
        <w:rPr>
          <w:b/>
          <w:sz w:val="22"/>
          <w:szCs w:val="22"/>
          <w:lang w:val="pt-PT"/>
        </w:rPr>
      </w:pPr>
      <w:r w:rsidRPr="00FF3D1C">
        <w:rPr>
          <w:b/>
          <w:sz w:val="22"/>
          <w:szCs w:val="22"/>
          <w:lang w:val="pt-PT"/>
        </w:rPr>
        <w:t>3.</w:t>
      </w:r>
      <w:r w:rsidRPr="00FF3D1C">
        <w:rPr>
          <w:b/>
          <w:sz w:val="22"/>
          <w:szCs w:val="22"/>
          <w:lang w:val="pt-PT"/>
        </w:rPr>
        <w:tab/>
        <w:t>FORMA FARMACÊUTICA</w:t>
      </w:r>
    </w:p>
    <w:p w14:paraId="2970A9C6" w14:textId="77777777" w:rsidR="00751853" w:rsidRPr="00FF3D1C" w:rsidRDefault="00751853" w:rsidP="004C54F4">
      <w:pPr>
        <w:keepNext/>
        <w:keepLines/>
        <w:rPr>
          <w:sz w:val="22"/>
          <w:szCs w:val="22"/>
          <w:lang w:val="pt-PT"/>
        </w:rPr>
      </w:pPr>
    </w:p>
    <w:p w14:paraId="622DDC88" w14:textId="77777777" w:rsidR="00751853" w:rsidRPr="00FF3D1C" w:rsidRDefault="00751853" w:rsidP="004C54F4">
      <w:pPr>
        <w:rPr>
          <w:i/>
          <w:sz w:val="22"/>
          <w:szCs w:val="22"/>
          <w:lang w:val="pt-PT"/>
        </w:rPr>
      </w:pPr>
      <w:r w:rsidRPr="00FF3D1C">
        <w:rPr>
          <w:sz w:val="22"/>
          <w:szCs w:val="22"/>
          <w:lang w:val="pt-PT"/>
        </w:rPr>
        <w:t>Solução injetável em caneta pré</w:t>
      </w:r>
      <w:r w:rsidRPr="00FF3D1C">
        <w:rPr>
          <w:sz w:val="22"/>
          <w:szCs w:val="22"/>
          <w:lang w:val="pt-PT"/>
        </w:rPr>
        <w:noBreakHyphen/>
        <w:t>cheia.</w:t>
      </w:r>
    </w:p>
    <w:p w14:paraId="147231D0" w14:textId="77777777" w:rsidR="00751853" w:rsidRPr="00FF3D1C" w:rsidRDefault="00751853" w:rsidP="004C54F4">
      <w:pPr>
        <w:rPr>
          <w:sz w:val="22"/>
          <w:szCs w:val="22"/>
          <w:lang w:val="pt-PT"/>
        </w:rPr>
      </w:pPr>
    </w:p>
    <w:p w14:paraId="7BEDBB52" w14:textId="77777777" w:rsidR="00751853" w:rsidRPr="00FF3D1C" w:rsidRDefault="00751853" w:rsidP="004C54F4">
      <w:pPr>
        <w:rPr>
          <w:sz w:val="22"/>
          <w:szCs w:val="22"/>
          <w:lang w:val="pt-PT"/>
        </w:rPr>
      </w:pPr>
      <w:r w:rsidRPr="00FF3D1C">
        <w:rPr>
          <w:sz w:val="22"/>
          <w:szCs w:val="22"/>
          <w:lang w:val="pt-PT"/>
        </w:rPr>
        <w:t>Solução límpida incolor.</w:t>
      </w:r>
    </w:p>
    <w:p w14:paraId="6A3832EC" w14:textId="77777777" w:rsidR="00751853" w:rsidRPr="00FF3D1C" w:rsidRDefault="00751853" w:rsidP="004C54F4">
      <w:pPr>
        <w:rPr>
          <w:sz w:val="22"/>
          <w:szCs w:val="22"/>
          <w:lang w:val="pt-PT"/>
        </w:rPr>
      </w:pPr>
    </w:p>
    <w:p w14:paraId="09066493" w14:textId="77777777" w:rsidR="00751853" w:rsidRPr="00FF3D1C" w:rsidRDefault="00751853" w:rsidP="004C54F4">
      <w:pPr>
        <w:rPr>
          <w:sz w:val="22"/>
          <w:szCs w:val="22"/>
          <w:lang w:val="pt-PT"/>
        </w:rPr>
      </w:pPr>
      <w:r w:rsidRPr="00FF3D1C">
        <w:rPr>
          <w:sz w:val="22"/>
          <w:szCs w:val="22"/>
          <w:lang w:val="pt-PT"/>
        </w:rPr>
        <w:t>O pH da solução é 6,7 a 7,3.</w:t>
      </w:r>
    </w:p>
    <w:p w14:paraId="554D10E6" w14:textId="77777777" w:rsidR="00751853" w:rsidRPr="00FF3D1C" w:rsidRDefault="00751853" w:rsidP="004C54F4">
      <w:pPr>
        <w:rPr>
          <w:sz w:val="22"/>
          <w:szCs w:val="22"/>
          <w:lang w:val="pt-PT"/>
        </w:rPr>
      </w:pPr>
    </w:p>
    <w:p w14:paraId="088E3BEC" w14:textId="77777777" w:rsidR="00751853" w:rsidRPr="00FF3D1C" w:rsidRDefault="00751853" w:rsidP="004C54F4">
      <w:pPr>
        <w:rPr>
          <w:sz w:val="22"/>
          <w:szCs w:val="22"/>
          <w:lang w:val="pt-PT"/>
        </w:rPr>
      </w:pPr>
    </w:p>
    <w:p w14:paraId="539D8395" w14:textId="77777777" w:rsidR="00751853" w:rsidRPr="00FF3D1C" w:rsidRDefault="00751853" w:rsidP="004C54F4">
      <w:pPr>
        <w:keepNext/>
        <w:keepLines/>
        <w:tabs>
          <w:tab w:val="left" w:pos="567"/>
        </w:tabs>
        <w:rPr>
          <w:sz w:val="22"/>
          <w:szCs w:val="22"/>
          <w:lang w:val="pt-PT"/>
        </w:rPr>
      </w:pPr>
      <w:r w:rsidRPr="00FF3D1C">
        <w:rPr>
          <w:b/>
          <w:sz w:val="22"/>
          <w:szCs w:val="22"/>
          <w:lang w:val="pt-PT"/>
        </w:rPr>
        <w:t>4.</w:t>
      </w:r>
      <w:r w:rsidRPr="00FF3D1C">
        <w:rPr>
          <w:b/>
          <w:sz w:val="22"/>
          <w:szCs w:val="22"/>
          <w:lang w:val="pt-PT"/>
        </w:rPr>
        <w:tab/>
        <w:t>INFORMAÇÕES CLÍNICAS</w:t>
      </w:r>
    </w:p>
    <w:p w14:paraId="5CCDC378" w14:textId="77777777" w:rsidR="00751853" w:rsidRPr="00FF3D1C" w:rsidRDefault="00751853" w:rsidP="004C54F4">
      <w:pPr>
        <w:keepNext/>
        <w:keepLines/>
        <w:rPr>
          <w:sz w:val="22"/>
          <w:szCs w:val="22"/>
          <w:lang w:val="pt-PT"/>
        </w:rPr>
      </w:pPr>
    </w:p>
    <w:p w14:paraId="5CD0B25A"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4.1</w:t>
      </w:r>
      <w:r w:rsidRPr="00FF3D1C">
        <w:rPr>
          <w:b/>
          <w:sz w:val="22"/>
          <w:szCs w:val="22"/>
          <w:lang w:val="pt-PT"/>
        </w:rPr>
        <w:tab/>
        <w:t>Indicações terapêuticas</w:t>
      </w:r>
    </w:p>
    <w:p w14:paraId="4D5705C7" w14:textId="77777777" w:rsidR="00751853" w:rsidRPr="00FF3D1C" w:rsidRDefault="00751853" w:rsidP="004C54F4">
      <w:pPr>
        <w:keepNext/>
        <w:keepLines/>
        <w:rPr>
          <w:sz w:val="22"/>
          <w:szCs w:val="22"/>
          <w:lang w:val="pt-PT"/>
        </w:rPr>
      </w:pPr>
    </w:p>
    <w:p w14:paraId="1E859064" w14:textId="77777777" w:rsidR="00751853" w:rsidRPr="00FF3D1C" w:rsidRDefault="00751853" w:rsidP="004C54F4">
      <w:pPr>
        <w:keepNext/>
        <w:keepLines/>
        <w:rPr>
          <w:sz w:val="22"/>
          <w:szCs w:val="22"/>
          <w:u w:val="single"/>
          <w:lang w:val="pt-PT"/>
        </w:rPr>
      </w:pPr>
      <w:r w:rsidRPr="00FF3D1C">
        <w:rPr>
          <w:sz w:val="22"/>
          <w:szCs w:val="22"/>
          <w:u w:val="single"/>
          <w:lang w:val="pt-PT"/>
        </w:rPr>
        <w:t>Em mulheres adultas</w:t>
      </w:r>
    </w:p>
    <w:p w14:paraId="050111CA" w14:textId="77777777" w:rsidR="00751853" w:rsidRPr="00FF3D1C" w:rsidRDefault="00751853" w:rsidP="004C54F4">
      <w:pPr>
        <w:keepNext/>
        <w:keepLines/>
        <w:rPr>
          <w:sz w:val="22"/>
          <w:szCs w:val="22"/>
          <w:lang w:val="pt-PT"/>
        </w:rPr>
      </w:pPr>
    </w:p>
    <w:p w14:paraId="15143479" w14:textId="77777777" w:rsidR="00751853" w:rsidRPr="00FF3D1C" w:rsidRDefault="00751853" w:rsidP="004C54F4">
      <w:pPr>
        <w:pStyle w:val="BodyTextIndent2"/>
        <w:keepNext/>
        <w:numPr>
          <w:ilvl w:val="0"/>
          <w:numId w:val="3"/>
        </w:numPr>
        <w:ind w:left="567" w:hanging="567"/>
        <w:rPr>
          <w:sz w:val="22"/>
          <w:szCs w:val="22"/>
          <w:lang w:val="pt-PT"/>
        </w:rPr>
      </w:pPr>
      <w:r w:rsidRPr="00FF3D1C">
        <w:rPr>
          <w:sz w:val="22"/>
          <w:szCs w:val="22"/>
          <w:lang w:val="pt-PT"/>
        </w:rPr>
        <w:t>Anovulação (incluindo a síndrome do ovário poliquístico) em mulheres que não responderam ao tratamento com citrato de clomifeno.</w:t>
      </w:r>
    </w:p>
    <w:p w14:paraId="432DC160" w14:textId="6F3B6B47" w:rsidR="00751853" w:rsidRPr="00FF3D1C" w:rsidRDefault="00751853" w:rsidP="004C54F4">
      <w:pPr>
        <w:numPr>
          <w:ilvl w:val="0"/>
          <w:numId w:val="3"/>
        </w:numPr>
        <w:ind w:left="567" w:hanging="567"/>
        <w:rPr>
          <w:sz w:val="22"/>
          <w:szCs w:val="22"/>
          <w:lang w:val="pt-PT"/>
        </w:rPr>
      </w:pPr>
      <w:r w:rsidRPr="00FF3D1C">
        <w:rPr>
          <w:sz w:val="22"/>
          <w:szCs w:val="22"/>
          <w:lang w:val="pt-PT"/>
        </w:rPr>
        <w:t xml:space="preserve">Estimulação do desenvolvimento multifolicular em mulheres nas quais se pretende uma superovulação, submetidas a técnicas de procriação medicamente assistida (PMA), tais como fertilização </w:t>
      </w:r>
      <w:r w:rsidRPr="00FF3D1C">
        <w:rPr>
          <w:i/>
          <w:sz w:val="22"/>
          <w:szCs w:val="22"/>
          <w:lang w:val="pt-PT"/>
        </w:rPr>
        <w:t>in vitro</w:t>
      </w:r>
      <w:r w:rsidRPr="00FF3D1C">
        <w:rPr>
          <w:sz w:val="22"/>
          <w:szCs w:val="22"/>
          <w:lang w:val="pt-PT"/>
        </w:rPr>
        <w:t xml:space="preserve"> (FIV), transferência intrafalopiana de gâmetas e transferência intrafalopiana de zigotos.</w:t>
      </w:r>
    </w:p>
    <w:p w14:paraId="4D605B49" w14:textId="77777777" w:rsidR="00751853" w:rsidRPr="00FF3D1C" w:rsidRDefault="00751853" w:rsidP="004C54F4">
      <w:pPr>
        <w:numPr>
          <w:ilvl w:val="0"/>
          <w:numId w:val="3"/>
        </w:numPr>
        <w:ind w:left="567" w:hanging="567"/>
        <w:rPr>
          <w:sz w:val="22"/>
          <w:szCs w:val="22"/>
          <w:lang w:val="pt-PT"/>
        </w:rPr>
      </w:pPr>
      <w:r w:rsidRPr="00FF3D1C">
        <w:rPr>
          <w:sz w:val="22"/>
          <w:szCs w:val="22"/>
          <w:lang w:val="pt-PT"/>
        </w:rPr>
        <w:t>GONAL</w:t>
      </w:r>
      <w:r w:rsidRPr="00FF3D1C">
        <w:rPr>
          <w:sz w:val="22"/>
          <w:szCs w:val="22"/>
          <w:lang w:val="pt-PT"/>
        </w:rPr>
        <w:noBreakHyphen/>
        <w:t>f em associação com uma preparação de hormona luteinizante (LH) é indicado para a estimulação do desenvolvimento folicular em mulheres com insuficiência grave de LH e de FSH.</w:t>
      </w:r>
    </w:p>
    <w:p w14:paraId="049AF071" w14:textId="77777777" w:rsidR="00751853" w:rsidRPr="00FF3D1C" w:rsidRDefault="00751853" w:rsidP="004C54F4">
      <w:pPr>
        <w:pStyle w:val="BodyTextIndent2"/>
        <w:tabs>
          <w:tab w:val="left" w:pos="567"/>
        </w:tabs>
        <w:ind w:left="0" w:firstLine="0"/>
        <w:rPr>
          <w:sz w:val="22"/>
          <w:szCs w:val="22"/>
          <w:lang w:val="pt-PT"/>
        </w:rPr>
      </w:pPr>
    </w:p>
    <w:p w14:paraId="4706C843" w14:textId="77777777" w:rsidR="00751853" w:rsidRPr="00FF3D1C" w:rsidRDefault="00751853" w:rsidP="004C54F4">
      <w:pPr>
        <w:pStyle w:val="BodyTextIndent2"/>
        <w:keepNext/>
        <w:keepLines/>
        <w:tabs>
          <w:tab w:val="left" w:pos="567"/>
        </w:tabs>
        <w:ind w:left="0" w:firstLine="0"/>
        <w:rPr>
          <w:sz w:val="22"/>
          <w:szCs w:val="22"/>
          <w:u w:val="single"/>
          <w:lang w:val="pt-PT"/>
        </w:rPr>
      </w:pPr>
      <w:r w:rsidRPr="00FF3D1C">
        <w:rPr>
          <w:sz w:val="22"/>
          <w:szCs w:val="22"/>
          <w:u w:val="single"/>
          <w:lang w:val="pt-PT"/>
        </w:rPr>
        <w:t>Em homens adultos</w:t>
      </w:r>
    </w:p>
    <w:p w14:paraId="6A3D886E" w14:textId="77777777" w:rsidR="00751853" w:rsidRPr="00FF3D1C" w:rsidRDefault="00751853" w:rsidP="004C54F4">
      <w:pPr>
        <w:pStyle w:val="BodyTextIndent2"/>
        <w:keepNext/>
        <w:keepLines/>
        <w:tabs>
          <w:tab w:val="left" w:pos="567"/>
        </w:tabs>
        <w:ind w:left="0" w:firstLine="0"/>
        <w:rPr>
          <w:sz w:val="22"/>
          <w:szCs w:val="22"/>
          <w:lang w:val="pt-PT"/>
        </w:rPr>
      </w:pPr>
    </w:p>
    <w:p w14:paraId="55A7D8D9" w14:textId="77777777" w:rsidR="00751853" w:rsidRPr="00FF3D1C" w:rsidRDefault="00751853" w:rsidP="004C54F4">
      <w:pPr>
        <w:pStyle w:val="BodyTextIndent2"/>
        <w:numPr>
          <w:ilvl w:val="0"/>
          <w:numId w:val="3"/>
        </w:numPr>
        <w:tabs>
          <w:tab w:val="left" w:pos="567"/>
          <w:tab w:val="num" w:pos="600"/>
        </w:tabs>
        <w:ind w:left="601" w:hanging="601"/>
        <w:rPr>
          <w:sz w:val="22"/>
          <w:szCs w:val="22"/>
          <w:lang w:val="pt-PT"/>
        </w:rPr>
      </w:pPr>
      <w:r w:rsidRPr="00FF3D1C">
        <w:rPr>
          <w:sz w:val="22"/>
          <w:szCs w:val="22"/>
          <w:lang w:val="pt-PT"/>
        </w:rPr>
        <w:t>GONAL</w:t>
      </w:r>
      <w:r w:rsidRPr="00FF3D1C">
        <w:rPr>
          <w:sz w:val="22"/>
          <w:szCs w:val="22"/>
          <w:lang w:val="pt-PT"/>
        </w:rPr>
        <w:noBreakHyphen/>
        <w:t>f é indicado na estimulação da espermatogénese em homens com hipogonadismo hipogonadotrófico congénito ou adquirido em associação terapêutica com gonadotropina coriónica humana (hCG).</w:t>
      </w:r>
    </w:p>
    <w:p w14:paraId="2336E476" w14:textId="77777777" w:rsidR="00751853" w:rsidRPr="00FF3D1C" w:rsidRDefault="00751853" w:rsidP="004C54F4">
      <w:pPr>
        <w:pStyle w:val="BodyTextIndent2"/>
        <w:tabs>
          <w:tab w:val="left" w:pos="567"/>
        </w:tabs>
        <w:rPr>
          <w:sz w:val="22"/>
          <w:szCs w:val="22"/>
          <w:lang w:val="pt-PT"/>
        </w:rPr>
      </w:pPr>
    </w:p>
    <w:p w14:paraId="0BE73E5D" w14:textId="77777777" w:rsidR="00751853" w:rsidRPr="00FF3D1C" w:rsidRDefault="00751853" w:rsidP="004C54F4">
      <w:pPr>
        <w:keepNext/>
        <w:keepLines/>
        <w:tabs>
          <w:tab w:val="left" w:pos="567"/>
        </w:tabs>
        <w:rPr>
          <w:b/>
          <w:sz w:val="22"/>
          <w:szCs w:val="22"/>
          <w:lang w:val="pt-PT"/>
        </w:rPr>
      </w:pPr>
      <w:r w:rsidRPr="00FF3D1C">
        <w:rPr>
          <w:b/>
          <w:sz w:val="22"/>
          <w:szCs w:val="22"/>
          <w:lang w:val="pt-PT"/>
        </w:rPr>
        <w:t>4.2</w:t>
      </w:r>
      <w:r w:rsidRPr="00FF3D1C">
        <w:rPr>
          <w:b/>
          <w:sz w:val="22"/>
          <w:szCs w:val="22"/>
          <w:lang w:val="pt-PT"/>
        </w:rPr>
        <w:tab/>
        <w:t>Posologia e modo de administração</w:t>
      </w:r>
    </w:p>
    <w:p w14:paraId="415031CE" w14:textId="77777777" w:rsidR="00751853" w:rsidRPr="00FF3D1C" w:rsidRDefault="00751853" w:rsidP="004C54F4">
      <w:pPr>
        <w:keepNext/>
        <w:keepLines/>
        <w:tabs>
          <w:tab w:val="left" w:pos="567"/>
        </w:tabs>
        <w:rPr>
          <w:sz w:val="22"/>
          <w:szCs w:val="22"/>
          <w:lang w:val="pt-PT"/>
        </w:rPr>
      </w:pPr>
    </w:p>
    <w:p w14:paraId="3C937245" w14:textId="77777777" w:rsidR="00751853" w:rsidRPr="00FF3D1C" w:rsidRDefault="00751853" w:rsidP="004C54F4">
      <w:pPr>
        <w:tabs>
          <w:tab w:val="left" w:pos="567"/>
        </w:tabs>
        <w:rPr>
          <w:sz w:val="22"/>
          <w:szCs w:val="22"/>
          <w:lang w:val="pt-PT"/>
        </w:rPr>
      </w:pPr>
      <w:r w:rsidRPr="00FF3D1C">
        <w:rPr>
          <w:sz w:val="22"/>
          <w:szCs w:val="22"/>
          <w:lang w:val="pt-PT"/>
        </w:rPr>
        <w:t>A terapêutica com GONAL</w:t>
      </w:r>
      <w:r w:rsidRPr="00FF3D1C">
        <w:rPr>
          <w:sz w:val="22"/>
          <w:szCs w:val="22"/>
          <w:lang w:val="pt-PT"/>
        </w:rPr>
        <w:noBreakHyphen/>
        <w:t>f deve ser iniciada sob a supervisão de um médico com experiência no tratamento de distúrbios da fertilidade.</w:t>
      </w:r>
    </w:p>
    <w:p w14:paraId="7F939103" w14:textId="77777777" w:rsidR="00751853" w:rsidRPr="00FF3D1C" w:rsidRDefault="00751853" w:rsidP="004C54F4">
      <w:pPr>
        <w:tabs>
          <w:tab w:val="left" w:pos="567"/>
        </w:tabs>
        <w:rPr>
          <w:sz w:val="22"/>
          <w:szCs w:val="22"/>
          <w:lang w:val="pt-PT"/>
        </w:rPr>
      </w:pPr>
    </w:p>
    <w:p w14:paraId="5B2F1906" w14:textId="77777777" w:rsidR="00751853" w:rsidRPr="00FF3D1C" w:rsidRDefault="00751853" w:rsidP="004C54F4">
      <w:pPr>
        <w:tabs>
          <w:tab w:val="left" w:pos="567"/>
        </w:tabs>
        <w:rPr>
          <w:sz w:val="22"/>
          <w:szCs w:val="22"/>
          <w:lang w:val="pt-PT"/>
        </w:rPr>
      </w:pPr>
      <w:r w:rsidRPr="00FF3D1C">
        <w:rPr>
          <w:sz w:val="22"/>
          <w:szCs w:val="22"/>
          <w:lang w:val="pt-PT"/>
        </w:rPr>
        <w:t>Deve ser entregue aos doentes o número correto de canetas para o seu ciclo de tratamento e estes devem ser informados sobre como utilizar as técnicas de injeção corretas.</w:t>
      </w:r>
    </w:p>
    <w:p w14:paraId="38DFDB9D" w14:textId="77777777" w:rsidR="00751853" w:rsidRPr="00FF3D1C" w:rsidRDefault="00751853" w:rsidP="004C54F4">
      <w:pPr>
        <w:tabs>
          <w:tab w:val="left" w:pos="567"/>
        </w:tabs>
        <w:rPr>
          <w:sz w:val="22"/>
          <w:szCs w:val="22"/>
          <w:lang w:val="pt-PT"/>
        </w:rPr>
      </w:pPr>
    </w:p>
    <w:p w14:paraId="7EF8E71B" w14:textId="77777777" w:rsidR="00751853" w:rsidRPr="00FF3D1C" w:rsidRDefault="00751853" w:rsidP="004C54F4">
      <w:pPr>
        <w:keepNext/>
        <w:rPr>
          <w:sz w:val="22"/>
          <w:szCs w:val="22"/>
          <w:u w:val="single"/>
          <w:lang w:val="pt-PT"/>
        </w:rPr>
      </w:pPr>
      <w:r w:rsidRPr="00FF3D1C">
        <w:rPr>
          <w:sz w:val="22"/>
          <w:szCs w:val="22"/>
          <w:u w:val="single"/>
          <w:lang w:val="pt-PT"/>
        </w:rPr>
        <w:lastRenderedPageBreak/>
        <w:t>Posologia</w:t>
      </w:r>
    </w:p>
    <w:p w14:paraId="2DC6E52E" w14:textId="77777777" w:rsidR="00751853" w:rsidRPr="00FF3D1C" w:rsidRDefault="00751853" w:rsidP="004C54F4">
      <w:pPr>
        <w:pStyle w:val="BodyText"/>
        <w:keepNext/>
        <w:rPr>
          <w:szCs w:val="22"/>
          <w:lang w:val="pt-PT"/>
        </w:rPr>
      </w:pPr>
    </w:p>
    <w:p w14:paraId="4252DE9E" w14:textId="1D530513" w:rsidR="00751853" w:rsidRPr="00FF3D1C" w:rsidRDefault="00751853" w:rsidP="004C54F4">
      <w:pPr>
        <w:pStyle w:val="BodyText"/>
        <w:rPr>
          <w:szCs w:val="22"/>
          <w:lang w:val="pt-PT"/>
        </w:rPr>
      </w:pPr>
      <w:r w:rsidRPr="00FF3D1C">
        <w:rPr>
          <w:szCs w:val="22"/>
          <w:lang w:val="pt-PT"/>
        </w:rPr>
        <w:t>A avaliação clínica de GONAL</w:t>
      </w:r>
      <w:r w:rsidRPr="00FF3D1C">
        <w:rPr>
          <w:szCs w:val="22"/>
          <w:lang w:val="pt-PT"/>
        </w:rPr>
        <w:noBreakHyphen/>
        <w:t>f indica que as doses diárias, os regimes posológicos e os métodos de monitorização do tratamento devem ser individualizados para otimizar o desenvolvimento folicular e para minimizar o risco de hiperestimulação ovárica não pretendida. Aconselha</w:t>
      </w:r>
      <w:r w:rsidRPr="00FF3D1C">
        <w:rPr>
          <w:szCs w:val="22"/>
          <w:lang w:val="pt-PT"/>
        </w:rPr>
        <w:noBreakHyphen/>
        <w:t>se a adesão às doses iniciais recomendadas a seguir.</w:t>
      </w:r>
    </w:p>
    <w:p w14:paraId="44D7404B" w14:textId="77777777" w:rsidR="00751853" w:rsidRPr="00FF3D1C" w:rsidRDefault="00751853" w:rsidP="004C54F4">
      <w:pPr>
        <w:rPr>
          <w:i/>
          <w:sz w:val="22"/>
          <w:szCs w:val="22"/>
          <w:lang w:val="pt-PT"/>
        </w:rPr>
      </w:pPr>
    </w:p>
    <w:p w14:paraId="10CA4389" w14:textId="77777777" w:rsidR="00751853" w:rsidRPr="00FF3D1C" w:rsidRDefault="00751853" w:rsidP="004C54F4">
      <w:pPr>
        <w:pStyle w:val="BodyText"/>
        <w:tabs>
          <w:tab w:val="left" w:pos="567"/>
        </w:tabs>
        <w:rPr>
          <w:szCs w:val="22"/>
          <w:lang w:val="pt-PT"/>
        </w:rPr>
      </w:pPr>
      <w:r w:rsidRPr="00FF3D1C">
        <w:rPr>
          <w:szCs w:val="22"/>
          <w:lang w:val="pt-PT"/>
        </w:rPr>
        <w:t>Foi demonstrada bioequivalência entre doses equivalentes da apresentação monodose e da apresentação multidose de GONAL</w:t>
      </w:r>
      <w:r w:rsidRPr="00FF3D1C">
        <w:rPr>
          <w:szCs w:val="22"/>
          <w:lang w:val="pt-PT"/>
        </w:rPr>
        <w:noBreakHyphen/>
        <w:t>f.</w:t>
      </w:r>
    </w:p>
    <w:p w14:paraId="3A8D88CE" w14:textId="77777777" w:rsidR="00751853" w:rsidRPr="00FF3D1C" w:rsidRDefault="00751853" w:rsidP="004C54F4">
      <w:pPr>
        <w:rPr>
          <w:sz w:val="22"/>
          <w:szCs w:val="22"/>
          <w:lang w:val="pt-PT"/>
        </w:rPr>
      </w:pPr>
    </w:p>
    <w:p w14:paraId="62C61CDA" w14:textId="77777777" w:rsidR="00751853" w:rsidRPr="00FF3D1C" w:rsidRDefault="00751853" w:rsidP="004C54F4">
      <w:pPr>
        <w:keepNext/>
        <w:rPr>
          <w:i/>
          <w:sz w:val="22"/>
          <w:szCs w:val="22"/>
          <w:lang w:val="pt-PT"/>
        </w:rPr>
      </w:pPr>
      <w:r w:rsidRPr="00FF3D1C">
        <w:rPr>
          <w:i/>
          <w:sz w:val="22"/>
          <w:szCs w:val="22"/>
          <w:u w:val="single"/>
          <w:lang w:val="pt-PT"/>
        </w:rPr>
        <w:t>Mulheres com anovulação (incluindo síndrome do ovário poliquístico)</w:t>
      </w:r>
    </w:p>
    <w:p w14:paraId="654DC51D"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deve ser administrado segundo um esquema de injeções diárias. Nas mulheres menstruadas o tratamento deve ser iniciado nos primeiros 7 dias do ciclo menstrual.</w:t>
      </w:r>
    </w:p>
    <w:p w14:paraId="6FF60CA3" w14:textId="7C4D2249" w:rsidR="00751853" w:rsidRPr="00FF3D1C" w:rsidRDefault="00751853" w:rsidP="004C54F4">
      <w:pPr>
        <w:rPr>
          <w:sz w:val="22"/>
          <w:szCs w:val="22"/>
          <w:lang w:val="pt-PT"/>
        </w:rPr>
      </w:pPr>
      <w:r w:rsidRPr="00FF3D1C">
        <w:rPr>
          <w:sz w:val="22"/>
          <w:szCs w:val="22"/>
          <w:lang w:val="pt-PT"/>
        </w:rPr>
        <w:t>Nos ensaios clínicos de registo, o regime posológico habitualmente usado iniciava</w:t>
      </w:r>
      <w:r w:rsidRPr="00FF3D1C">
        <w:rPr>
          <w:sz w:val="22"/>
          <w:szCs w:val="22"/>
          <w:lang w:val="pt-PT"/>
        </w:rPr>
        <w:noBreakHyphen/>
        <w:t>se com administrações diárias de 75 UI a 150 UI de FSH e ia sendo aumentado de preferência em 37,5, ou 75 UI com 7 ou, de preferência, 14 dias de intervalo, se necessário, de modo a obter uma resposta adequada mas não excessiva.</w:t>
      </w:r>
    </w:p>
    <w:p w14:paraId="4D4FAF31" w14:textId="77777777" w:rsidR="00751853" w:rsidRPr="00FF3D1C" w:rsidRDefault="00751853" w:rsidP="004C54F4">
      <w:pPr>
        <w:rPr>
          <w:sz w:val="22"/>
          <w:szCs w:val="22"/>
          <w:lang w:val="pt-PT"/>
        </w:rPr>
      </w:pPr>
    </w:p>
    <w:p w14:paraId="0500CCE3" w14:textId="77777777" w:rsidR="00751853" w:rsidRPr="00FF3D1C" w:rsidRDefault="00751853" w:rsidP="004C54F4">
      <w:pPr>
        <w:rPr>
          <w:sz w:val="22"/>
          <w:szCs w:val="22"/>
          <w:lang w:val="pt-PT"/>
        </w:rPr>
      </w:pPr>
      <w:r w:rsidRPr="00FF3D1C">
        <w:rPr>
          <w:sz w:val="22"/>
          <w:szCs w:val="22"/>
          <w:lang w:val="pt-PT"/>
        </w:rPr>
        <w:t>Na prática clínica, a dose inicial é tipicamente individualizada com base nas características clínicas da doente, tais como marcadores da reserva ovárica, idade, índice de massa corporal e, se aplicável, resposta ovárica anterior à estimulação ovárica.</w:t>
      </w:r>
    </w:p>
    <w:p w14:paraId="0AC0CB07" w14:textId="77777777" w:rsidR="00751853" w:rsidRPr="00FF3D1C" w:rsidRDefault="00751853" w:rsidP="004C54F4">
      <w:pPr>
        <w:rPr>
          <w:sz w:val="22"/>
          <w:szCs w:val="22"/>
          <w:lang w:val="pt-PT"/>
        </w:rPr>
      </w:pPr>
    </w:p>
    <w:p w14:paraId="2139859D" w14:textId="77777777" w:rsidR="00751853" w:rsidRPr="00FF3D1C" w:rsidRDefault="00751853" w:rsidP="004C54F4">
      <w:pPr>
        <w:keepNext/>
        <w:rPr>
          <w:i/>
          <w:iCs/>
          <w:sz w:val="22"/>
          <w:szCs w:val="22"/>
          <w:lang w:val="pt-PT"/>
        </w:rPr>
      </w:pPr>
      <w:r w:rsidRPr="00FF3D1C">
        <w:rPr>
          <w:i/>
          <w:iCs/>
          <w:sz w:val="22"/>
          <w:szCs w:val="22"/>
          <w:lang w:val="pt-PT"/>
        </w:rPr>
        <w:t>Dose inicial</w:t>
      </w:r>
    </w:p>
    <w:p w14:paraId="36C7A91C" w14:textId="73606BF7" w:rsidR="00751853" w:rsidRPr="00FF3D1C" w:rsidRDefault="00751853" w:rsidP="004C54F4">
      <w:pPr>
        <w:rPr>
          <w:sz w:val="22"/>
          <w:szCs w:val="22"/>
          <w:lang w:val="pt-PT"/>
        </w:rPr>
      </w:pPr>
      <w:r w:rsidRPr="00FF3D1C">
        <w:rPr>
          <w:sz w:val="22"/>
          <w:szCs w:val="22"/>
          <w:lang w:val="pt-PT"/>
        </w:rPr>
        <w:t>A dose inicial pode ser ajustada de forma gradual (a) para menos de 75 UI por dia, caso se preveja uma resposta ovárica excessiva em termos do número de folículos com base no perfil clínico da doente (idade, índice de massa corporal, reserva ovárica); ou (b) acima de 75 UI até um máximo de 150 UI por dia caso se preveja uma baixa resposta ovárica.</w:t>
      </w:r>
    </w:p>
    <w:p w14:paraId="24AF5F2E" w14:textId="77777777" w:rsidR="00751853" w:rsidRPr="00FF3D1C" w:rsidRDefault="00751853" w:rsidP="004C54F4">
      <w:pPr>
        <w:rPr>
          <w:sz w:val="22"/>
          <w:szCs w:val="22"/>
          <w:lang w:val="pt-PT"/>
        </w:rPr>
      </w:pPr>
      <w:r w:rsidRPr="00FF3D1C">
        <w:rPr>
          <w:sz w:val="22"/>
          <w:szCs w:val="22"/>
          <w:lang w:val="pt-PT"/>
        </w:rPr>
        <w:t>A resposta da doente deve ser monitorizada atentamente através da determinação do tamanho e do número dos folículos através de ecografia e/ou secreção de estrogénios.</w:t>
      </w:r>
    </w:p>
    <w:p w14:paraId="76E3308A" w14:textId="77777777" w:rsidR="00751853" w:rsidRPr="00FF3D1C" w:rsidRDefault="00751853" w:rsidP="004C54F4">
      <w:pPr>
        <w:rPr>
          <w:sz w:val="22"/>
          <w:szCs w:val="22"/>
          <w:lang w:val="pt-PT"/>
        </w:rPr>
      </w:pPr>
    </w:p>
    <w:p w14:paraId="04CA0D41" w14:textId="77777777" w:rsidR="00751853" w:rsidRPr="00FF3D1C" w:rsidRDefault="00751853" w:rsidP="004C54F4">
      <w:pPr>
        <w:keepNext/>
        <w:rPr>
          <w:i/>
          <w:iCs/>
          <w:sz w:val="22"/>
          <w:szCs w:val="22"/>
          <w:lang w:val="pt-PT"/>
        </w:rPr>
      </w:pPr>
      <w:r w:rsidRPr="00FF3D1C">
        <w:rPr>
          <w:i/>
          <w:iCs/>
          <w:sz w:val="22"/>
          <w:szCs w:val="22"/>
          <w:lang w:val="pt-PT"/>
        </w:rPr>
        <w:t>Ajustes da dose</w:t>
      </w:r>
    </w:p>
    <w:p w14:paraId="566B3879" w14:textId="013936C1" w:rsidR="00751853" w:rsidRPr="00FF3D1C" w:rsidRDefault="00751853" w:rsidP="004C54F4">
      <w:pPr>
        <w:rPr>
          <w:sz w:val="22"/>
          <w:szCs w:val="22"/>
          <w:lang w:val="pt-PT"/>
        </w:rPr>
      </w:pPr>
      <w:r w:rsidRPr="00FF3D1C">
        <w:rPr>
          <w:sz w:val="22"/>
          <w:szCs w:val="22"/>
          <w:lang w:val="pt-PT"/>
        </w:rPr>
        <w:t>Se a doente não responder adequadamente (resposta ovárica baixa ou excessiva), a continuação desse ciclo de tratamento deve ser avaliada e gerida de acordo com a prática clínica do médico. Em casos de resposta baixa, a dose diária não deve exceder 225 UI de FSH.</w:t>
      </w:r>
    </w:p>
    <w:p w14:paraId="7D582CFA" w14:textId="77777777" w:rsidR="00751853" w:rsidRPr="00FF3D1C" w:rsidRDefault="00751853" w:rsidP="004C54F4">
      <w:pPr>
        <w:rPr>
          <w:sz w:val="22"/>
          <w:szCs w:val="22"/>
          <w:lang w:val="pt-PT"/>
        </w:rPr>
      </w:pPr>
    </w:p>
    <w:p w14:paraId="3AC27353" w14:textId="77777777" w:rsidR="00751853" w:rsidRPr="00FF3D1C" w:rsidRDefault="00751853" w:rsidP="004C54F4">
      <w:pPr>
        <w:pStyle w:val="BodyText2"/>
        <w:rPr>
          <w:b w:val="0"/>
          <w:bCs/>
          <w:szCs w:val="22"/>
        </w:rPr>
      </w:pPr>
      <w:r w:rsidRPr="00FF3D1C">
        <w:rPr>
          <w:b w:val="0"/>
          <w:bCs/>
          <w:szCs w:val="22"/>
        </w:rPr>
        <w:t>Se se obtiver uma resposta ovárica excessiva de acordo com a avaliação do médico, o tratamento deve ser interrompido e suspensa a hCG (ver secção 4.4). O tratamento deve ser reiniciado no ciclo seguinte, com uma dose inferior à do ciclo anterior.</w:t>
      </w:r>
    </w:p>
    <w:p w14:paraId="50CEFE69" w14:textId="77777777" w:rsidR="00751853" w:rsidRPr="00FF3D1C" w:rsidRDefault="00751853" w:rsidP="004C54F4">
      <w:pPr>
        <w:rPr>
          <w:sz w:val="22"/>
          <w:szCs w:val="22"/>
          <w:lang w:val="pt-PT"/>
        </w:rPr>
      </w:pPr>
    </w:p>
    <w:p w14:paraId="3002D205" w14:textId="77777777" w:rsidR="00751853" w:rsidRPr="00FF3D1C" w:rsidRDefault="00751853" w:rsidP="004C54F4">
      <w:pPr>
        <w:keepNext/>
        <w:rPr>
          <w:i/>
          <w:iCs/>
          <w:sz w:val="22"/>
          <w:szCs w:val="22"/>
          <w:lang w:val="pt-PT"/>
        </w:rPr>
      </w:pPr>
      <w:r w:rsidRPr="00FF3D1C">
        <w:rPr>
          <w:i/>
          <w:iCs/>
          <w:sz w:val="22"/>
          <w:szCs w:val="22"/>
          <w:lang w:val="pt-PT"/>
        </w:rPr>
        <w:t>Maturação folicular final</w:t>
      </w:r>
    </w:p>
    <w:p w14:paraId="773FD56A" w14:textId="586E43DC" w:rsidR="00751853" w:rsidRPr="00FF3D1C" w:rsidRDefault="00751853" w:rsidP="004C54F4">
      <w:pPr>
        <w:rPr>
          <w:sz w:val="22"/>
          <w:szCs w:val="22"/>
          <w:lang w:val="pt-PT"/>
        </w:rPr>
      </w:pPr>
      <w:r w:rsidRPr="00FF3D1C">
        <w:rPr>
          <w:sz w:val="22"/>
          <w:szCs w:val="22"/>
          <w:lang w:val="pt-PT"/>
        </w:rPr>
        <w:t>Quando se obtém uma resposta ovárica ótima, deve ser administrada uma única injeção de 250 microgramas de gonadotropina coriónica alfa humana recombinante (r</w:t>
      </w:r>
      <w:r w:rsidRPr="00FF3D1C">
        <w:rPr>
          <w:sz w:val="22"/>
          <w:szCs w:val="22"/>
          <w:lang w:val="pt-PT"/>
        </w:rPr>
        <w:noBreakHyphen/>
        <w:t>hCG) ou de 5000 UI até 10 000 UI de hCG, 24 a 48 horas após a última injeção de GONAL</w:t>
      </w:r>
      <w:r w:rsidRPr="00FF3D1C">
        <w:rPr>
          <w:sz w:val="22"/>
          <w:szCs w:val="22"/>
          <w:lang w:val="pt-PT"/>
        </w:rPr>
        <w:noBreakHyphen/>
        <w:t>f. Recomenda</w:t>
      </w:r>
      <w:r w:rsidRPr="00FF3D1C">
        <w:rPr>
          <w:sz w:val="22"/>
          <w:szCs w:val="22"/>
          <w:lang w:val="pt-PT"/>
        </w:rPr>
        <w:noBreakHyphen/>
        <w:t>se que a doente tenha relações sexuais no dia da administração de hCG, bem como no dia seguinte.</w:t>
      </w:r>
      <w:r w:rsidRPr="00FF3D1C">
        <w:rPr>
          <w:b/>
          <w:bCs/>
          <w:sz w:val="22"/>
          <w:szCs w:val="22"/>
          <w:lang w:val="pt-PT"/>
        </w:rPr>
        <w:t xml:space="preserve"> </w:t>
      </w:r>
      <w:r w:rsidRPr="00FF3D1C">
        <w:rPr>
          <w:sz w:val="22"/>
          <w:szCs w:val="22"/>
          <w:lang w:val="pt-PT"/>
        </w:rPr>
        <w:t>Como alternativa, pode ser efetuada uma inseminação intrauterina</w:t>
      </w:r>
    </w:p>
    <w:p w14:paraId="66EB4E46" w14:textId="77777777" w:rsidR="00751853" w:rsidRPr="00FF3D1C" w:rsidRDefault="00751853" w:rsidP="004C54F4">
      <w:pPr>
        <w:rPr>
          <w:iCs/>
          <w:sz w:val="22"/>
          <w:szCs w:val="22"/>
          <w:lang w:val="pt-PT"/>
        </w:rPr>
      </w:pPr>
    </w:p>
    <w:p w14:paraId="251C675C" w14:textId="1B854B03" w:rsidR="00751853" w:rsidRPr="00FF3D1C" w:rsidRDefault="00751853" w:rsidP="004C54F4">
      <w:pPr>
        <w:keepNext/>
        <w:rPr>
          <w:i/>
          <w:sz w:val="22"/>
          <w:szCs w:val="22"/>
          <w:lang w:val="pt-PT"/>
        </w:rPr>
      </w:pPr>
      <w:r w:rsidRPr="00FF3D1C">
        <w:rPr>
          <w:i/>
          <w:sz w:val="22"/>
          <w:szCs w:val="22"/>
          <w:u w:val="single"/>
          <w:lang w:val="pt-PT"/>
        </w:rPr>
        <w:t>Mulheres submetidas a estimulação ovárica para o desenvolvimento folicular múltiplo prévio à fertilização in vitro ou outras técnicas de procriação medicamente assistida</w:t>
      </w:r>
    </w:p>
    <w:p w14:paraId="4DB5EAE5" w14:textId="31BC0E1B" w:rsidR="00751853" w:rsidRPr="00FF3D1C" w:rsidRDefault="00751853" w:rsidP="004C54F4">
      <w:pPr>
        <w:rPr>
          <w:sz w:val="22"/>
          <w:szCs w:val="22"/>
          <w:lang w:val="pt-PT"/>
        </w:rPr>
      </w:pPr>
      <w:r w:rsidRPr="00FF3D1C">
        <w:rPr>
          <w:sz w:val="22"/>
          <w:szCs w:val="22"/>
          <w:lang w:val="pt-PT"/>
        </w:rPr>
        <w:t>Nos ensaios clínicos de registo, o esquema posológico habitualmente usado para indução da superovulação envolveu a administração diária de 150 UI a 225 UI de GONAL</w:t>
      </w:r>
      <w:r w:rsidRPr="00FF3D1C">
        <w:rPr>
          <w:sz w:val="22"/>
          <w:szCs w:val="22"/>
          <w:lang w:val="pt-PT"/>
        </w:rPr>
        <w:noBreakHyphen/>
        <w:t>f, com início no 2º ou 3º dia do ciclo.</w:t>
      </w:r>
    </w:p>
    <w:p w14:paraId="57012F0D" w14:textId="77777777" w:rsidR="00751853" w:rsidRPr="00FF3D1C" w:rsidRDefault="00751853" w:rsidP="004C54F4">
      <w:pPr>
        <w:rPr>
          <w:sz w:val="22"/>
          <w:szCs w:val="22"/>
          <w:lang w:val="pt-PT"/>
        </w:rPr>
      </w:pPr>
    </w:p>
    <w:p w14:paraId="6376FA16" w14:textId="77777777" w:rsidR="00751853" w:rsidRPr="00FF3D1C" w:rsidRDefault="00751853" w:rsidP="004C54F4">
      <w:pPr>
        <w:rPr>
          <w:sz w:val="22"/>
          <w:szCs w:val="22"/>
          <w:lang w:val="pt-PT"/>
        </w:rPr>
      </w:pPr>
      <w:r w:rsidRPr="00FF3D1C">
        <w:rPr>
          <w:sz w:val="22"/>
          <w:szCs w:val="22"/>
          <w:lang w:val="pt-PT"/>
        </w:rPr>
        <w:t>Na prática clínica, a dose inicial é tipicamente individualizada com base nas características clínicas da doente, tais como marcadores da reserva ovárica, idade, índice de massa corporal e, se aplicável, resposta ovárica anterior à estimulação ovárica.</w:t>
      </w:r>
    </w:p>
    <w:p w14:paraId="6664FB33" w14:textId="77777777" w:rsidR="00751853" w:rsidRPr="00FF3D1C" w:rsidRDefault="00751853" w:rsidP="004C54F4">
      <w:pPr>
        <w:rPr>
          <w:sz w:val="22"/>
          <w:szCs w:val="22"/>
          <w:lang w:val="pt-PT"/>
        </w:rPr>
      </w:pPr>
    </w:p>
    <w:p w14:paraId="4B05D23B" w14:textId="77777777" w:rsidR="00751853" w:rsidRPr="00FF3D1C" w:rsidRDefault="00751853" w:rsidP="004C54F4">
      <w:pPr>
        <w:keepNext/>
        <w:rPr>
          <w:i/>
          <w:iCs/>
          <w:sz w:val="22"/>
          <w:szCs w:val="22"/>
          <w:lang w:val="pt-PT"/>
        </w:rPr>
      </w:pPr>
      <w:r w:rsidRPr="00FF3D1C">
        <w:rPr>
          <w:i/>
          <w:iCs/>
          <w:sz w:val="22"/>
          <w:szCs w:val="22"/>
          <w:lang w:val="pt-PT"/>
        </w:rPr>
        <w:lastRenderedPageBreak/>
        <w:t>Dose inicial</w:t>
      </w:r>
    </w:p>
    <w:p w14:paraId="395F0131" w14:textId="77777777" w:rsidR="00751853" w:rsidRPr="00FF3D1C" w:rsidRDefault="00751853" w:rsidP="004C54F4">
      <w:pPr>
        <w:rPr>
          <w:sz w:val="22"/>
          <w:szCs w:val="22"/>
          <w:lang w:val="pt-PT"/>
        </w:rPr>
      </w:pPr>
      <w:r w:rsidRPr="00FF3D1C">
        <w:rPr>
          <w:sz w:val="22"/>
          <w:szCs w:val="22"/>
          <w:lang w:val="pt-PT"/>
        </w:rPr>
        <w:t>Caso seja de prever uma resposta ovárica baixa, a dose inicial pode ser ajustada progressivamente, sem exceder 450 UI por dia. Por outro lado, caso seja de prever uma resposta ovárica excessiva, a dose inicial pode ser reduzida para menos de 150 UI.</w:t>
      </w:r>
    </w:p>
    <w:p w14:paraId="0CBD93E3" w14:textId="77777777" w:rsidR="00751853" w:rsidRPr="00FF3D1C" w:rsidRDefault="00751853" w:rsidP="004C54F4">
      <w:pPr>
        <w:rPr>
          <w:sz w:val="22"/>
          <w:szCs w:val="22"/>
          <w:lang w:val="pt-PT"/>
        </w:rPr>
      </w:pPr>
      <w:r w:rsidRPr="00FF3D1C">
        <w:rPr>
          <w:sz w:val="22"/>
          <w:szCs w:val="22"/>
          <w:lang w:val="pt-PT"/>
        </w:rPr>
        <w:t>A resposta da doente deve continuar a ser monitorizada atentamente através da determinação do tamanho e do número dos folículos através de ecografia e/ou secreção de estrogénios até que seja alcançado um desenvolvimento folicular adequado.</w:t>
      </w:r>
    </w:p>
    <w:p w14:paraId="5FDF3232" w14:textId="77777777" w:rsidR="00751853" w:rsidRPr="00FF3D1C" w:rsidRDefault="00751853" w:rsidP="004C54F4">
      <w:pPr>
        <w:rPr>
          <w:sz w:val="22"/>
          <w:szCs w:val="22"/>
          <w:lang w:val="pt-PT"/>
        </w:rPr>
      </w:pPr>
      <w:r w:rsidRPr="00FF3D1C">
        <w:rPr>
          <w:sz w:val="22"/>
          <w:szCs w:val="22"/>
          <w:lang w:val="pt-PT"/>
        </w:rPr>
        <w:t>GONAL-f pode ser administrado em monoterapia ou, para prevenir a luteinização prematura, em associação com um agonista ou antagonista da hormona libertadora das gonadotropinas (GnRH).</w:t>
      </w:r>
    </w:p>
    <w:p w14:paraId="109593FD" w14:textId="77777777" w:rsidR="00751853" w:rsidRPr="00FF3D1C" w:rsidRDefault="00751853" w:rsidP="004C54F4">
      <w:pPr>
        <w:rPr>
          <w:sz w:val="22"/>
          <w:szCs w:val="22"/>
          <w:lang w:val="pt-PT"/>
        </w:rPr>
      </w:pPr>
    </w:p>
    <w:p w14:paraId="555B12FF" w14:textId="77777777" w:rsidR="00751853" w:rsidRPr="00FF3D1C" w:rsidRDefault="00751853" w:rsidP="004C54F4">
      <w:pPr>
        <w:keepNext/>
        <w:rPr>
          <w:i/>
          <w:iCs/>
          <w:sz w:val="22"/>
          <w:szCs w:val="22"/>
          <w:lang w:val="pt-PT"/>
        </w:rPr>
      </w:pPr>
      <w:r w:rsidRPr="00FF3D1C">
        <w:rPr>
          <w:i/>
          <w:iCs/>
          <w:sz w:val="22"/>
          <w:szCs w:val="22"/>
          <w:lang w:val="pt-PT"/>
        </w:rPr>
        <w:t>Ajustes da dose</w:t>
      </w:r>
    </w:p>
    <w:p w14:paraId="21F4A26C" w14:textId="77777777" w:rsidR="00751853" w:rsidRPr="00FF3D1C" w:rsidRDefault="00751853" w:rsidP="004C54F4">
      <w:pPr>
        <w:pStyle w:val="BodyText2"/>
        <w:rPr>
          <w:b w:val="0"/>
          <w:bCs/>
          <w:szCs w:val="22"/>
        </w:rPr>
      </w:pPr>
      <w:r w:rsidRPr="00FF3D1C">
        <w:rPr>
          <w:b w:val="0"/>
          <w:bCs/>
          <w:szCs w:val="22"/>
        </w:rPr>
        <w:t>Se a doente não responder adequadamente (resposta ovárica baixa ou excessiva), a continuação desse ciclo de tratamento deve ser avaliada e gerida de acordo com a prática clínica do médico. Em casos de resposta baixa, a dose diária não deve exceder 450 UI de FSH.</w:t>
      </w:r>
    </w:p>
    <w:p w14:paraId="4107BE49" w14:textId="77777777" w:rsidR="00751853" w:rsidRPr="00FF3D1C" w:rsidRDefault="00751853" w:rsidP="004C54F4">
      <w:pPr>
        <w:pStyle w:val="BodyText2"/>
        <w:rPr>
          <w:b w:val="0"/>
          <w:bCs/>
          <w:szCs w:val="22"/>
        </w:rPr>
      </w:pPr>
    </w:p>
    <w:p w14:paraId="611BC112" w14:textId="77777777" w:rsidR="00751853" w:rsidRPr="00FF3D1C" w:rsidRDefault="00751853" w:rsidP="004C54F4">
      <w:pPr>
        <w:keepNext/>
        <w:rPr>
          <w:i/>
          <w:iCs/>
          <w:sz w:val="22"/>
          <w:szCs w:val="22"/>
          <w:lang w:val="pt-PT"/>
        </w:rPr>
      </w:pPr>
      <w:r w:rsidRPr="00FF3D1C">
        <w:rPr>
          <w:i/>
          <w:iCs/>
          <w:sz w:val="22"/>
          <w:szCs w:val="22"/>
          <w:lang w:val="pt-PT"/>
        </w:rPr>
        <w:t>Maturação folicular final</w:t>
      </w:r>
    </w:p>
    <w:p w14:paraId="00CAC57B" w14:textId="475ADFF1" w:rsidR="00751853" w:rsidRPr="00FF3D1C" w:rsidRDefault="00751853" w:rsidP="004C54F4">
      <w:pPr>
        <w:pStyle w:val="BodyText2"/>
        <w:rPr>
          <w:b w:val="0"/>
          <w:bCs/>
          <w:szCs w:val="22"/>
        </w:rPr>
      </w:pPr>
      <w:r w:rsidRPr="00FF3D1C">
        <w:rPr>
          <w:b w:val="0"/>
          <w:bCs/>
          <w:szCs w:val="22"/>
        </w:rPr>
        <w:t>Quando se obtém uma resposta ovárica ótima, uma única injeção de 250 microgramas de r</w:t>
      </w:r>
      <w:r w:rsidRPr="00FF3D1C">
        <w:rPr>
          <w:b w:val="0"/>
          <w:bCs/>
          <w:szCs w:val="22"/>
        </w:rPr>
        <w:noBreakHyphen/>
        <w:t xml:space="preserve">hCG </w:t>
      </w:r>
      <w:r w:rsidRPr="00FF3D1C">
        <w:rPr>
          <w:b w:val="0"/>
          <w:szCs w:val="22"/>
        </w:rPr>
        <w:t>ou de 5000 UI até 10 000 UI de hCG</w:t>
      </w:r>
      <w:r w:rsidRPr="00FF3D1C">
        <w:rPr>
          <w:b w:val="0"/>
          <w:bCs/>
          <w:szCs w:val="22"/>
        </w:rPr>
        <w:t xml:space="preserve"> é administrada 24 a 48 horas após a última injeção de GONAL</w:t>
      </w:r>
      <w:r w:rsidRPr="00FF3D1C">
        <w:rPr>
          <w:b w:val="0"/>
          <w:bCs/>
          <w:szCs w:val="22"/>
        </w:rPr>
        <w:noBreakHyphen/>
        <w:t>f para a indução da maturação folicular final.</w:t>
      </w:r>
    </w:p>
    <w:p w14:paraId="1273B4E3" w14:textId="77777777" w:rsidR="00751853" w:rsidRPr="00FF3D1C" w:rsidRDefault="00751853" w:rsidP="004C54F4">
      <w:pPr>
        <w:pStyle w:val="BodyText2"/>
        <w:rPr>
          <w:b w:val="0"/>
          <w:bCs/>
          <w:szCs w:val="22"/>
          <w:u w:val="single"/>
        </w:rPr>
      </w:pPr>
    </w:p>
    <w:p w14:paraId="7BEF1BF0" w14:textId="5BC93326" w:rsidR="00751853" w:rsidRPr="00FF3D1C" w:rsidRDefault="00751853" w:rsidP="004C54F4">
      <w:pPr>
        <w:pStyle w:val="BodyText2"/>
        <w:keepNext/>
        <w:rPr>
          <w:b w:val="0"/>
          <w:bCs/>
          <w:i/>
          <w:szCs w:val="22"/>
        </w:rPr>
      </w:pPr>
      <w:r w:rsidRPr="00FF3D1C">
        <w:rPr>
          <w:b w:val="0"/>
          <w:bCs/>
          <w:i/>
          <w:szCs w:val="22"/>
          <w:u w:val="single"/>
        </w:rPr>
        <w:t>Mulheres com insuficiência grave de LH e de FSH</w:t>
      </w:r>
    </w:p>
    <w:p w14:paraId="1F0FBE3A" w14:textId="77777777" w:rsidR="00751853" w:rsidRPr="00FF3D1C" w:rsidRDefault="00751853" w:rsidP="004C54F4">
      <w:pPr>
        <w:pStyle w:val="BodyText2"/>
        <w:rPr>
          <w:b w:val="0"/>
          <w:bCs/>
          <w:szCs w:val="22"/>
        </w:rPr>
      </w:pPr>
      <w:r w:rsidRPr="00FF3D1C">
        <w:rPr>
          <w:b w:val="0"/>
          <w:bCs/>
          <w:szCs w:val="22"/>
        </w:rPr>
        <w:t>Em mulheres com insuficiência de LH e de FSH, o objetivo da terapêutica com GONAL</w:t>
      </w:r>
      <w:r w:rsidRPr="00FF3D1C">
        <w:rPr>
          <w:b w:val="0"/>
          <w:bCs/>
          <w:szCs w:val="22"/>
        </w:rPr>
        <w:noBreakHyphen/>
        <w:t>f, em associação com uma preparação de hormona luteinizante (LH), é promover o desenvolvimento folicular seguido de maturação final após a administração de gonadotropina coriónica humana (hCG). GONAL</w:t>
      </w:r>
      <w:r w:rsidRPr="00FF3D1C">
        <w:rPr>
          <w:b w:val="0"/>
          <w:bCs/>
          <w:szCs w:val="22"/>
        </w:rPr>
        <w:noBreakHyphen/>
        <w:t>f deve ser administrado segundo um esquema de injeções diárias, simultaneamente com lutropina alfa. Se a doente for amenorreica e tiver uma reduzida secreção de estrogénios endógenos, o tratamento pode ser iniciado em qualquer altura.</w:t>
      </w:r>
    </w:p>
    <w:p w14:paraId="3A016A3F" w14:textId="77777777" w:rsidR="00751853" w:rsidRPr="00FF3D1C" w:rsidRDefault="00751853" w:rsidP="004C54F4">
      <w:pPr>
        <w:pStyle w:val="BodyText2"/>
        <w:rPr>
          <w:b w:val="0"/>
          <w:bCs/>
          <w:szCs w:val="22"/>
        </w:rPr>
      </w:pPr>
    </w:p>
    <w:p w14:paraId="6355CF0C" w14:textId="77777777" w:rsidR="00751853" w:rsidRPr="00FF3D1C" w:rsidRDefault="00751853" w:rsidP="004C54F4">
      <w:pPr>
        <w:pStyle w:val="BodyText2"/>
        <w:rPr>
          <w:b w:val="0"/>
          <w:bCs/>
          <w:szCs w:val="22"/>
        </w:rPr>
      </w:pPr>
      <w:r w:rsidRPr="00FF3D1C">
        <w:rPr>
          <w:b w:val="0"/>
          <w:bCs/>
          <w:szCs w:val="22"/>
        </w:rPr>
        <w:t>Um regime posológico recomendado inicia</w:t>
      </w:r>
      <w:r w:rsidRPr="00FF3D1C">
        <w:rPr>
          <w:b w:val="0"/>
          <w:bCs/>
          <w:szCs w:val="22"/>
        </w:rPr>
        <w:noBreakHyphen/>
        <w:t xml:space="preserve">se com a administração diária de 75 UI de lutropina alfa com 75 UI a 150 UI de FSH. </w:t>
      </w:r>
      <w:r w:rsidRPr="00FF3D1C">
        <w:rPr>
          <w:b w:val="0"/>
          <w:szCs w:val="22"/>
        </w:rPr>
        <w:t>O tratamento deve ser adaptado à resposta individual de cada doente avaliada pela medição do tamanho dos folículos por ecografia e/ou pela secreção de estrogénios.</w:t>
      </w:r>
    </w:p>
    <w:p w14:paraId="6DF4E93B" w14:textId="77777777" w:rsidR="00751853" w:rsidRPr="00FF3D1C" w:rsidRDefault="00751853" w:rsidP="004C54F4">
      <w:pPr>
        <w:pStyle w:val="BodyText2"/>
        <w:rPr>
          <w:b w:val="0"/>
          <w:bCs/>
          <w:szCs w:val="22"/>
        </w:rPr>
      </w:pPr>
    </w:p>
    <w:p w14:paraId="67A46F85" w14:textId="77777777" w:rsidR="00751853" w:rsidRPr="00FF3D1C" w:rsidRDefault="00751853" w:rsidP="004C54F4">
      <w:pPr>
        <w:pStyle w:val="BodyText2"/>
        <w:rPr>
          <w:b w:val="0"/>
          <w:bCs/>
          <w:szCs w:val="22"/>
        </w:rPr>
      </w:pPr>
      <w:r w:rsidRPr="00FF3D1C">
        <w:rPr>
          <w:b w:val="0"/>
          <w:bCs/>
          <w:szCs w:val="22"/>
        </w:rPr>
        <w:t>Se um aumento da dose de FSH for considerado adequado, o ajuste da dose deve ser efetuado, de preferência, após intervalos de 7 a 14 dias e, preferencialmente, com incrementos de 37,5 UI a 75 UI. Pode ser aceitável prolongar a estimulação em qualquer dos ciclos até 5 semanas.</w:t>
      </w:r>
    </w:p>
    <w:p w14:paraId="2A574185" w14:textId="77777777" w:rsidR="00751853" w:rsidRPr="000A3EAF" w:rsidRDefault="00751853" w:rsidP="004C54F4">
      <w:pPr>
        <w:pStyle w:val="BodyText2"/>
        <w:rPr>
          <w:b w:val="0"/>
          <w:bCs/>
          <w:szCs w:val="22"/>
        </w:rPr>
      </w:pPr>
    </w:p>
    <w:p w14:paraId="70795CFC" w14:textId="5B3DC8F0" w:rsidR="00751853" w:rsidRPr="00FF3D1C" w:rsidRDefault="00751853" w:rsidP="004C54F4">
      <w:pPr>
        <w:suppressAutoHyphens/>
        <w:rPr>
          <w:sz w:val="22"/>
          <w:szCs w:val="22"/>
          <w:lang w:val="pt-PT"/>
        </w:rPr>
      </w:pPr>
      <w:r w:rsidRPr="00FF3D1C">
        <w:rPr>
          <w:sz w:val="22"/>
          <w:szCs w:val="22"/>
          <w:lang w:val="pt-PT"/>
        </w:rPr>
        <w:t xml:space="preserve">Quando se obtém uma resposta ótima, deve ser administrada uma única injeção de </w:t>
      </w:r>
      <w:r w:rsidRPr="00FF3D1C">
        <w:rPr>
          <w:bCs/>
          <w:sz w:val="22"/>
          <w:szCs w:val="22"/>
          <w:lang w:val="pt-PT"/>
        </w:rPr>
        <w:t>250 microgramas de r</w:t>
      </w:r>
      <w:r w:rsidRPr="00FF3D1C">
        <w:rPr>
          <w:bCs/>
          <w:sz w:val="22"/>
          <w:szCs w:val="22"/>
          <w:lang w:val="pt-PT"/>
        </w:rPr>
        <w:noBreakHyphen/>
        <w:t xml:space="preserve">hCG </w:t>
      </w:r>
      <w:r w:rsidRPr="00FF3D1C">
        <w:rPr>
          <w:sz w:val="22"/>
          <w:szCs w:val="22"/>
          <w:lang w:val="pt-PT"/>
        </w:rPr>
        <w:t>ou de 5000 UI até 10 000 UI de hCG, 24 a 48 horas após as últimas injeções de GONAL</w:t>
      </w:r>
      <w:r w:rsidRPr="00FF3D1C">
        <w:rPr>
          <w:sz w:val="22"/>
          <w:szCs w:val="22"/>
          <w:lang w:val="pt-PT"/>
        </w:rPr>
        <w:noBreakHyphen/>
        <w:t>f e de lutropina alfa. Recomenda</w:t>
      </w:r>
      <w:r w:rsidRPr="00FF3D1C">
        <w:rPr>
          <w:sz w:val="22"/>
          <w:szCs w:val="22"/>
          <w:lang w:val="pt-PT"/>
        </w:rPr>
        <w:noBreakHyphen/>
        <w:t>se que a doente tenha relações sexuais no dia da administração de hCG, bem como no dia seguinte. Como alternativa, pode ser efetuada uma inseminação intrauterina ou outro procedimento de procriação medicamente assistida com base no critério do médico em relação ao caso clínico.</w:t>
      </w:r>
    </w:p>
    <w:p w14:paraId="7AF12F4C" w14:textId="77777777" w:rsidR="00751853" w:rsidRPr="00FF3D1C" w:rsidRDefault="00751853" w:rsidP="004C54F4">
      <w:pPr>
        <w:suppressAutoHyphens/>
        <w:rPr>
          <w:sz w:val="22"/>
          <w:szCs w:val="22"/>
          <w:lang w:val="pt-PT"/>
        </w:rPr>
      </w:pPr>
    </w:p>
    <w:p w14:paraId="11B06B47" w14:textId="77777777" w:rsidR="00751853" w:rsidRPr="00FF3D1C" w:rsidRDefault="00751853" w:rsidP="004C54F4">
      <w:pPr>
        <w:suppressAutoHyphens/>
        <w:rPr>
          <w:sz w:val="22"/>
          <w:szCs w:val="22"/>
          <w:lang w:val="pt-PT"/>
        </w:rPr>
      </w:pPr>
      <w:r w:rsidRPr="00FF3D1C">
        <w:rPr>
          <w:sz w:val="22"/>
          <w:szCs w:val="22"/>
          <w:lang w:val="pt-PT"/>
        </w:rPr>
        <w:t>Pode ser necessário um suporte da fase lútea, uma vez que a ausência de substâncias com atividade luteotrópica (LH/hCG) após a ovulação pode conduzir a uma falência prematura do corpo lúteo.</w:t>
      </w:r>
    </w:p>
    <w:p w14:paraId="38102F3A" w14:textId="77777777" w:rsidR="00751853" w:rsidRPr="00FF3D1C" w:rsidRDefault="00751853" w:rsidP="004C54F4">
      <w:pPr>
        <w:suppressAutoHyphens/>
        <w:rPr>
          <w:sz w:val="22"/>
          <w:szCs w:val="22"/>
          <w:lang w:val="pt-PT"/>
        </w:rPr>
      </w:pPr>
    </w:p>
    <w:p w14:paraId="5FF092E5" w14:textId="77777777" w:rsidR="00751853" w:rsidRPr="00FF3D1C" w:rsidRDefault="00751853" w:rsidP="004C54F4">
      <w:pPr>
        <w:rPr>
          <w:sz w:val="22"/>
          <w:szCs w:val="22"/>
          <w:lang w:val="pt-PT"/>
        </w:rPr>
      </w:pPr>
      <w:r w:rsidRPr="00FF3D1C">
        <w:rPr>
          <w:sz w:val="22"/>
          <w:szCs w:val="22"/>
          <w:lang w:val="pt-PT"/>
        </w:rPr>
        <w:t>Se se obtiver uma resposta excessiva, o tratamento deve ser interrompido e a hCG não deve ser administrada. O tratamento deve ser reiniciado no ciclo seguinte, com uma dose de FSH inferior à do ciclo anterior (ver secção 4.4).</w:t>
      </w:r>
    </w:p>
    <w:p w14:paraId="2B403854" w14:textId="77777777" w:rsidR="00751853" w:rsidRPr="00FF3D1C" w:rsidRDefault="00751853" w:rsidP="004C54F4">
      <w:pPr>
        <w:suppressAutoHyphens/>
        <w:rPr>
          <w:sz w:val="22"/>
          <w:szCs w:val="22"/>
          <w:lang w:val="pt-PT"/>
        </w:rPr>
      </w:pPr>
    </w:p>
    <w:p w14:paraId="59BDBFE3" w14:textId="77777777" w:rsidR="00751853" w:rsidRPr="00FF3D1C" w:rsidRDefault="00751853" w:rsidP="004C54F4">
      <w:pPr>
        <w:keepNext/>
        <w:rPr>
          <w:i/>
          <w:sz w:val="22"/>
          <w:szCs w:val="22"/>
          <w:u w:val="single"/>
          <w:lang w:val="pt-PT"/>
        </w:rPr>
      </w:pPr>
      <w:r w:rsidRPr="00FF3D1C">
        <w:rPr>
          <w:i/>
          <w:sz w:val="22"/>
          <w:szCs w:val="22"/>
          <w:u w:val="single"/>
          <w:lang w:val="pt-PT"/>
        </w:rPr>
        <w:t>Homens com hipogonadismo hipogonadotrófico</w:t>
      </w:r>
    </w:p>
    <w:p w14:paraId="5F774B58" w14:textId="77777777" w:rsidR="00751853" w:rsidRPr="00FF3D1C" w:rsidRDefault="00751853" w:rsidP="004C54F4">
      <w:pPr>
        <w:pStyle w:val="BodyText2"/>
        <w:rPr>
          <w:b w:val="0"/>
          <w:bCs/>
          <w:szCs w:val="22"/>
        </w:rPr>
      </w:pPr>
      <w:r w:rsidRPr="00FF3D1C">
        <w:rPr>
          <w:b w:val="0"/>
          <w:bCs/>
          <w:szCs w:val="22"/>
        </w:rPr>
        <w:t>GONAL</w:t>
      </w:r>
      <w:r w:rsidRPr="00FF3D1C">
        <w:rPr>
          <w:b w:val="0"/>
          <w:bCs/>
          <w:szCs w:val="22"/>
        </w:rPr>
        <w:noBreakHyphen/>
        <w:t>f deve ser administrado numa dose de 150 UI três vezes por semana, concomitantemente com hCG, durante pelo menos 4 meses. Se, após este período, o doente não tiver respondido, deve continuar</w:t>
      </w:r>
      <w:r w:rsidRPr="00FF3D1C">
        <w:rPr>
          <w:b w:val="0"/>
          <w:bCs/>
          <w:szCs w:val="22"/>
        </w:rPr>
        <w:noBreakHyphen/>
        <w:t>se com o tratamento combinado. A experiência clínica atual indica que pode ser necessário um tratamento de pelo menos 18 meses para atingir a espermatogénese.</w:t>
      </w:r>
    </w:p>
    <w:p w14:paraId="7E924DAD" w14:textId="77777777" w:rsidR="00751853" w:rsidRPr="00FF3D1C" w:rsidRDefault="00751853" w:rsidP="004C54F4">
      <w:pPr>
        <w:pStyle w:val="BodyText2"/>
        <w:rPr>
          <w:b w:val="0"/>
          <w:bCs/>
          <w:szCs w:val="22"/>
          <w:u w:val="single"/>
        </w:rPr>
      </w:pPr>
    </w:p>
    <w:p w14:paraId="4DBAD677" w14:textId="77777777" w:rsidR="00751853" w:rsidRPr="00FF3D1C" w:rsidRDefault="00751853" w:rsidP="004C54F4">
      <w:pPr>
        <w:keepNext/>
        <w:rPr>
          <w:sz w:val="22"/>
          <w:szCs w:val="22"/>
          <w:lang w:val="pt-PT"/>
        </w:rPr>
      </w:pPr>
      <w:r w:rsidRPr="00FF3D1C">
        <w:rPr>
          <w:bCs/>
          <w:sz w:val="22"/>
          <w:szCs w:val="22"/>
          <w:u w:val="single"/>
          <w:lang w:val="pt-PT"/>
        </w:rPr>
        <w:lastRenderedPageBreak/>
        <w:t>Populações especiais</w:t>
      </w:r>
    </w:p>
    <w:p w14:paraId="13C26D5F" w14:textId="77777777" w:rsidR="00751853" w:rsidRPr="00FF3D1C" w:rsidRDefault="00751853" w:rsidP="004C54F4">
      <w:pPr>
        <w:keepNext/>
        <w:rPr>
          <w:sz w:val="22"/>
          <w:szCs w:val="22"/>
          <w:lang w:val="pt-PT"/>
        </w:rPr>
      </w:pPr>
    </w:p>
    <w:p w14:paraId="24EA9CB2" w14:textId="77777777" w:rsidR="00751853" w:rsidRPr="00FF3D1C" w:rsidRDefault="00751853" w:rsidP="004C54F4">
      <w:pPr>
        <w:keepNext/>
        <w:rPr>
          <w:sz w:val="22"/>
          <w:szCs w:val="22"/>
          <w:u w:val="single"/>
          <w:lang w:val="pt-PT"/>
        </w:rPr>
      </w:pPr>
      <w:r w:rsidRPr="00FF3D1C">
        <w:rPr>
          <w:i/>
          <w:sz w:val="22"/>
          <w:szCs w:val="22"/>
          <w:u w:val="single"/>
          <w:lang w:val="pt-PT"/>
        </w:rPr>
        <w:t>Idosos</w:t>
      </w:r>
    </w:p>
    <w:p w14:paraId="578A2191" w14:textId="77777777" w:rsidR="00751853" w:rsidRPr="00FF3D1C" w:rsidRDefault="00751853" w:rsidP="004C54F4">
      <w:pPr>
        <w:rPr>
          <w:sz w:val="22"/>
          <w:szCs w:val="22"/>
          <w:lang w:val="pt-PT"/>
        </w:rPr>
      </w:pPr>
      <w:r w:rsidRPr="00FF3D1C">
        <w:rPr>
          <w:sz w:val="22"/>
          <w:szCs w:val="22"/>
          <w:lang w:val="pt-PT"/>
        </w:rPr>
        <w:t>Não existe utilização relevante de GONAL</w:t>
      </w:r>
      <w:r w:rsidRPr="00FF3D1C">
        <w:rPr>
          <w:sz w:val="22"/>
          <w:szCs w:val="22"/>
          <w:lang w:val="pt-PT"/>
        </w:rPr>
        <w:noBreakHyphen/>
        <w:t>f na população idosa. A segurança e eficácia de GONAL</w:t>
      </w:r>
      <w:r w:rsidRPr="00FF3D1C">
        <w:rPr>
          <w:sz w:val="22"/>
          <w:szCs w:val="22"/>
          <w:lang w:val="pt-PT"/>
        </w:rPr>
        <w:noBreakHyphen/>
        <w:t>f em doentes idosos não foram estabelecidas.</w:t>
      </w:r>
    </w:p>
    <w:p w14:paraId="6936ADC3" w14:textId="77777777" w:rsidR="00751853" w:rsidRPr="00FF3D1C" w:rsidRDefault="00751853" w:rsidP="004C54F4">
      <w:pPr>
        <w:rPr>
          <w:sz w:val="22"/>
          <w:szCs w:val="22"/>
          <w:lang w:val="pt-PT"/>
        </w:rPr>
      </w:pPr>
    </w:p>
    <w:p w14:paraId="71B4F5DE" w14:textId="77777777" w:rsidR="00751853" w:rsidRPr="00FF3D1C" w:rsidRDefault="00751853" w:rsidP="004C54F4">
      <w:pPr>
        <w:keepNext/>
        <w:rPr>
          <w:sz w:val="22"/>
          <w:szCs w:val="22"/>
          <w:u w:val="single"/>
          <w:lang w:val="pt-PT"/>
        </w:rPr>
      </w:pPr>
      <w:r w:rsidRPr="00FF3D1C">
        <w:rPr>
          <w:i/>
          <w:sz w:val="22"/>
          <w:szCs w:val="22"/>
          <w:u w:val="single"/>
          <w:lang w:val="pt-PT"/>
        </w:rPr>
        <w:t>Disfunção hepática ou renal</w:t>
      </w:r>
    </w:p>
    <w:p w14:paraId="4649324B" w14:textId="77777777" w:rsidR="00751853" w:rsidRPr="00FF3D1C" w:rsidRDefault="00751853" w:rsidP="004C54F4">
      <w:pPr>
        <w:rPr>
          <w:sz w:val="22"/>
          <w:szCs w:val="22"/>
          <w:lang w:val="pt-PT"/>
        </w:rPr>
      </w:pPr>
      <w:r w:rsidRPr="00FF3D1C">
        <w:rPr>
          <w:sz w:val="22"/>
          <w:szCs w:val="22"/>
          <w:lang w:val="pt-PT"/>
        </w:rPr>
        <w:t>A segurança, eficácia e farmacocinética de GONAL</w:t>
      </w:r>
      <w:r w:rsidRPr="00FF3D1C">
        <w:rPr>
          <w:sz w:val="22"/>
          <w:szCs w:val="22"/>
          <w:lang w:val="pt-PT"/>
        </w:rPr>
        <w:noBreakHyphen/>
        <w:t>f em doentes com disfunção hepática ou renal não foram estabelecidas.</w:t>
      </w:r>
    </w:p>
    <w:p w14:paraId="011B4FC6" w14:textId="77777777" w:rsidR="00751853" w:rsidRPr="00FF3D1C" w:rsidRDefault="00751853" w:rsidP="004C54F4">
      <w:pPr>
        <w:pStyle w:val="BodyText2"/>
        <w:rPr>
          <w:b w:val="0"/>
          <w:bCs/>
          <w:szCs w:val="22"/>
        </w:rPr>
      </w:pPr>
    </w:p>
    <w:p w14:paraId="0FD02152" w14:textId="77777777" w:rsidR="00751853" w:rsidRPr="00FF3D1C" w:rsidRDefault="00751853" w:rsidP="004C54F4">
      <w:pPr>
        <w:pStyle w:val="BodyText2"/>
        <w:keepNext/>
        <w:rPr>
          <w:b w:val="0"/>
          <w:bCs/>
          <w:i/>
          <w:iCs/>
          <w:szCs w:val="22"/>
          <w:u w:val="single"/>
        </w:rPr>
      </w:pPr>
      <w:r w:rsidRPr="00FF3D1C">
        <w:rPr>
          <w:b w:val="0"/>
          <w:bCs/>
          <w:i/>
          <w:iCs/>
          <w:szCs w:val="22"/>
          <w:u w:val="single"/>
        </w:rPr>
        <w:t>População pediátrica</w:t>
      </w:r>
    </w:p>
    <w:p w14:paraId="3E9AF7B8" w14:textId="77777777" w:rsidR="00751853" w:rsidRPr="00FF3D1C" w:rsidRDefault="00751853" w:rsidP="004C54F4">
      <w:pPr>
        <w:rPr>
          <w:sz w:val="22"/>
          <w:szCs w:val="22"/>
          <w:lang w:val="pt-PT"/>
        </w:rPr>
      </w:pPr>
      <w:r w:rsidRPr="00FF3D1C">
        <w:rPr>
          <w:sz w:val="22"/>
          <w:szCs w:val="22"/>
          <w:lang w:val="pt-PT"/>
        </w:rPr>
        <w:t>Não existe utilização relevante de GONAL</w:t>
      </w:r>
      <w:r w:rsidRPr="00FF3D1C">
        <w:rPr>
          <w:sz w:val="22"/>
          <w:szCs w:val="22"/>
          <w:lang w:val="pt-PT"/>
        </w:rPr>
        <w:noBreakHyphen/>
        <w:t>f na população pediátrica.</w:t>
      </w:r>
    </w:p>
    <w:p w14:paraId="5A1E2446" w14:textId="77777777" w:rsidR="00751853" w:rsidRPr="00FF3D1C" w:rsidRDefault="00751853" w:rsidP="004C54F4">
      <w:pPr>
        <w:rPr>
          <w:sz w:val="22"/>
          <w:szCs w:val="22"/>
          <w:lang w:val="pt-PT"/>
        </w:rPr>
      </w:pPr>
    </w:p>
    <w:p w14:paraId="51626C18" w14:textId="77777777" w:rsidR="00751853" w:rsidRPr="00FF3D1C" w:rsidRDefault="00751853" w:rsidP="004C54F4">
      <w:pPr>
        <w:keepNext/>
        <w:rPr>
          <w:sz w:val="22"/>
          <w:szCs w:val="22"/>
          <w:u w:val="single"/>
          <w:lang w:val="pt-PT"/>
        </w:rPr>
      </w:pPr>
      <w:r w:rsidRPr="00FF3D1C">
        <w:rPr>
          <w:sz w:val="22"/>
          <w:szCs w:val="22"/>
          <w:u w:val="single"/>
          <w:lang w:val="pt-PT"/>
        </w:rPr>
        <w:t>Modo de administração</w:t>
      </w:r>
    </w:p>
    <w:p w14:paraId="47D9A651" w14:textId="77777777" w:rsidR="00751853" w:rsidRPr="00FF3D1C" w:rsidRDefault="00751853" w:rsidP="004C54F4">
      <w:pPr>
        <w:keepNext/>
        <w:rPr>
          <w:sz w:val="22"/>
          <w:szCs w:val="22"/>
          <w:lang w:val="pt-PT"/>
        </w:rPr>
      </w:pPr>
    </w:p>
    <w:p w14:paraId="03CE43DA"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destina</w:t>
      </w:r>
      <w:r w:rsidRPr="00FF3D1C">
        <w:rPr>
          <w:sz w:val="22"/>
          <w:szCs w:val="22"/>
          <w:lang w:val="pt-PT"/>
        </w:rPr>
        <w:noBreakHyphen/>
        <w:t>se a administração por via subcutânea. A injeção deve ser administrada à mesma hora todos os dias.</w:t>
      </w:r>
    </w:p>
    <w:p w14:paraId="1B0DAE2E" w14:textId="77777777" w:rsidR="00751853" w:rsidRPr="00FF3D1C" w:rsidRDefault="00751853" w:rsidP="004C54F4">
      <w:pPr>
        <w:rPr>
          <w:sz w:val="22"/>
          <w:szCs w:val="22"/>
          <w:lang w:val="pt-PT"/>
        </w:rPr>
      </w:pPr>
    </w:p>
    <w:p w14:paraId="76DFE616" w14:textId="77777777" w:rsidR="00751853" w:rsidRPr="00FF3D1C" w:rsidRDefault="00751853" w:rsidP="004C54F4">
      <w:pPr>
        <w:rPr>
          <w:sz w:val="22"/>
          <w:szCs w:val="22"/>
          <w:lang w:val="pt-PT"/>
        </w:rPr>
      </w:pPr>
      <w:r w:rsidRPr="00FF3D1C">
        <w:rPr>
          <w:sz w:val="22"/>
          <w:szCs w:val="22"/>
          <w:lang w:val="pt-PT"/>
        </w:rPr>
        <w:t>A primeira injeção de GONAL</w:t>
      </w:r>
      <w:r w:rsidRPr="00FF3D1C">
        <w:rPr>
          <w:sz w:val="22"/>
          <w:szCs w:val="22"/>
          <w:lang w:val="pt-PT"/>
        </w:rPr>
        <w:noBreakHyphen/>
        <w:t>f deve ser efetuada sob supervisão médica direta. A autoadministração de GONAL</w:t>
      </w:r>
      <w:r w:rsidRPr="00FF3D1C">
        <w:rPr>
          <w:sz w:val="22"/>
          <w:szCs w:val="22"/>
          <w:lang w:val="pt-PT"/>
        </w:rPr>
        <w:noBreakHyphen/>
        <w:t>f só deve ser efetuada por doentes que estão motivados, devidamente formados e que tenham acesso a aconselhamento especializado.</w:t>
      </w:r>
    </w:p>
    <w:p w14:paraId="068ACFDC" w14:textId="77777777" w:rsidR="00751853" w:rsidRPr="00FF3D1C" w:rsidRDefault="00751853" w:rsidP="004C54F4">
      <w:pPr>
        <w:rPr>
          <w:sz w:val="22"/>
          <w:szCs w:val="22"/>
          <w:lang w:val="pt-PT"/>
        </w:rPr>
      </w:pPr>
    </w:p>
    <w:p w14:paraId="1654D3C3" w14:textId="77777777" w:rsidR="00751853" w:rsidRPr="00FF3D1C" w:rsidRDefault="00751853" w:rsidP="004C54F4">
      <w:pPr>
        <w:rPr>
          <w:sz w:val="22"/>
          <w:szCs w:val="22"/>
          <w:lang w:val="pt-PT"/>
        </w:rPr>
      </w:pPr>
      <w:r w:rsidRPr="00FF3D1C">
        <w:rPr>
          <w:sz w:val="22"/>
          <w:szCs w:val="22"/>
          <w:lang w:val="pt-PT"/>
        </w:rPr>
        <w:t>Como GONAL</w:t>
      </w:r>
      <w:r w:rsidRPr="00FF3D1C">
        <w:rPr>
          <w:sz w:val="22"/>
          <w:szCs w:val="22"/>
          <w:lang w:val="pt-PT"/>
        </w:rPr>
        <w:noBreakHyphen/>
        <w:t>f caneta pré</w:t>
      </w:r>
      <w:r w:rsidRPr="00FF3D1C">
        <w:rPr>
          <w:sz w:val="22"/>
          <w:szCs w:val="22"/>
          <w:lang w:val="pt-PT"/>
        </w:rPr>
        <w:noBreakHyphen/>
        <w:t>cheia com um cartucho multidose destina-se a ser utilizado para várias injeções, devem ser dadas instruções claras aos doentes para evitar a utilização incorreta da apresentação multidose.</w:t>
      </w:r>
    </w:p>
    <w:p w14:paraId="4F4C9317" w14:textId="77777777" w:rsidR="00751853" w:rsidRPr="00FF3D1C" w:rsidRDefault="00751853" w:rsidP="004C54F4">
      <w:pPr>
        <w:rPr>
          <w:sz w:val="22"/>
          <w:szCs w:val="22"/>
          <w:lang w:val="pt-PT"/>
        </w:rPr>
      </w:pPr>
    </w:p>
    <w:p w14:paraId="47B3BC7C" w14:textId="77777777" w:rsidR="00751853" w:rsidRPr="00FF3D1C" w:rsidRDefault="00751853" w:rsidP="004C54F4">
      <w:pPr>
        <w:rPr>
          <w:sz w:val="22"/>
          <w:szCs w:val="22"/>
          <w:lang w:val="pt-PT"/>
        </w:rPr>
      </w:pPr>
      <w:r w:rsidRPr="00FF3D1C">
        <w:rPr>
          <w:sz w:val="22"/>
          <w:szCs w:val="22"/>
          <w:lang w:val="pt-PT"/>
        </w:rPr>
        <w:t>Para instruções sobre a administração com a caneta pré</w:t>
      </w:r>
      <w:r w:rsidRPr="00FF3D1C">
        <w:rPr>
          <w:sz w:val="22"/>
          <w:szCs w:val="22"/>
          <w:lang w:val="pt-PT"/>
        </w:rPr>
        <w:noBreakHyphen/>
        <w:t>cheia, ver secção 6.6 e as “Instruções de utilização”.</w:t>
      </w:r>
    </w:p>
    <w:p w14:paraId="5552C6CC" w14:textId="77777777" w:rsidR="00751853" w:rsidRPr="00FF3D1C" w:rsidRDefault="00751853" w:rsidP="004C54F4">
      <w:pPr>
        <w:rPr>
          <w:sz w:val="22"/>
          <w:szCs w:val="22"/>
          <w:lang w:val="pt-PT"/>
        </w:rPr>
      </w:pPr>
    </w:p>
    <w:p w14:paraId="63A17392"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4.3</w:t>
      </w:r>
      <w:r w:rsidRPr="00FF3D1C">
        <w:rPr>
          <w:b/>
          <w:sz w:val="22"/>
          <w:szCs w:val="22"/>
          <w:lang w:val="pt-PT"/>
        </w:rPr>
        <w:tab/>
        <w:t>Contraindicações</w:t>
      </w:r>
    </w:p>
    <w:p w14:paraId="43DBA4B8" w14:textId="77777777" w:rsidR="00751853" w:rsidRPr="00FF3D1C" w:rsidRDefault="00751853" w:rsidP="004C54F4">
      <w:pPr>
        <w:keepNext/>
        <w:keepLines/>
        <w:rPr>
          <w:sz w:val="22"/>
          <w:szCs w:val="22"/>
          <w:lang w:val="pt-PT"/>
        </w:rPr>
      </w:pPr>
    </w:p>
    <w:p w14:paraId="5C4B0A46" w14:textId="77777777" w:rsidR="00751853" w:rsidRPr="00FF3D1C" w:rsidRDefault="00751853" w:rsidP="004C54F4">
      <w:pPr>
        <w:keepNext/>
        <w:keepLines/>
        <w:numPr>
          <w:ilvl w:val="0"/>
          <w:numId w:val="2"/>
        </w:numPr>
        <w:tabs>
          <w:tab w:val="num" w:pos="600"/>
        </w:tabs>
        <w:ind w:left="600" w:hanging="600"/>
        <w:rPr>
          <w:sz w:val="22"/>
          <w:szCs w:val="22"/>
          <w:lang w:val="pt-PT"/>
        </w:rPr>
      </w:pPr>
      <w:r w:rsidRPr="00FF3D1C">
        <w:rPr>
          <w:sz w:val="22"/>
          <w:szCs w:val="22"/>
          <w:lang w:val="pt-PT"/>
        </w:rPr>
        <w:t>hipersensibilidade à substância ativa ou a qualquer um dos excipientes mencionados na secção 6.1</w:t>
      </w:r>
    </w:p>
    <w:p w14:paraId="45D5FAB1"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tumores do hipotálamo ou da hipófise</w:t>
      </w:r>
    </w:p>
    <w:p w14:paraId="3CFF3B48"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hipertrofia ou quistos ováricos não relacionados com doença do ovário poliquístico e de origem desconhecida</w:t>
      </w:r>
    </w:p>
    <w:p w14:paraId="269210F9"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hemorragias ginecológicas de origem desconhecida</w:t>
      </w:r>
    </w:p>
    <w:p w14:paraId="4CA1F5CD"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carcinoma do útero, ovário ou mama.</w:t>
      </w:r>
    </w:p>
    <w:p w14:paraId="7C5F8F0A" w14:textId="77777777" w:rsidR="00751853" w:rsidRPr="00FF3D1C" w:rsidRDefault="00751853" w:rsidP="004C54F4">
      <w:pPr>
        <w:rPr>
          <w:sz w:val="22"/>
          <w:szCs w:val="22"/>
          <w:lang w:val="pt-PT"/>
        </w:rPr>
      </w:pPr>
    </w:p>
    <w:p w14:paraId="78FF5D1A" w14:textId="77777777" w:rsidR="00751853" w:rsidRPr="00FF3D1C" w:rsidRDefault="00751853" w:rsidP="004C54F4">
      <w:pPr>
        <w:keepNext/>
        <w:keepLines/>
        <w:rPr>
          <w:sz w:val="22"/>
          <w:szCs w:val="22"/>
          <w:lang w:val="pt-PT"/>
        </w:rPr>
      </w:pPr>
      <w:r w:rsidRPr="00FF3D1C">
        <w:rPr>
          <w:sz w:val="22"/>
          <w:szCs w:val="22"/>
          <w:lang w:val="pt-PT"/>
        </w:rPr>
        <w:t>GONAL</w:t>
      </w:r>
      <w:r w:rsidRPr="00FF3D1C">
        <w:rPr>
          <w:sz w:val="22"/>
          <w:szCs w:val="22"/>
          <w:lang w:val="pt-PT"/>
        </w:rPr>
        <w:noBreakHyphen/>
        <w:t>f não deve ser utilizado nas situações em que não é possível a obtenção de uma resposta eficaz, tais como:</w:t>
      </w:r>
    </w:p>
    <w:p w14:paraId="77A3B2FE" w14:textId="77777777" w:rsidR="00751853" w:rsidRPr="00FF3D1C" w:rsidRDefault="00751853" w:rsidP="004C54F4">
      <w:pPr>
        <w:keepNext/>
        <w:keepLines/>
        <w:numPr>
          <w:ilvl w:val="0"/>
          <w:numId w:val="1"/>
        </w:numPr>
        <w:ind w:left="567" w:hanging="567"/>
        <w:rPr>
          <w:sz w:val="22"/>
          <w:szCs w:val="22"/>
          <w:lang w:val="pt-PT"/>
        </w:rPr>
      </w:pPr>
      <w:r w:rsidRPr="00FF3D1C">
        <w:rPr>
          <w:sz w:val="22"/>
          <w:szCs w:val="22"/>
          <w:lang w:val="pt-PT"/>
        </w:rPr>
        <w:t>insuficiência ovárica primária</w:t>
      </w:r>
    </w:p>
    <w:p w14:paraId="5E16A08D" w14:textId="77777777" w:rsidR="00751853" w:rsidRPr="00FF3D1C" w:rsidRDefault="00751853" w:rsidP="004C54F4">
      <w:pPr>
        <w:keepNext/>
        <w:numPr>
          <w:ilvl w:val="0"/>
          <w:numId w:val="1"/>
        </w:numPr>
        <w:ind w:left="567" w:hanging="567"/>
        <w:rPr>
          <w:sz w:val="22"/>
          <w:szCs w:val="22"/>
          <w:lang w:val="pt-PT"/>
        </w:rPr>
      </w:pPr>
      <w:r w:rsidRPr="00FF3D1C">
        <w:rPr>
          <w:sz w:val="22"/>
          <w:szCs w:val="22"/>
          <w:lang w:val="pt-PT"/>
        </w:rPr>
        <w:t>malformações dos órgãos sexuais incompatíveis com a gravidez</w:t>
      </w:r>
    </w:p>
    <w:p w14:paraId="251A18D1" w14:textId="77777777" w:rsidR="00751853" w:rsidRPr="00FF3D1C" w:rsidRDefault="00751853" w:rsidP="004C54F4">
      <w:pPr>
        <w:keepNext/>
        <w:numPr>
          <w:ilvl w:val="0"/>
          <w:numId w:val="1"/>
        </w:numPr>
        <w:ind w:left="567" w:hanging="567"/>
        <w:rPr>
          <w:sz w:val="22"/>
          <w:szCs w:val="22"/>
          <w:lang w:val="pt-PT"/>
        </w:rPr>
      </w:pPr>
      <w:r w:rsidRPr="00FF3D1C">
        <w:rPr>
          <w:sz w:val="22"/>
          <w:szCs w:val="22"/>
          <w:lang w:val="pt-PT"/>
        </w:rPr>
        <w:t>tumores fibroides do útero incompatíveis com a gravidez</w:t>
      </w:r>
    </w:p>
    <w:p w14:paraId="7536CA5C" w14:textId="77777777" w:rsidR="00751853" w:rsidRPr="00FF3D1C" w:rsidRDefault="00751853" w:rsidP="004C54F4">
      <w:pPr>
        <w:numPr>
          <w:ilvl w:val="0"/>
          <w:numId w:val="2"/>
        </w:numPr>
        <w:ind w:left="567" w:hanging="567"/>
        <w:rPr>
          <w:sz w:val="22"/>
          <w:szCs w:val="22"/>
          <w:lang w:val="pt-PT"/>
        </w:rPr>
      </w:pPr>
      <w:r w:rsidRPr="00FF3D1C">
        <w:rPr>
          <w:sz w:val="22"/>
          <w:szCs w:val="22"/>
          <w:lang w:val="pt-PT"/>
        </w:rPr>
        <w:t>insuficiência testicular primária</w:t>
      </w:r>
    </w:p>
    <w:p w14:paraId="51FE33B7" w14:textId="77777777" w:rsidR="00751853" w:rsidRPr="00FF3D1C" w:rsidRDefault="00751853" w:rsidP="004C54F4">
      <w:pPr>
        <w:rPr>
          <w:sz w:val="22"/>
          <w:szCs w:val="22"/>
          <w:lang w:val="pt-PT"/>
        </w:rPr>
      </w:pPr>
    </w:p>
    <w:p w14:paraId="2012DCE8" w14:textId="77777777" w:rsidR="00751853" w:rsidRPr="00FF3D1C" w:rsidRDefault="00751853" w:rsidP="004C54F4">
      <w:pPr>
        <w:keepNext/>
        <w:keepLines/>
        <w:tabs>
          <w:tab w:val="left" w:pos="567"/>
        </w:tabs>
        <w:suppressAutoHyphens/>
        <w:ind w:right="11"/>
        <w:rPr>
          <w:b/>
          <w:sz w:val="22"/>
          <w:szCs w:val="22"/>
          <w:lang w:val="pt-PT"/>
        </w:rPr>
      </w:pPr>
      <w:r w:rsidRPr="00FF3D1C">
        <w:rPr>
          <w:b/>
          <w:sz w:val="22"/>
          <w:szCs w:val="22"/>
          <w:lang w:val="pt-PT"/>
        </w:rPr>
        <w:t>4.4</w:t>
      </w:r>
      <w:r w:rsidRPr="00FF3D1C">
        <w:rPr>
          <w:b/>
          <w:sz w:val="22"/>
          <w:szCs w:val="22"/>
          <w:lang w:val="pt-PT"/>
        </w:rPr>
        <w:tab/>
        <w:t>Advertências e precauções especiais de utilização</w:t>
      </w:r>
    </w:p>
    <w:p w14:paraId="0EB17991" w14:textId="77777777" w:rsidR="00751853" w:rsidRPr="00FF3D1C" w:rsidRDefault="00751853" w:rsidP="004C54F4">
      <w:pPr>
        <w:keepNext/>
        <w:keepLines/>
        <w:rPr>
          <w:sz w:val="22"/>
          <w:szCs w:val="22"/>
          <w:lang w:val="pt-PT"/>
        </w:rPr>
      </w:pPr>
    </w:p>
    <w:p w14:paraId="49915584" w14:textId="77777777" w:rsidR="00751853" w:rsidRPr="00FF3D1C" w:rsidRDefault="00751853" w:rsidP="004C54F4">
      <w:pPr>
        <w:keepNext/>
        <w:ind w:left="567" w:hanging="567"/>
        <w:rPr>
          <w:u w:val="single"/>
          <w:lang w:val="pt-PT"/>
        </w:rPr>
      </w:pPr>
      <w:r w:rsidRPr="00FF3D1C">
        <w:rPr>
          <w:u w:val="single"/>
          <w:lang w:val="pt-PT"/>
        </w:rPr>
        <w:t>Rastreabilidade</w:t>
      </w:r>
    </w:p>
    <w:p w14:paraId="678A7860" w14:textId="77777777" w:rsidR="00751853" w:rsidRPr="00FF3D1C" w:rsidRDefault="00751853" w:rsidP="004C54F4">
      <w:pPr>
        <w:keepNext/>
        <w:ind w:left="567" w:hanging="567"/>
        <w:rPr>
          <w:u w:val="single"/>
          <w:lang w:val="pt-PT"/>
        </w:rPr>
      </w:pPr>
    </w:p>
    <w:p w14:paraId="4638E965" w14:textId="77777777" w:rsidR="00751853" w:rsidRPr="00FF3D1C" w:rsidRDefault="00751853" w:rsidP="004C54F4">
      <w:pPr>
        <w:tabs>
          <w:tab w:val="left" w:pos="0"/>
        </w:tabs>
        <w:rPr>
          <w:lang w:val="pt-PT"/>
        </w:rPr>
      </w:pPr>
      <w:r w:rsidRPr="00FF3D1C">
        <w:rPr>
          <w:lang w:val="pt-PT"/>
        </w:rPr>
        <w:t>De modo a melhorar a rastreabilidade dos medicamentos biológicos, o nome e o número de lote do medicamento administrado devem ser registados de forma clara.</w:t>
      </w:r>
    </w:p>
    <w:p w14:paraId="105E9E76" w14:textId="77777777" w:rsidR="00751853" w:rsidRPr="00FF3D1C" w:rsidRDefault="00751853" w:rsidP="004C54F4">
      <w:pPr>
        <w:tabs>
          <w:tab w:val="left" w:pos="0"/>
        </w:tabs>
        <w:rPr>
          <w:lang w:val="pt-PT"/>
        </w:rPr>
      </w:pPr>
    </w:p>
    <w:p w14:paraId="18F1D562" w14:textId="77777777" w:rsidR="00751853" w:rsidRPr="00FF3D1C" w:rsidRDefault="00751853" w:rsidP="004C54F4">
      <w:pPr>
        <w:keepNext/>
        <w:tabs>
          <w:tab w:val="left" w:pos="0"/>
        </w:tabs>
        <w:rPr>
          <w:rStyle w:val="tlid-translation"/>
          <w:u w:val="single"/>
          <w:lang w:val="pt-PT"/>
        </w:rPr>
      </w:pPr>
      <w:r w:rsidRPr="00FF3D1C">
        <w:rPr>
          <w:rStyle w:val="tlid-translation"/>
          <w:u w:val="single"/>
          <w:lang w:val="pt-PT"/>
        </w:rPr>
        <w:lastRenderedPageBreak/>
        <w:t>Recomendações gerais</w:t>
      </w:r>
    </w:p>
    <w:p w14:paraId="1093D324" w14:textId="77777777" w:rsidR="00751853" w:rsidRPr="00FF3D1C" w:rsidRDefault="00751853" w:rsidP="004C54F4">
      <w:pPr>
        <w:keepNext/>
        <w:tabs>
          <w:tab w:val="left" w:pos="0"/>
        </w:tabs>
        <w:rPr>
          <w:lang w:val="pt-PT"/>
        </w:rPr>
      </w:pPr>
    </w:p>
    <w:p w14:paraId="1217CAF2"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é uma substância gonadotrópica potente capaz de causar reações adversas ligeiras a graves, só devendo ser utilizada por médicos bem familiarizados com problemas de fertilidade e seu tratamento.</w:t>
      </w:r>
    </w:p>
    <w:p w14:paraId="35D1689A" w14:textId="77777777" w:rsidR="00751853" w:rsidRPr="00FF3D1C" w:rsidRDefault="00751853" w:rsidP="004C54F4">
      <w:pPr>
        <w:rPr>
          <w:sz w:val="22"/>
          <w:szCs w:val="22"/>
          <w:lang w:val="pt-PT"/>
        </w:rPr>
      </w:pPr>
    </w:p>
    <w:p w14:paraId="3DA6A8BF" w14:textId="77777777" w:rsidR="00751853" w:rsidRPr="00FF3D1C" w:rsidRDefault="00751853" w:rsidP="004C54F4">
      <w:pPr>
        <w:rPr>
          <w:sz w:val="22"/>
          <w:szCs w:val="22"/>
          <w:lang w:val="pt-PT"/>
        </w:rPr>
      </w:pPr>
      <w:r w:rsidRPr="00FF3D1C">
        <w:rPr>
          <w:sz w:val="22"/>
          <w:szCs w:val="22"/>
          <w:lang w:val="pt-PT"/>
        </w:rPr>
        <w:t>O tratamento com gonadotropinas requer o compromisso dos médicos e dos outros profissionais de saúde, assim como a existência de equipamento de monitorização adequado. Na mulher, a utilização segura e eficaz do GONAL</w:t>
      </w:r>
      <w:r w:rsidRPr="00FF3D1C">
        <w:rPr>
          <w:sz w:val="22"/>
          <w:szCs w:val="22"/>
          <w:lang w:val="pt-PT"/>
        </w:rPr>
        <w:noBreakHyphen/>
        <w:t>f requer uma monitorização ecográfica regular da resposta ovárica, isoladamente ou, de preferência, em conjunto com a avaliação dos níveis de estradiol. Pode haver um certo grau de variabilidade na resposta individual à FSH, podendo ocorrer em algumas doentes uma resposta insuficiente e noutras uma resposta exagerada. Tanto no homem como na mulher, deve ser utilizada a dose mais baixa eficaz, em relação ao objetivo do tratamento.</w:t>
      </w:r>
    </w:p>
    <w:p w14:paraId="3DA48832" w14:textId="77777777" w:rsidR="00751853" w:rsidRPr="00FF3D1C" w:rsidRDefault="00751853" w:rsidP="004C54F4">
      <w:pPr>
        <w:rPr>
          <w:sz w:val="22"/>
          <w:szCs w:val="22"/>
          <w:lang w:val="pt-PT"/>
        </w:rPr>
      </w:pPr>
    </w:p>
    <w:p w14:paraId="6C09B3B6" w14:textId="77777777" w:rsidR="00751853" w:rsidRPr="00FF3D1C" w:rsidRDefault="00751853" w:rsidP="004C54F4">
      <w:pPr>
        <w:pStyle w:val="BodyText"/>
        <w:keepNext/>
        <w:rPr>
          <w:szCs w:val="22"/>
          <w:u w:val="single"/>
          <w:lang w:val="pt-PT"/>
        </w:rPr>
      </w:pPr>
      <w:r w:rsidRPr="00FF3D1C">
        <w:rPr>
          <w:szCs w:val="22"/>
          <w:u w:val="single"/>
          <w:lang w:val="pt-PT"/>
        </w:rPr>
        <w:t>Porfiria</w:t>
      </w:r>
    </w:p>
    <w:p w14:paraId="4B404D3F" w14:textId="77777777" w:rsidR="00751853" w:rsidRPr="00FF3D1C" w:rsidRDefault="00751853" w:rsidP="004C54F4">
      <w:pPr>
        <w:keepNext/>
        <w:rPr>
          <w:sz w:val="22"/>
          <w:szCs w:val="22"/>
          <w:lang w:val="pt-PT"/>
        </w:rPr>
      </w:pPr>
    </w:p>
    <w:p w14:paraId="7CE034BD" w14:textId="77777777" w:rsidR="00751853" w:rsidRPr="00FF3D1C" w:rsidRDefault="00751853" w:rsidP="004C54F4">
      <w:pPr>
        <w:rPr>
          <w:sz w:val="22"/>
          <w:szCs w:val="22"/>
          <w:lang w:val="pt-PT"/>
        </w:rPr>
      </w:pPr>
      <w:r w:rsidRPr="00FF3D1C">
        <w:rPr>
          <w:sz w:val="22"/>
          <w:szCs w:val="22"/>
          <w:lang w:val="pt-PT"/>
        </w:rPr>
        <w:t xml:space="preserve">Os doentes com porfiria ou história familiar de porfiria devem ser cuidadosamente monitorizados durante o tratamento com </w:t>
      </w:r>
      <w:r w:rsidRPr="00FF3D1C">
        <w:rPr>
          <w:caps/>
          <w:sz w:val="22"/>
          <w:szCs w:val="22"/>
          <w:lang w:val="pt-PT"/>
        </w:rPr>
        <w:t>GONAL</w:t>
      </w:r>
      <w:r w:rsidRPr="00FF3D1C">
        <w:rPr>
          <w:caps/>
          <w:sz w:val="22"/>
          <w:szCs w:val="22"/>
          <w:lang w:val="pt-PT"/>
        </w:rPr>
        <w:noBreakHyphen/>
      </w:r>
      <w:r w:rsidRPr="00FF3D1C">
        <w:rPr>
          <w:sz w:val="22"/>
          <w:szCs w:val="22"/>
          <w:lang w:val="pt-PT"/>
        </w:rPr>
        <w:t>f. O agravamento ou a primeira manifestação desta situação pode requerer a interrupção do tratamento.</w:t>
      </w:r>
    </w:p>
    <w:p w14:paraId="4054221C" w14:textId="77777777" w:rsidR="00751853" w:rsidRPr="00FF3D1C" w:rsidRDefault="00751853" w:rsidP="004C54F4">
      <w:pPr>
        <w:pStyle w:val="EndnoteText"/>
        <w:widowControl/>
        <w:tabs>
          <w:tab w:val="clear" w:pos="567"/>
        </w:tabs>
        <w:rPr>
          <w:szCs w:val="22"/>
        </w:rPr>
      </w:pPr>
    </w:p>
    <w:p w14:paraId="76AD51ED" w14:textId="77777777" w:rsidR="00751853" w:rsidRPr="00FF3D1C" w:rsidRDefault="00751853" w:rsidP="004C54F4">
      <w:pPr>
        <w:pStyle w:val="BodyText"/>
        <w:keepNext/>
        <w:rPr>
          <w:szCs w:val="22"/>
          <w:u w:val="single"/>
          <w:lang w:val="pt-PT"/>
        </w:rPr>
      </w:pPr>
      <w:r w:rsidRPr="00FF3D1C">
        <w:rPr>
          <w:szCs w:val="22"/>
          <w:u w:val="single"/>
          <w:lang w:val="pt-PT"/>
        </w:rPr>
        <w:t>Tratamento na mulher</w:t>
      </w:r>
    </w:p>
    <w:p w14:paraId="722CF56B" w14:textId="77777777" w:rsidR="00751853" w:rsidRPr="00FF3D1C" w:rsidRDefault="00751853" w:rsidP="004C54F4">
      <w:pPr>
        <w:pStyle w:val="BodyText2"/>
        <w:keepNext/>
        <w:rPr>
          <w:b w:val="0"/>
          <w:bCs/>
          <w:szCs w:val="22"/>
        </w:rPr>
      </w:pPr>
    </w:p>
    <w:p w14:paraId="41D001AF" w14:textId="77777777" w:rsidR="00751853" w:rsidRPr="00FF3D1C" w:rsidRDefault="00751853" w:rsidP="004C54F4">
      <w:pPr>
        <w:pStyle w:val="BodyText2"/>
        <w:rPr>
          <w:b w:val="0"/>
          <w:bCs/>
          <w:szCs w:val="22"/>
        </w:rPr>
      </w:pPr>
      <w:r w:rsidRPr="00FF3D1C">
        <w:rPr>
          <w:b w:val="0"/>
          <w:bCs/>
          <w:szCs w:val="22"/>
        </w:rPr>
        <w:t>Antes do início do tratamento, deve ser avaliada a infertilidade do casal, e estudadas as possíveis contraindicações de uma gravidez. Em particular, situações como hipotiroidismo, insuficiência da suprarrenal, hiperprolactinemia deverão ser rastreadas e instituído tratamento específico, se apropriado.</w:t>
      </w:r>
    </w:p>
    <w:p w14:paraId="63DD5B22" w14:textId="77777777" w:rsidR="00751853" w:rsidRPr="00FF3D1C" w:rsidRDefault="00751853" w:rsidP="004C54F4">
      <w:pPr>
        <w:rPr>
          <w:bCs/>
          <w:sz w:val="22"/>
          <w:szCs w:val="22"/>
          <w:lang w:val="pt-PT"/>
        </w:rPr>
      </w:pPr>
    </w:p>
    <w:p w14:paraId="3DFE08E9" w14:textId="6C528AB5" w:rsidR="00751853" w:rsidRPr="00FF3D1C" w:rsidRDefault="00751853" w:rsidP="004C54F4">
      <w:pPr>
        <w:pStyle w:val="BodyText2"/>
        <w:rPr>
          <w:b w:val="0"/>
          <w:bCs/>
          <w:szCs w:val="22"/>
        </w:rPr>
      </w:pPr>
      <w:r w:rsidRPr="00FF3D1C">
        <w:rPr>
          <w:b w:val="0"/>
          <w:bCs/>
          <w:szCs w:val="22"/>
        </w:rPr>
        <w:t>Nas mulheres submetidas a estimulação do crescimento folicular, quer como tratamento de infertilidade anovulatória quer como técnicas de PMA, pode ocorrer um aumento do volume ovárico ou o desenvolvimento de hiperestimulação. A adesão à dose recomendada de GONAL</w:t>
      </w:r>
      <w:r w:rsidRPr="00FF3D1C">
        <w:rPr>
          <w:b w:val="0"/>
          <w:bCs/>
          <w:szCs w:val="22"/>
        </w:rPr>
        <w:noBreakHyphen/>
        <w:t>f e ao esquema de administração, além de uma cuidadosa monitorização da terapêutica, minimizam a incidência de tais efeitos. Para uma interpretação exata dos índices de desenvolvimento e maturação foliculares, o médico deve ter experiência na interpretação dos testes relevantes.</w:t>
      </w:r>
    </w:p>
    <w:p w14:paraId="55A89927" w14:textId="77777777" w:rsidR="00751853" w:rsidRPr="00FF3D1C" w:rsidRDefault="00751853" w:rsidP="004C54F4">
      <w:pPr>
        <w:rPr>
          <w:sz w:val="22"/>
          <w:szCs w:val="22"/>
          <w:lang w:val="pt-PT"/>
        </w:rPr>
      </w:pPr>
    </w:p>
    <w:p w14:paraId="40084416" w14:textId="77777777" w:rsidR="00751853" w:rsidRPr="00FF3D1C" w:rsidRDefault="00751853" w:rsidP="004C54F4">
      <w:pPr>
        <w:rPr>
          <w:sz w:val="22"/>
          <w:szCs w:val="22"/>
          <w:lang w:val="pt-PT"/>
        </w:rPr>
      </w:pPr>
      <w:r w:rsidRPr="00FF3D1C">
        <w:rPr>
          <w:sz w:val="22"/>
          <w:szCs w:val="22"/>
          <w:lang w:val="pt-PT"/>
        </w:rPr>
        <w:t>Nos ensaios clínicos, GONAL</w:t>
      </w:r>
      <w:r w:rsidRPr="00FF3D1C">
        <w:rPr>
          <w:sz w:val="22"/>
          <w:szCs w:val="22"/>
          <w:lang w:val="pt-PT"/>
        </w:rPr>
        <w:noBreakHyphen/>
        <w:t>f demonstrou aumentar a sensibilidade ovárica quando administrado com lutropina alfa. Se um aumento da dose de FSH for considerado adequado, o ajuste da dose deve ser efetuado, preferencialmente, após intervalos de 7 a 14 dias com incrementos de 37,5 UI a 75 UI.</w:t>
      </w:r>
    </w:p>
    <w:p w14:paraId="1828CE72" w14:textId="77777777" w:rsidR="00751853" w:rsidRPr="00FF3D1C" w:rsidRDefault="00751853" w:rsidP="004C54F4">
      <w:pPr>
        <w:rPr>
          <w:sz w:val="22"/>
          <w:szCs w:val="22"/>
          <w:lang w:val="pt-PT"/>
        </w:rPr>
      </w:pPr>
    </w:p>
    <w:p w14:paraId="7084A5B5" w14:textId="77777777" w:rsidR="00751853" w:rsidRPr="00FF3D1C" w:rsidRDefault="00751853" w:rsidP="004C54F4">
      <w:pPr>
        <w:pStyle w:val="BodyText2"/>
        <w:rPr>
          <w:b w:val="0"/>
          <w:bCs/>
          <w:szCs w:val="22"/>
        </w:rPr>
      </w:pPr>
      <w:r w:rsidRPr="00FF3D1C">
        <w:rPr>
          <w:b w:val="0"/>
          <w:bCs/>
          <w:szCs w:val="22"/>
        </w:rPr>
        <w:t>Não foi efetuada uma comparação direta de GONAL</w:t>
      </w:r>
      <w:r w:rsidRPr="00FF3D1C">
        <w:rPr>
          <w:b w:val="0"/>
          <w:bCs/>
          <w:szCs w:val="22"/>
        </w:rPr>
        <w:noBreakHyphen/>
        <w:t>f/LH versus a gonadotropina menopáusica humana (hMG). A comparação com dados históricos sugere que a taxa de ovulação obtida com GONAL</w:t>
      </w:r>
      <w:r w:rsidRPr="00FF3D1C">
        <w:rPr>
          <w:b w:val="0"/>
          <w:bCs/>
          <w:szCs w:val="22"/>
        </w:rPr>
        <w:noBreakHyphen/>
        <w:t>f/LH é similar à que foi obtida com a hMG.</w:t>
      </w:r>
    </w:p>
    <w:p w14:paraId="2BD5F6BC" w14:textId="77777777" w:rsidR="00751853" w:rsidRPr="00FF3D1C" w:rsidRDefault="00751853" w:rsidP="004C54F4">
      <w:pPr>
        <w:rPr>
          <w:sz w:val="22"/>
          <w:szCs w:val="22"/>
          <w:lang w:val="pt-PT"/>
        </w:rPr>
      </w:pPr>
    </w:p>
    <w:p w14:paraId="4A674604" w14:textId="77777777" w:rsidR="00751853" w:rsidRPr="00FF3D1C" w:rsidRDefault="00751853" w:rsidP="004C54F4">
      <w:pPr>
        <w:pStyle w:val="BodyText3"/>
        <w:keepNext/>
        <w:rPr>
          <w:sz w:val="22"/>
          <w:szCs w:val="22"/>
          <w:lang w:val="pt-PT"/>
        </w:rPr>
      </w:pPr>
      <w:r w:rsidRPr="00FF3D1C">
        <w:rPr>
          <w:i/>
          <w:sz w:val="22"/>
          <w:szCs w:val="22"/>
          <w:u w:val="single"/>
          <w:lang w:val="pt-PT"/>
        </w:rPr>
        <w:t>Síndrome de Hiperestimulação Ovárica (OHSS)</w:t>
      </w:r>
    </w:p>
    <w:p w14:paraId="76F5D85F" w14:textId="77777777" w:rsidR="00751853" w:rsidRPr="00FF3D1C" w:rsidRDefault="00751853" w:rsidP="004C54F4">
      <w:pPr>
        <w:rPr>
          <w:sz w:val="22"/>
          <w:szCs w:val="22"/>
          <w:lang w:val="pt-PT"/>
        </w:rPr>
      </w:pPr>
      <w:r w:rsidRPr="00FF3D1C">
        <w:rPr>
          <w:sz w:val="22"/>
          <w:szCs w:val="22"/>
          <w:lang w:val="pt-PT"/>
        </w:rPr>
        <w:t>Um certo grau de hipertrofia dos ovários é um efeito esperado da estimulação ovárica controlada. É observada com maior frequência em mulheres com síndrome do ovário poliquístico e regride geralmente sem tratamento.</w:t>
      </w:r>
    </w:p>
    <w:p w14:paraId="507ABB4F" w14:textId="77777777" w:rsidR="00751853" w:rsidRPr="00FF3D1C" w:rsidRDefault="00751853" w:rsidP="004C54F4">
      <w:pPr>
        <w:rPr>
          <w:sz w:val="22"/>
          <w:szCs w:val="22"/>
          <w:lang w:val="pt-PT"/>
        </w:rPr>
      </w:pPr>
    </w:p>
    <w:p w14:paraId="0F7096DA" w14:textId="77777777" w:rsidR="00751853" w:rsidRPr="00FF3D1C" w:rsidRDefault="00751853" w:rsidP="004C54F4">
      <w:pPr>
        <w:rPr>
          <w:sz w:val="22"/>
          <w:szCs w:val="22"/>
          <w:lang w:val="pt-PT"/>
        </w:rPr>
      </w:pPr>
      <w:r w:rsidRPr="00FF3D1C">
        <w:rPr>
          <w:sz w:val="22"/>
          <w:szCs w:val="22"/>
          <w:lang w:val="pt-PT"/>
        </w:rPr>
        <w:t>Em contraste com a hipertrofia ovárica não complicada, a OHSS é uma condição que se pode manifestar com níveis crescentes de gravidade. É caracterizada por um aumento marcado do volume ovárico, níveis plasmáticos elevados de esteroides sexuais, e um aumento da permeabilidade vascular que pode resultar numa acumulação de fluidos nas cavidades peritoneal, pleural e, raramente, pericárdica.</w:t>
      </w:r>
    </w:p>
    <w:p w14:paraId="6D57D1CE" w14:textId="77777777" w:rsidR="00751853" w:rsidRPr="00FF3D1C" w:rsidRDefault="00751853" w:rsidP="004C54F4">
      <w:pPr>
        <w:rPr>
          <w:sz w:val="22"/>
          <w:szCs w:val="22"/>
          <w:lang w:val="pt-PT"/>
        </w:rPr>
      </w:pPr>
    </w:p>
    <w:p w14:paraId="5D18B6E8" w14:textId="77777777" w:rsidR="00751853" w:rsidRPr="00FF3D1C" w:rsidRDefault="00751853" w:rsidP="004C54F4">
      <w:pPr>
        <w:tabs>
          <w:tab w:val="left" w:pos="3686"/>
        </w:tabs>
        <w:rPr>
          <w:sz w:val="22"/>
          <w:szCs w:val="22"/>
          <w:lang w:val="pt-PT"/>
        </w:rPr>
      </w:pPr>
      <w:r w:rsidRPr="00FF3D1C">
        <w:rPr>
          <w:sz w:val="22"/>
          <w:szCs w:val="22"/>
          <w:lang w:val="pt-PT"/>
        </w:rPr>
        <w:t>Em casos graves de OHSS pode observar</w:t>
      </w:r>
      <w:r w:rsidRPr="00FF3D1C">
        <w:rPr>
          <w:sz w:val="22"/>
          <w:szCs w:val="22"/>
          <w:lang w:val="pt-PT"/>
        </w:rPr>
        <w:noBreakHyphen/>
        <w:t xml:space="preserve">se a seguinte sintomatologia: dor e distensão abdominais, aumento do volume ovárico com gravidade, aumento de peso, dispneia, oligúria e sintomas gastrointestinais, incluindo náuseas, vómitos e diarreia. Uma avaliação clínica pode revelar hipovolemia, hemoconcentração, desequilíbrio eletrolítico, ascite, hemoperitoneu, derrame pleural, </w:t>
      </w:r>
      <w:r w:rsidRPr="00FF3D1C">
        <w:rPr>
          <w:sz w:val="22"/>
          <w:szCs w:val="22"/>
          <w:lang w:val="pt-PT"/>
        </w:rPr>
        <w:lastRenderedPageBreak/>
        <w:t>hidrotórax ou dificuldade pulmonar aguda. Muito raramente, uma OHSS grave pode ser complicada por torção ovárica ou acontecimentos tromboembólicos como embolia pulmonar, acidente vascular cerebral isquémico ou enfarte do miocárdio.</w:t>
      </w:r>
    </w:p>
    <w:p w14:paraId="182DD1DA" w14:textId="77777777" w:rsidR="00751853" w:rsidRPr="00FF3D1C" w:rsidRDefault="00751853" w:rsidP="004C54F4">
      <w:pPr>
        <w:rPr>
          <w:sz w:val="22"/>
          <w:szCs w:val="22"/>
          <w:lang w:val="pt-PT"/>
        </w:rPr>
      </w:pPr>
    </w:p>
    <w:p w14:paraId="30D85D6E" w14:textId="5E125CB7" w:rsidR="00751853" w:rsidRPr="00FF3D1C" w:rsidRDefault="00751853" w:rsidP="004C54F4">
      <w:pPr>
        <w:rPr>
          <w:sz w:val="22"/>
          <w:szCs w:val="22"/>
          <w:lang w:val="pt-PT"/>
        </w:rPr>
      </w:pPr>
      <w:r w:rsidRPr="00FF3D1C">
        <w:rPr>
          <w:sz w:val="22"/>
          <w:szCs w:val="22"/>
          <w:lang w:val="pt-PT"/>
        </w:rPr>
        <w:t>Fatores de risco independentes de desenvolvimento da OHSS incluem idade jovem, massa corporal magra, síndrome do ovário poliquístico, doses mais elevadas de gonadotropinas exógenas, níveis de estradiol sérico absolutos elevados ou que aumentam rapidamente e episódios anteriores de OHSS, um grande número de folículos ováricos em desenvolvimento e um grande número de ovócitos obtidos em ciclos de procriação medicamente assistida (PMA).</w:t>
      </w:r>
    </w:p>
    <w:p w14:paraId="77851881" w14:textId="77777777" w:rsidR="00751853" w:rsidRPr="00FF3D1C" w:rsidRDefault="00751853" w:rsidP="004C54F4">
      <w:pPr>
        <w:rPr>
          <w:sz w:val="22"/>
          <w:szCs w:val="22"/>
          <w:lang w:val="pt-PT"/>
        </w:rPr>
      </w:pPr>
    </w:p>
    <w:p w14:paraId="4809FB02" w14:textId="77777777" w:rsidR="00751853" w:rsidRPr="00FF3D1C" w:rsidRDefault="00751853" w:rsidP="004C54F4">
      <w:pPr>
        <w:rPr>
          <w:sz w:val="22"/>
          <w:szCs w:val="22"/>
          <w:lang w:val="pt-PT"/>
        </w:rPr>
      </w:pPr>
      <w:r w:rsidRPr="00FF3D1C">
        <w:rPr>
          <w:sz w:val="22"/>
          <w:szCs w:val="22"/>
          <w:lang w:val="pt-PT"/>
        </w:rPr>
        <w:t>A adesão à dose e regime de administração recomendados de GONAL</w:t>
      </w:r>
      <w:r w:rsidRPr="00FF3D1C">
        <w:rPr>
          <w:sz w:val="22"/>
          <w:szCs w:val="22"/>
          <w:lang w:val="pt-PT"/>
        </w:rPr>
        <w:noBreakHyphen/>
        <w:t>f pode minimizar o risco de hiperestimulação ovárica (ver secções 4.2 e 4.8). Recomenda</w:t>
      </w:r>
      <w:r w:rsidRPr="00FF3D1C">
        <w:rPr>
          <w:sz w:val="22"/>
          <w:szCs w:val="22"/>
          <w:lang w:val="pt-PT"/>
        </w:rPr>
        <w:noBreakHyphen/>
        <w:t>se que seja efetuada a monitorização dos ciclos de estimulação por ecografia e por medições dos níveis de estradiol para identificar precocemente os fatores de risco.</w:t>
      </w:r>
    </w:p>
    <w:p w14:paraId="41EF562A" w14:textId="77777777" w:rsidR="00751853" w:rsidRPr="00FF3D1C" w:rsidRDefault="00751853" w:rsidP="004C54F4">
      <w:pPr>
        <w:rPr>
          <w:sz w:val="22"/>
          <w:szCs w:val="22"/>
          <w:lang w:val="pt-PT"/>
        </w:rPr>
      </w:pPr>
    </w:p>
    <w:p w14:paraId="15C96C51" w14:textId="017BC056" w:rsidR="00751853" w:rsidRPr="00FF3D1C" w:rsidRDefault="00751853" w:rsidP="004C54F4">
      <w:pPr>
        <w:rPr>
          <w:sz w:val="22"/>
          <w:szCs w:val="22"/>
          <w:lang w:val="pt-PT"/>
        </w:rPr>
      </w:pPr>
      <w:r w:rsidRPr="00FF3D1C">
        <w:rPr>
          <w:sz w:val="22"/>
          <w:szCs w:val="22"/>
          <w:lang w:val="pt-PT"/>
        </w:rPr>
        <w:t>Há evidência de que a hCG desempenha um papel importante no desencadeamento de uma OHSS e que a síndrome pode ser mais grave e prolongada se ocorrer uma gravidez. Portanto, se ocorrerem sinais de hiperestimulação ovárica, recomenda</w:t>
      </w:r>
      <w:r w:rsidRPr="00FF3D1C">
        <w:rPr>
          <w:sz w:val="22"/>
          <w:szCs w:val="22"/>
          <w:lang w:val="pt-PT"/>
        </w:rPr>
        <w:noBreakHyphen/>
        <w:t>se que a hCG seja suspensa e a doente aconselhada a abster</w:t>
      </w:r>
      <w:r w:rsidRPr="00FF3D1C">
        <w:rPr>
          <w:sz w:val="22"/>
          <w:szCs w:val="22"/>
          <w:lang w:val="pt-PT"/>
        </w:rPr>
        <w:noBreakHyphen/>
        <w:t>se de ter relações sexuais ou a utilizar métodos contracetivos de barreira durante pelo menos 4 dias. A OHSS pode progredir rapidamente (em 24 horas) ou num período de vários dias até se tornar num caso clínico grave. Ocorre com mais frequência após o tratamento hormonal ter sido interrompido e atinge o seu máximo cerca de sete a dez após o tratamento. Portanto, as doentes devem ser seguidas durante pelo menos duas semanas após a administração de hCG.</w:t>
      </w:r>
    </w:p>
    <w:p w14:paraId="6B4D17D8" w14:textId="77777777" w:rsidR="00751853" w:rsidRPr="00FF3D1C" w:rsidRDefault="00751853" w:rsidP="004C54F4">
      <w:pPr>
        <w:pStyle w:val="BodyText2"/>
        <w:rPr>
          <w:b w:val="0"/>
          <w:bCs/>
          <w:szCs w:val="22"/>
        </w:rPr>
      </w:pPr>
    </w:p>
    <w:p w14:paraId="0798B10F" w14:textId="038E4D48" w:rsidR="00751853" w:rsidRPr="00FF3D1C" w:rsidRDefault="00751853" w:rsidP="004C54F4">
      <w:pPr>
        <w:pStyle w:val="BodyText2"/>
        <w:rPr>
          <w:b w:val="0"/>
          <w:bCs/>
          <w:szCs w:val="22"/>
        </w:rPr>
      </w:pPr>
      <w:r w:rsidRPr="00FF3D1C">
        <w:rPr>
          <w:b w:val="0"/>
          <w:bCs/>
          <w:szCs w:val="22"/>
        </w:rPr>
        <w:t>Na PMA, a aspiração de todos os folículos antes da ovulação pode reduzir a incidência de hiperestimulação.</w:t>
      </w:r>
    </w:p>
    <w:p w14:paraId="07CD3C08" w14:textId="77777777" w:rsidR="00751853" w:rsidRPr="00FF3D1C" w:rsidRDefault="00751853" w:rsidP="004C54F4">
      <w:pPr>
        <w:pStyle w:val="BodyText2"/>
        <w:rPr>
          <w:b w:val="0"/>
          <w:bCs/>
          <w:szCs w:val="22"/>
        </w:rPr>
      </w:pPr>
    </w:p>
    <w:p w14:paraId="6784BF7E" w14:textId="77777777" w:rsidR="00751853" w:rsidRPr="00FF3D1C" w:rsidRDefault="00751853" w:rsidP="004C54F4">
      <w:pPr>
        <w:pStyle w:val="BodyText2"/>
        <w:rPr>
          <w:b w:val="0"/>
          <w:bCs/>
          <w:szCs w:val="22"/>
        </w:rPr>
      </w:pPr>
      <w:r w:rsidRPr="00FF3D1C">
        <w:rPr>
          <w:b w:val="0"/>
          <w:bCs/>
          <w:szCs w:val="22"/>
        </w:rPr>
        <w:t>Geralmente, a OHSS ligeira ou moderada resolve</w:t>
      </w:r>
      <w:r w:rsidRPr="00FF3D1C">
        <w:rPr>
          <w:b w:val="0"/>
          <w:bCs/>
          <w:szCs w:val="22"/>
        </w:rPr>
        <w:noBreakHyphen/>
        <w:t>se espontaneamente. Se ocorrer OHSS grave, recomenda</w:t>
      </w:r>
      <w:r w:rsidRPr="00FF3D1C">
        <w:rPr>
          <w:b w:val="0"/>
          <w:bCs/>
          <w:szCs w:val="22"/>
        </w:rPr>
        <w:noBreakHyphen/>
        <w:t>se que o tratamento com gonadotropinas seja suspenso caso ainda esteja em curso, e que a doente seja hospitalizada e que seja iniciada a terapêutica apropriada.</w:t>
      </w:r>
    </w:p>
    <w:p w14:paraId="6AB334A4" w14:textId="77777777" w:rsidR="00751853" w:rsidRPr="00FF3D1C" w:rsidRDefault="00751853" w:rsidP="004C54F4">
      <w:pPr>
        <w:pStyle w:val="BodyText2"/>
        <w:rPr>
          <w:b w:val="0"/>
          <w:bCs/>
          <w:szCs w:val="22"/>
        </w:rPr>
      </w:pPr>
    </w:p>
    <w:p w14:paraId="77F758AF"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Gravidez múltipla</w:t>
      </w:r>
    </w:p>
    <w:p w14:paraId="67121AFF" w14:textId="77777777" w:rsidR="00751853" w:rsidRPr="00FF3D1C" w:rsidRDefault="00751853" w:rsidP="004C54F4">
      <w:pPr>
        <w:rPr>
          <w:sz w:val="22"/>
          <w:szCs w:val="22"/>
          <w:lang w:val="pt-PT"/>
        </w:rPr>
      </w:pPr>
      <w:r w:rsidRPr="00FF3D1C">
        <w:rPr>
          <w:sz w:val="22"/>
          <w:szCs w:val="22"/>
          <w:lang w:val="pt-PT"/>
        </w:rPr>
        <w:t>Em mulheres submetidas a indução da ovulação, a incidência de gravidez múltipla está aumentada em comparação com a conceção natural. A maioria das conceções múltiplas é de gémeos. A gravidez múltipla, especialmente de número elevado, acarreta um risco acrescido de resultados adversos maternos e perinatais.</w:t>
      </w:r>
    </w:p>
    <w:p w14:paraId="3CA2985B" w14:textId="77777777" w:rsidR="00751853" w:rsidRPr="00FF3D1C" w:rsidRDefault="00751853" w:rsidP="004C54F4">
      <w:pPr>
        <w:rPr>
          <w:sz w:val="22"/>
          <w:szCs w:val="22"/>
          <w:lang w:val="pt-PT"/>
        </w:rPr>
      </w:pPr>
    </w:p>
    <w:p w14:paraId="44BBAE3B" w14:textId="77777777" w:rsidR="00751853" w:rsidRPr="00FF3D1C" w:rsidRDefault="00751853" w:rsidP="004C54F4">
      <w:pPr>
        <w:rPr>
          <w:strike/>
          <w:sz w:val="22"/>
          <w:szCs w:val="22"/>
          <w:lang w:val="pt-PT"/>
        </w:rPr>
      </w:pPr>
      <w:r w:rsidRPr="00FF3D1C">
        <w:rPr>
          <w:sz w:val="22"/>
          <w:szCs w:val="22"/>
          <w:lang w:val="pt-PT"/>
        </w:rPr>
        <w:t>A fim de minimizar o risco de gravidez múltipla, recomenda</w:t>
      </w:r>
      <w:r w:rsidRPr="00FF3D1C">
        <w:rPr>
          <w:sz w:val="22"/>
          <w:szCs w:val="22"/>
          <w:lang w:val="pt-PT"/>
        </w:rPr>
        <w:noBreakHyphen/>
        <w:t>se uma monitorização cuidadosa da resposta ovárica.</w:t>
      </w:r>
    </w:p>
    <w:p w14:paraId="6F17D8BC" w14:textId="77777777" w:rsidR="00751853" w:rsidRPr="00FF3D1C" w:rsidRDefault="00751853" w:rsidP="004C54F4">
      <w:pPr>
        <w:rPr>
          <w:sz w:val="22"/>
          <w:szCs w:val="22"/>
          <w:lang w:val="pt-PT"/>
        </w:rPr>
      </w:pPr>
    </w:p>
    <w:p w14:paraId="00E29332" w14:textId="053772D1" w:rsidR="00751853" w:rsidRPr="00FF3D1C" w:rsidRDefault="00751853" w:rsidP="004C54F4">
      <w:pPr>
        <w:rPr>
          <w:strike/>
          <w:sz w:val="22"/>
          <w:szCs w:val="22"/>
          <w:lang w:val="pt-PT"/>
        </w:rPr>
      </w:pPr>
      <w:r w:rsidRPr="00FF3D1C">
        <w:rPr>
          <w:sz w:val="22"/>
          <w:szCs w:val="22"/>
          <w:lang w:val="pt-PT"/>
        </w:rPr>
        <w:t>O risco de gravidez múltipla, em mulheres submetidas a técnicas de PMA, está relacionado principalmente com o número e qualidade de embriões recolocados, e com a idade da doente.</w:t>
      </w:r>
    </w:p>
    <w:p w14:paraId="0F35920D" w14:textId="77777777" w:rsidR="00751853" w:rsidRPr="00FF3D1C" w:rsidRDefault="00751853" w:rsidP="004C54F4">
      <w:pPr>
        <w:rPr>
          <w:sz w:val="22"/>
          <w:szCs w:val="22"/>
          <w:lang w:val="pt-PT"/>
        </w:rPr>
      </w:pPr>
    </w:p>
    <w:p w14:paraId="1530A8A2" w14:textId="77777777" w:rsidR="00751853" w:rsidRPr="00FF3D1C" w:rsidRDefault="00751853" w:rsidP="004C54F4">
      <w:pPr>
        <w:pStyle w:val="BodyText"/>
        <w:rPr>
          <w:szCs w:val="22"/>
          <w:lang w:val="pt-PT"/>
        </w:rPr>
      </w:pPr>
      <w:r w:rsidRPr="00FF3D1C">
        <w:rPr>
          <w:szCs w:val="22"/>
          <w:lang w:val="pt-PT"/>
        </w:rPr>
        <w:t>As doentes devem ser avisadas do risco potencial de nascimentos múltiplos antes de iniciarem o tratamento.</w:t>
      </w:r>
    </w:p>
    <w:p w14:paraId="06C21EC4" w14:textId="77777777" w:rsidR="00751853" w:rsidRPr="00FF3D1C" w:rsidRDefault="00751853" w:rsidP="004C54F4">
      <w:pPr>
        <w:rPr>
          <w:sz w:val="22"/>
          <w:szCs w:val="22"/>
          <w:lang w:val="pt-PT"/>
        </w:rPr>
      </w:pPr>
    </w:p>
    <w:p w14:paraId="6023011B"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Perda de gravidez</w:t>
      </w:r>
    </w:p>
    <w:p w14:paraId="39EE5E56" w14:textId="3B3C689E" w:rsidR="00751853" w:rsidRPr="00FF3D1C" w:rsidRDefault="00751853" w:rsidP="004C54F4">
      <w:pPr>
        <w:rPr>
          <w:sz w:val="22"/>
          <w:szCs w:val="22"/>
          <w:lang w:val="pt-PT"/>
        </w:rPr>
      </w:pPr>
      <w:r w:rsidRPr="00FF3D1C">
        <w:rPr>
          <w:sz w:val="22"/>
          <w:szCs w:val="22"/>
          <w:lang w:val="pt-PT"/>
        </w:rPr>
        <w:t>A incidência de perda da gravidez por aborto é mais elevada em doentes submetidas à estimulação do crescimento folicular para indução da ovulação ou a técnicas de PMA do que após conceção natural.</w:t>
      </w:r>
    </w:p>
    <w:p w14:paraId="08A5CC3B" w14:textId="77777777" w:rsidR="00751853" w:rsidRPr="00FF3D1C" w:rsidRDefault="00751853" w:rsidP="004C54F4">
      <w:pPr>
        <w:rPr>
          <w:sz w:val="22"/>
          <w:szCs w:val="22"/>
          <w:lang w:val="pt-PT"/>
        </w:rPr>
      </w:pPr>
    </w:p>
    <w:p w14:paraId="5B98B5BE"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Gravidez ectópica</w:t>
      </w:r>
    </w:p>
    <w:p w14:paraId="0C8130B7" w14:textId="178641CE" w:rsidR="00751853" w:rsidRPr="00FF3D1C" w:rsidRDefault="00751853" w:rsidP="004C54F4">
      <w:pPr>
        <w:pStyle w:val="BodyText"/>
        <w:rPr>
          <w:szCs w:val="22"/>
          <w:lang w:val="pt-PT"/>
        </w:rPr>
      </w:pPr>
      <w:r w:rsidRPr="00FF3D1C">
        <w:rPr>
          <w:szCs w:val="22"/>
          <w:lang w:val="pt-PT"/>
        </w:rPr>
        <w:t xml:space="preserve">Mulheres com história de doença tubária apresentam risco de desenvolvimento de uma gravidez ectópica, quer a gravidez ocorra por conceção espontânea ou com tratamentos de fertilidade. </w:t>
      </w:r>
      <w:r w:rsidRPr="00FF3D1C">
        <w:rPr>
          <w:bCs/>
          <w:szCs w:val="22"/>
          <w:lang w:val="pt-PT"/>
        </w:rPr>
        <w:t>Foi notificado que a prevalência de gravidez ectópica após PMA é mais elevada do que a prevalência na população em geral.</w:t>
      </w:r>
    </w:p>
    <w:p w14:paraId="5336852A" w14:textId="77777777" w:rsidR="00751853" w:rsidRPr="00FF3D1C" w:rsidRDefault="00751853" w:rsidP="004C54F4">
      <w:pPr>
        <w:pStyle w:val="EndnoteText"/>
        <w:widowControl/>
        <w:tabs>
          <w:tab w:val="clear" w:pos="567"/>
        </w:tabs>
        <w:rPr>
          <w:szCs w:val="22"/>
        </w:rPr>
      </w:pPr>
    </w:p>
    <w:p w14:paraId="6D9F8E4C"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lastRenderedPageBreak/>
        <w:t>Neoplasias do sistema reprodutor</w:t>
      </w:r>
    </w:p>
    <w:p w14:paraId="1D22E4FC" w14:textId="77777777" w:rsidR="00751853" w:rsidRPr="00FF3D1C" w:rsidRDefault="00751853" w:rsidP="004C54F4">
      <w:pPr>
        <w:rPr>
          <w:sz w:val="22"/>
          <w:szCs w:val="22"/>
          <w:lang w:val="pt-PT"/>
        </w:rPr>
      </w:pPr>
      <w:r w:rsidRPr="00FF3D1C">
        <w:rPr>
          <w:sz w:val="22"/>
          <w:szCs w:val="22"/>
          <w:lang w:val="pt-PT"/>
        </w:rPr>
        <w:t>Foram reportadas neoplasias do ovário e de outros órgãos do sistema reprodutor, quer benignas quer malignas, em mulheres submetidas a regimes medicamentosos múltiplos para o tratamento da infertilidade. Não se encontra estabelecido se o tratamento com gonadotropinas aumenta o risco destes tumores em mulheres inférteis.</w:t>
      </w:r>
    </w:p>
    <w:p w14:paraId="5EB75643" w14:textId="77777777" w:rsidR="00751853" w:rsidRPr="00FF3D1C" w:rsidRDefault="00751853" w:rsidP="004C54F4">
      <w:pPr>
        <w:rPr>
          <w:sz w:val="22"/>
          <w:szCs w:val="22"/>
          <w:lang w:val="pt-PT"/>
        </w:rPr>
      </w:pPr>
    </w:p>
    <w:p w14:paraId="3A752374"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Malformações congénitas</w:t>
      </w:r>
    </w:p>
    <w:p w14:paraId="3ADDEE2F" w14:textId="14973A08" w:rsidR="00751853" w:rsidRPr="00FF3D1C" w:rsidRDefault="00751853" w:rsidP="004C54F4">
      <w:pPr>
        <w:rPr>
          <w:sz w:val="22"/>
          <w:szCs w:val="22"/>
          <w:lang w:val="pt-PT"/>
        </w:rPr>
      </w:pPr>
      <w:r w:rsidRPr="00FF3D1C">
        <w:rPr>
          <w:sz w:val="22"/>
          <w:szCs w:val="22"/>
          <w:lang w:val="pt-PT"/>
        </w:rPr>
        <w:t>A prevalência de malformações congénitas após técnicas de PMA poderá ser ligeiramente superior relativamente às conceções espontâneas. Pensa</w:t>
      </w:r>
      <w:r w:rsidRPr="00FF3D1C">
        <w:rPr>
          <w:sz w:val="22"/>
          <w:szCs w:val="22"/>
          <w:lang w:val="pt-PT"/>
        </w:rPr>
        <w:noBreakHyphen/>
        <w:t xml:space="preserve">se que tal facto possa ser originado pelas diferenças nas características dos progenitores (p. ex., idade materna, características do esperma) e pelas gravidezes múltiplas. </w:t>
      </w:r>
    </w:p>
    <w:p w14:paraId="6F076121" w14:textId="77777777" w:rsidR="00751853" w:rsidRPr="00FF3D1C" w:rsidRDefault="00751853" w:rsidP="004C54F4">
      <w:pPr>
        <w:rPr>
          <w:sz w:val="22"/>
          <w:szCs w:val="22"/>
          <w:lang w:val="pt-PT"/>
        </w:rPr>
      </w:pPr>
    </w:p>
    <w:p w14:paraId="092629F3"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Acontecimentos tromboembólicos</w:t>
      </w:r>
    </w:p>
    <w:p w14:paraId="1824059A" w14:textId="77777777" w:rsidR="00751853" w:rsidRPr="00FF3D1C" w:rsidRDefault="00751853" w:rsidP="004C54F4">
      <w:pPr>
        <w:rPr>
          <w:sz w:val="22"/>
          <w:szCs w:val="22"/>
          <w:lang w:val="pt-PT"/>
        </w:rPr>
      </w:pPr>
      <w:r w:rsidRPr="00FF3D1C">
        <w:rPr>
          <w:sz w:val="22"/>
          <w:szCs w:val="22"/>
          <w:lang w:val="pt-PT"/>
        </w:rPr>
        <w:t>Em mulheres com doença tromboembólica ativa ou recente, ou em mulheres com fatores de risco de acontecimentos tromboembólicos geralmente reconhecidos, tais como antecedentes pessoais ou familiares, o tratamento com gonadotropinas pode aumentar o risco de agravamento ou de ocorrência destes acontecimentos. Nestas mulheres, o benefício da administração de gonadotropinas deverá ser avaliado em relação aos riscos. Deverá ser realçado, no entanto, que a própria gravidez, assim como, a OHSS também acarretam um risco acrescido de acontecimentos tromboembólicos.</w:t>
      </w:r>
    </w:p>
    <w:p w14:paraId="38F7B2DF" w14:textId="77777777" w:rsidR="00751853" w:rsidRPr="00FF3D1C" w:rsidRDefault="00751853" w:rsidP="004C54F4">
      <w:pPr>
        <w:rPr>
          <w:sz w:val="22"/>
          <w:szCs w:val="22"/>
          <w:lang w:val="pt-PT"/>
        </w:rPr>
      </w:pPr>
    </w:p>
    <w:p w14:paraId="1195EB42" w14:textId="77777777" w:rsidR="00751853" w:rsidRPr="00FF3D1C" w:rsidRDefault="00751853" w:rsidP="004C54F4">
      <w:pPr>
        <w:pStyle w:val="BodyText"/>
        <w:keepNext/>
        <w:keepLines/>
        <w:rPr>
          <w:szCs w:val="22"/>
          <w:u w:val="single"/>
          <w:lang w:val="pt-PT"/>
        </w:rPr>
      </w:pPr>
      <w:r w:rsidRPr="00FF3D1C">
        <w:rPr>
          <w:szCs w:val="22"/>
          <w:u w:val="single"/>
          <w:lang w:val="pt-PT"/>
        </w:rPr>
        <w:t>Tratamento no homem</w:t>
      </w:r>
    </w:p>
    <w:p w14:paraId="3F6EF913" w14:textId="77777777" w:rsidR="00751853" w:rsidRPr="00FF3D1C" w:rsidRDefault="00751853" w:rsidP="004C54F4">
      <w:pPr>
        <w:pStyle w:val="BodyText"/>
        <w:keepNext/>
        <w:rPr>
          <w:szCs w:val="22"/>
          <w:lang w:val="pt-PT"/>
        </w:rPr>
      </w:pPr>
    </w:p>
    <w:p w14:paraId="1F562D4A" w14:textId="77777777" w:rsidR="00751853" w:rsidRPr="00FF3D1C" w:rsidRDefault="00751853" w:rsidP="004C54F4">
      <w:pPr>
        <w:pStyle w:val="BodyText"/>
        <w:rPr>
          <w:szCs w:val="22"/>
          <w:lang w:val="pt-PT"/>
        </w:rPr>
      </w:pPr>
      <w:r w:rsidRPr="00FF3D1C">
        <w:rPr>
          <w:szCs w:val="22"/>
          <w:lang w:val="pt-PT"/>
        </w:rPr>
        <w:t>Valores elevados de FSH endógena são indicativos de insuficiência testicular primária. Estes doentes não respondem ao tratamento com GONAL</w:t>
      </w:r>
      <w:r w:rsidRPr="00FF3D1C">
        <w:rPr>
          <w:szCs w:val="22"/>
          <w:lang w:val="pt-PT"/>
        </w:rPr>
        <w:noBreakHyphen/>
        <w:t>f/hCG.</w:t>
      </w:r>
      <w:r w:rsidRPr="00FF3D1C">
        <w:rPr>
          <w:bCs/>
          <w:szCs w:val="22"/>
          <w:lang w:val="pt-PT"/>
        </w:rPr>
        <w:t xml:space="preserve"> GONAL</w:t>
      </w:r>
      <w:r w:rsidRPr="00FF3D1C">
        <w:rPr>
          <w:bCs/>
          <w:szCs w:val="22"/>
          <w:lang w:val="pt-PT"/>
        </w:rPr>
        <w:noBreakHyphen/>
        <w:t>f</w:t>
      </w:r>
      <w:r w:rsidRPr="00FF3D1C">
        <w:rPr>
          <w:szCs w:val="22"/>
          <w:lang w:val="pt-PT"/>
        </w:rPr>
        <w:t xml:space="preserve"> não deve ser utilizado em situações nas quais não é possível obter uma resposta eficaz</w:t>
      </w:r>
      <w:r w:rsidRPr="00FF3D1C">
        <w:rPr>
          <w:bCs/>
          <w:szCs w:val="22"/>
          <w:lang w:val="pt-PT"/>
        </w:rPr>
        <w:t>.</w:t>
      </w:r>
    </w:p>
    <w:p w14:paraId="48142C20" w14:textId="77777777" w:rsidR="00751853" w:rsidRPr="00FF3D1C" w:rsidRDefault="00751853" w:rsidP="004C54F4">
      <w:pPr>
        <w:pStyle w:val="BodyText2"/>
        <w:rPr>
          <w:b w:val="0"/>
          <w:bCs/>
          <w:szCs w:val="22"/>
        </w:rPr>
      </w:pPr>
    </w:p>
    <w:p w14:paraId="48EDA2F6" w14:textId="77777777" w:rsidR="00751853" w:rsidRPr="00FF3D1C" w:rsidRDefault="00751853" w:rsidP="004C54F4">
      <w:pPr>
        <w:pStyle w:val="BodyText2"/>
        <w:rPr>
          <w:b w:val="0"/>
          <w:bCs/>
          <w:szCs w:val="22"/>
        </w:rPr>
      </w:pPr>
      <w:r w:rsidRPr="00FF3D1C">
        <w:rPr>
          <w:b w:val="0"/>
          <w:bCs/>
          <w:szCs w:val="22"/>
        </w:rPr>
        <w:t>Como parte da avaliação da resposta, recomenda</w:t>
      </w:r>
      <w:r w:rsidRPr="00FF3D1C">
        <w:rPr>
          <w:b w:val="0"/>
          <w:bCs/>
          <w:szCs w:val="22"/>
        </w:rPr>
        <w:noBreakHyphen/>
        <w:t>se a análise do esperma 4 a 6 meses após o início do tratamento.</w:t>
      </w:r>
    </w:p>
    <w:p w14:paraId="5F91A150" w14:textId="77777777" w:rsidR="00751853" w:rsidRPr="00FF3D1C" w:rsidRDefault="00751853" w:rsidP="004C54F4">
      <w:pPr>
        <w:pStyle w:val="BodyText2"/>
        <w:rPr>
          <w:b w:val="0"/>
          <w:bCs/>
          <w:szCs w:val="22"/>
        </w:rPr>
      </w:pPr>
    </w:p>
    <w:p w14:paraId="70E6741E" w14:textId="77777777" w:rsidR="00751853" w:rsidRPr="00FF3D1C" w:rsidRDefault="00751853" w:rsidP="004C54F4">
      <w:pPr>
        <w:pStyle w:val="BodyText2"/>
        <w:keepNext/>
        <w:keepLines/>
        <w:rPr>
          <w:b w:val="0"/>
          <w:bCs/>
          <w:iCs/>
          <w:szCs w:val="22"/>
          <w:u w:val="single"/>
        </w:rPr>
      </w:pPr>
      <w:r w:rsidRPr="00FF3D1C">
        <w:rPr>
          <w:b w:val="0"/>
          <w:bCs/>
          <w:iCs/>
          <w:szCs w:val="22"/>
          <w:u w:val="single"/>
        </w:rPr>
        <w:t>Teor em sódio</w:t>
      </w:r>
    </w:p>
    <w:p w14:paraId="54019EFB" w14:textId="77777777" w:rsidR="00751853" w:rsidRPr="00FF3D1C" w:rsidRDefault="00751853" w:rsidP="004C54F4">
      <w:pPr>
        <w:pStyle w:val="BodyText2"/>
        <w:keepNext/>
        <w:rPr>
          <w:b w:val="0"/>
          <w:bCs/>
          <w:i/>
          <w:szCs w:val="22"/>
        </w:rPr>
      </w:pPr>
    </w:p>
    <w:p w14:paraId="5D3CD53B" w14:textId="77777777" w:rsidR="00751853" w:rsidRPr="00FF3D1C" w:rsidRDefault="00751853" w:rsidP="004C54F4">
      <w:pPr>
        <w:pStyle w:val="BodyText2"/>
        <w:rPr>
          <w:b w:val="0"/>
          <w:bCs/>
          <w:i/>
          <w:szCs w:val="22"/>
        </w:rPr>
      </w:pPr>
      <w:r w:rsidRPr="00FF3D1C">
        <w:rPr>
          <w:b w:val="0"/>
          <w:szCs w:val="22"/>
        </w:rPr>
        <w:t>GONAL</w:t>
      </w:r>
      <w:r w:rsidRPr="00FF3D1C">
        <w:rPr>
          <w:b w:val="0"/>
          <w:szCs w:val="22"/>
        </w:rPr>
        <w:noBreakHyphen/>
        <w:t>f contém menos do que 1 mmol (23 mg) de sódio por dose, ou seja, é praticamente “isento de sódio”.</w:t>
      </w:r>
    </w:p>
    <w:p w14:paraId="01CD0E4E" w14:textId="77777777" w:rsidR="00751853" w:rsidRPr="00FF3D1C" w:rsidRDefault="00751853" w:rsidP="004C54F4">
      <w:pPr>
        <w:rPr>
          <w:sz w:val="22"/>
          <w:szCs w:val="22"/>
          <w:lang w:val="pt-PT"/>
        </w:rPr>
      </w:pPr>
    </w:p>
    <w:p w14:paraId="32AA7FF5" w14:textId="77777777" w:rsidR="00751853" w:rsidRPr="00FF3D1C" w:rsidRDefault="00751853" w:rsidP="004C54F4">
      <w:pPr>
        <w:keepNext/>
        <w:keepLines/>
        <w:tabs>
          <w:tab w:val="left" w:pos="567"/>
        </w:tabs>
        <w:rPr>
          <w:b/>
          <w:sz w:val="22"/>
          <w:szCs w:val="22"/>
          <w:lang w:val="pt-PT"/>
        </w:rPr>
      </w:pPr>
      <w:r w:rsidRPr="00FF3D1C">
        <w:rPr>
          <w:b/>
          <w:sz w:val="22"/>
          <w:szCs w:val="22"/>
          <w:lang w:val="pt-PT"/>
        </w:rPr>
        <w:t>4.5</w:t>
      </w:r>
      <w:r w:rsidRPr="00FF3D1C">
        <w:rPr>
          <w:b/>
          <w:sz w:val="22"/>
          <w:szCs w:val="22"/>
          <w:lang w:val="pt-PT"/>
        </w:rPr>
        <w:tab/>
        <w:t>Interações medicamentosas e outras formas de interação</w:t>
      </w:r>
    </w:p>
    <w:p w14:paraId="51FBA7A2" w14:textId="77777777" w:rsidR="00751853" w:rsidRPr="00FF3D1C" w:rsidRDefault="00751853" w:rsidP="004C54F4">
      <w:pPr>
        <w:keepNext/>
        <w:keepLines/>
        <w:rPr>
          <w:sz w:val="22"/>
          <w:szCs w:val="22"/>
          <w:lang w:val="pt-PT"/>
        </w:rPr>
      </w:pPr>
    </w:p>
    <w:p w14:paraId="3E5AC339" w14:textId="77777777" w:rsidR="00751853" w:rsidRPr="00FF3D1C" w:rsidRDefault="00751853" w:rsidP="004C54F4">
      <w:pPr>
        <w:rPr>
          <w:sz w:val="22"/>
          <w:szCs w:val="22"/>
          <w:lang w:val="pt-PT"/>
        </w:rPr>
      </w:pPr>
      <w:r w:rsidRPr="00FF3D1C">
        <w:rPr>
          <w:sz w:val="22"/>
          <w:szCs w:val="22"/>
          <w:lang w:val="pt-PT"/>
        </w:rPr>
        <w:t>O uso concomitante de GONAL</w:t>
      </w:r>
      <w:r w:rsidRPr="00FF3D1C">
        <w:rPr>
          <w:sz w:val="22"/>
          <w:szCs w:val="22"/>
          <w:lang w:val="pt-PT"/>
        </w:rPr>
        <w:noBreakHyphen/>
        <w:t>f com outros medicamentos utilizados na estimulação da ovulação (p. ex., hCG, citrato de clomifeno), pode potenciar a resposta folicular, enquanto a utilização simultânea de um agonista ou antagonista da GnRH, indutor da dessensibilização hipofisária, pode aumentar a dose de GONAL</w:t>
      </w:r>
      <w:r w:rsidRPr="00FF3D1C">
        <w:rPr>
          <w:sz w:val="22"/>
          <w:szCs w:val="22"/>
          <w:lang w:val="pt-PT"/>
        </w:rPr>
        <w:noBreakHyphen/>
        <w:t>f necessária para provocar uma resposta ovárica adequada. Não foram relatadas outras interações clinicamente significativas durante a terapêutica com GONAL</w:t>
      </w:r>
      <w:r w:rsidRPr="00FF3D1C">
        <w:rPr>
          <w:sz w:val="22"/>
          <w:szCs w:val="22"/>
          <w:lang w:val="pt-PT"/>
        </w:rPr>
        <w:noBreakHyphen/>
        <w:t>f.</w:t>
      </w:r>
    </w:p>
    <w:p w14:paraId="3B004596" w14:textId="77777777" w:rsidR="00751853" w:rsidRPr="00FF3D1C" w:rsidRDefault="00751853" w:rsidP="004C54F4">
      <w:pPr>
        <w:rPr>
          <w:sz w:val="22"/>
          <w:szCs w:val="22"/>
          <w:lang w:val="pt-PT"/>
        </w:rPr>
      </w:pPr>
    </w:p>
    <w:p w14:paraId="147A6A34" w14:textId="77777777" w:rsidR="00751853" w:rsidRPr="00FF3D1C" w:rsidRDefault="00751853" w:rsidP="004C54F4">
      <w:pPr>
        <w:keepNext/>
        <w:tabs>
          <w:tab w:val="left" w:pos="567"/>
        </w:tabs>
        <w:suppressAutoHyphens/>
        <w:ind w:right="11"/>
        <w:rPr>
          <w:b/>
          <w:sz w:val="22"/>
          <w:szCs w:val="22"/>
          <w:lang w:val="pt-PT"/>
        </w:rPr>
      </w:pPr>
      <w:r w:rsidRPr="00FF3D1C">
        <w:rPr>
          <w:b/>
          <w:sz w:val="22"/>
          <w:szCs w:val="22"/>
          <w:lang w:val="pt-PT"/>
        </w:rPr>
        <w:t>4.6</w:t>
      </w:r>
      <w:r w:rsidRPr="00FF3D1C">
        <w:rPr>
          <w:b/>
          <w:sz w:val="22"/>
          <w:szCs w:val="22"/>
          <w:lang w:val="pt-PT"/>
        </w:rPr>
        <w:tab/>
        <w:t>Fertilidade, gravidez e aleitamento</w:t>
      </w:r>
    </w:p>
    <w:p w14:paraId="37491725" w14:textId="77777777" w:rsidR="00751853" w:rsidRPr="00FF3D1C" w:rsidRDefault="00751853" w:rsidP="004C54F4">
      <w:pPr>
        <w:keepNext/>
        <w:rPr>
          <w:sz w:val="22"/>
          <w:szCs w:val="22"/>
          <w:lang w:val="pt-PT"/>
        </w:rPr>
      </w:pPr>
    </w:p>
    <w:p w14:paraId="0A09C082" w14:textId="77777777" w:rsidR="00751853" w:rsidRPr="00FF3D1C" w:rsidRDefault="00751853" w:rsidP="004C54F4">
      <w:pPr>
        <w:pStyle w:val="BodyText2"/>
        <w:keepNext/>
        <w:keepLines/>
        <w:rPr>
          <w:b w:val="0"/>
          <w:bCs/>
          <w:iCs/>
          <w:szCs w:val="22"/>
          <w:u w:val="single"/>
        </w:rPr>
      </w:pPr>
      <w:r w:rsidRPr="00FF3D1C">
        <w:rPr>
          <w:b w:val="0"/>
          <w:bCs/>
          <w:iCs/>
          <w:szCs w:val="22"/>
          <w:u w:val="single"/>
        </w:rPr>
        <w:t>Gravidez</w:t>
      </w:r>
    </w:p>
    <w:p w14:paraId="332AFB71" w14:textId="77777777" w:rsidR="00751853" w:rsidRPr="00FF3D1C" w:rsidRDefault="00751853" w:rsidP="004C54F4">
      <w:pPr>
        <w:keepNext/>
        <w:rPr>
          <w:sz w:val="22"/>
          <w:szCs w:val="22"/>
          <w:lang w:val="pt-PT"/>
        </w:rPr>
      </w:pPr>
    </w:p>
    <w:p w14:paraId="12FCEB15" w14:textId="77777777" w:rsidR="00751853" w:rsidRPr="00FF3D1C" w:rsidRDefault="00751853" w:rsidP="004C54F4">
      <w:pPr>
        <w:rPr>
          <w:sz w:val="22"/>
          <w:szCs w:val="22"/>
          <w:lang w:val="pt-PT"/>
        </w:rPr>
      </w:pPr>
      <w:r w:rsidRPr="00FF3D1C">
        <w:rPr>
          <w:sz w:val="22"/>
          <w:szCs w:val="22"/>
          <w:lang w:val="pt-PT"/>
        </w:rPr>
        <w:t>Não há indicação para a utilização de GONAL</w:t>
      </w:r>
      <w:r w:rsidRPr="00FF3D1C">
        <w:rPr>
          <w:sz w:val="22"/>
          <w:szCs w:val="22"/>
          <w:lang w:val="pt-PT"/>
        </w:rPr>
        <w:noBreakHyphen/>
        <w:t>f durante a gravidez. Uma quantidade limitada de dados em gravidezes expostas (menos de 300 gravidezes expostas) indica ausência de malformações ou toxicidade fetal/neonatal com folitropina alfa.</w:t>
      </w:r>
    </w:p>
    <w:p w14:paraId="0BD32D9E" w14:textId="77777777" w:rsidR="00751853" w:rsidRPr="00FF3D1C" w:rsidRDefault="00751853" w:rsidP="004C54F4">
      <w:pPr>
        <w:rPr>
          <w:sz w:val="22"/>
          <w:szCs w:val="22"/>
          <w:lang w:val="pt-PT"/>
        </w:rPr>
      </w:pPr>
    </w:p>
    <w:p w14:paraId="3F89C796" w14:textId="77777777" w:rsidR="00751853" w:rsidRPr="00FF3D1C" w:rsidRDefault="00751853" w:rsidP="004C54F4">
      <w:pPr>
        <w:rPr>
          <w:sz w:val="22"/>
          <w:szCs w:val="22"/>
          <w:lang w:val="pt-PT"/>
        </w:rPr>
      </w:pPr>
      <w:r w:rsidRPr="00FF3D1C">
        <w:rPr>
          <w:sz w:val="22"/>
          <w:szCs w:val="22"/>
          <w:lang w:val="pt-PT"/>
        </w:rPr>
        <w:t>Não se observou qualquer efeito teratogénico em estudos em animais (ver secção 5.3).</w:t>
      </w:r>
    </w:p>
    <w:p w14:paraId="23BAA062" w14:textId="77777777" w:rsidR="00751853" w:rsidRPr="00FF3D1C" w:rsidRDefault="00751853" w:rsidP="004C54F4">
      <w:pPr>
        <w:rPr>
          <w:sz w:val="22"/>
          <w:szCs w:val="22"/>
          <w:lang w:val="pt-PT"/>
        </w:rPr>
      </w:pPr>
      <w:r w:rsidRPr="00FF3D1C">
        <w:rPr>
          <w:sz w:val="22"/>
          <w:szCs w:val="22"/>
          <w:lang w:val="pt-PT"/>
        </w:rPr>
        <w:t>Em caso de exposição durante a gravidez, os dados clínicos não são suficientes para excluir um efeito teratogénico de GONAL</w:t>
      </w:r>
      <w:r w:rsidRPr="00FF3D1C">
        <w:rPr>
          <w:sz w:val="22"/>
          <w:szCs w:val="22"/>
          <w:lang w:val="pt-PT"/>
        </w:rPr>
        <w:noBreakHyphen/>
        <w:t>f.</w:t>
      </w:r>
    </w:p>
    <w:p w14:paraId="49A78FBD" w14:textId="77777777" w:rsidR="00751853" w:rsidRPr="00FF3D1C" w:rsidRDefault="00751853" w:rsidP="004C54F4">
      <w:pPr>
        <w:rPr>
          <w:sz w:val="22"/>
          <w:szCs w:val="22"/>
          <w:lang w:val="pt-PT"/>
        </w:rPr>
      </w:pPr>
    </w:p>
    <w:p w14:paraId="3C423215" w14:textId="77777777" w:rsidR="00751853" w:rsidRPr="00FF3D1C" w:rsidRDefault="00751853" w:rsidP="004C54F4">
      <w:pPr>
        <w:pStyle w:val="BodyText2"/>
        <w:keepNext/>
        <w:keepLines/>
        <w:rPr>
          <w:b w:val="0"/>
          <w:bCs/>
          <w:iCs/>
          <w:szCs w:val="22"/>
          <w:u w:val="single"/>
        </w:rPr>
      </w:pPr>
      <w:r w:rsidRPr="00FF3D1C">
        <w:rPr>
          <w:b w:val="0"/>
          <w:bCs/>
          <w:iCs/>
          <w:szCs w:val="22"/>
          <w:u w:val="single"/>
        </w:rPr>
        <w:t>Amamentação</w:t>
      </w:r>
    </w:p>
    <w:p w14:paraId="52882319" w14:textId="77777777" w:rsidR="00751853" w:rsidRPr="00FF3D1C" w:rsidRDefault="00751853" w:rsidP="004C54F4">
      <w:pPr>
        <w:keepNext/>
        <w:tabs>
          <w:tab w:val="left" w:pos="5280"/>
        </w:tabs>
        <w:rPr>
          <w:sz w:val="22"/>
          <w:szCs w:val="22"/>
          <w:lang w:val="pt-PT"/>
        </w:rPr>
      </w:pPr>
    </w:p>
    <w:p w14:paraId="4BB75D42" w14:textId="77777777" w:rsidR="00751853" w:rsidRPr="00FF3D1C" w:rsidRDefault="00751853" w:rsidP="004C54F4">
      <w:pPr>
        <w:tabs>
          <w:tab w:val="left" w:pos="5280"/>
        </w:tabs>
        <w:rPr>
          <w:b/>
          <w:sz w:val="22"/>
          <w:szCs w:val="22"/>
          <w:lang w:val="pt-PT"/>
        </w:rPr>
      </w:pPr>
      <w:r w:rsidRPr="00FF3D1C">
        <w:rPr>
          <w:sz w:val="22"/>
          <w:szCs w:val="22"/>
          <w:lang w:val="pt-PT"/>
        </w:rPr>
        <w:t>GONAL</w:t>
      </w:r>
      <w:r w:rsidRPr="00FF3D1C">
        <w:rPr>
          <w:sz w:val="22"/>
          <w:szCs w:val="22"/>
          <w:lang w:val="pt-PT"/>
        </w:rPr>
        <w:noBreakHyphen/>
        <w:t>f não é indicado durante a amamentação.</w:t>
      </w:r>
    </w:p>
    <w:p w14:paraId="54818B63" w14:textId="77777777" w:rsidR="00751853" w:rsidRPr="00FF3D1C" w:rsidRDefault="00751853" w:rsidP="004C54F4">
      <w:pPr>
        <w:rPr>
          <w:sz w:val="22"/>
          <w:szCs w:val="22"/>
          <w:u w:val="single"/>
          <w:lang w:val="pt-PT"/>
        </w:rPr>
      </w:pPr>
    </w:p>
    <w:p w14:paraId="08CD29B6" w14:textId="77777777" w:rsidR="00751853" w:rsidRPr="00FF3D1C" w:rsidRDefault="00751853" w:rsidP="004C54F4">
      <w:pPr>
        <w:keepNext/>
        <w:rPr>
          <w:sz w:val="22"/>
          <w:szCs w:val="22"/>
          <w:lang w:val="pt-PT"/>
        </w:rPr>
      </w:pPr>
      <w:r w:rsidRPr="00FF3D1C">
        <w:rPr>
          <w:sz w:val="22"/>
          <w:szCs w:val="22"/>
          <w:u w:val="single"/>
          <w:lang w:val="pt-PT"/>
        </w:rPr>
        <w:t>Fertilidade</w:t>
      </w:r>
    </w:p>
    <w:p w14:paraId="41C5EF4D" w14:textId="77777777" w:rsidR="00751853" w:rsidRPr="00FF3D1C" w:rsidRDefault="00751853" w:rsidP="004C54F4">
      <w:pPr>
        <w:keepNext/>
        <w:rPr>
          <w:sz w:val="22"/>
          <w:szCs w:val="22"/>
          <w:lang w:val="pt-PT"/>
        </w:rPr>
      </w:pPr>
    </w:p>
    <w:p w14:paraId="617A420D"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é indicado para utilização em casos de infertilidade (ver secção 4.1).</w:t>
      </w:r>
    </w:p>
    <w:p w14:paraId="2A44C7D6" w14:textId="77777777" w:rsidR="00751853" w:rsidRPr="00FF3D1C" w:rsidRDefault="00751853" w:rsidP="004C54F4">
      <w:pPr>
        <w:rPr>
          <w:bCs/>
          <w:sz w:val="22"/>
          <w:szCs w:val="22"/>
          <w:lang w:val="pt-PT"/>
        </w:rPr>
      </w:pPr>
    </w:p>
    <w:p w14:paraId="2BB331CA" w14:textId="77777777" w:rsidR="00751853" w:rsidRPr="00FF3D1C" w:rsidRDefault="00751853" w:rsidP="004C54F4">
      <w:pPr>
        <w:keepNext/>
        <w:keepLines/>
        <w:rPr>
          <w:b/>
          <w:sz w:val="22"/>
          <w:szCs w:val="22"/>
          <w:lang w:val="pt-PT"/>
        </w:rPr>
      </w:pPr>
      <w:r w:rsidRPr="00FF3D1C">
        <w:rPr>
          <w:b/>
          <w:sz w:val="22"/>
          <w:szCs w:val="22"/>
          <w:lang w:val="pt-PT"/>
        </w:rPr>
        <w:t>4.7</w:t>
      </w:r>
      <w:r w:rsidRPr="00FF3D1C">
        <w:rPr>
          <w:b/>
          <w:sz w:val="22"/>
          <w:szCs w:val="22"/>
          <w:lang w:val="pt-PT"/>
        </w:rPr>
        <w:tab/>
        <w:t>Efeitos sobre a capacidade de conduzir e utilizar máquinas</w:t>
      </w:r>
    </w:p>
    <w:p w14:paraId="1489CC15" w14:textId="77777777" w:rsidR="00751853" w:rsidRPr="00FF3D1C" w:rsidRDefault="00751853" w:rsidP="004C54F4">
      <w:pPr>
        <w:keepNext/>
        <w:keepLines/>
        <w:rPr>
          <w:sz w:val="22"/>
          <w:szCs w:val="22"/>
          <w:lang w:val="pt-PT"/>
        </w:rPr>
      </w:pPr>
    </w:p>
    <w:p w14:paraId="0566EFDD" w14:textId="77777777" w:rsidR="00751853" w:rsidRPr="00FF3D1C" w:rsidRDefault="00751853" w:rsidP="004C54F4">
      <w:pPr>
        <w:rPr>
          <w:sz w:val="22"/>
          <w:szCs w:val="22"/>
          <w:lang w:val="pt-PT"/>
        </w:rPr>
      </w:pPr>
      <w:r w:rsidRPr="00FF3D1C">
        <w:rPr>
          <w:sz w:val="22"/>
          <w:szCs w:val="22"/>
          <w:lang w:val="pt-PT"/>
        </w:rPr>
        <w:t>Os efeitos de GONAL</w:t>
      </w:r>
      <w:r w:rsidRPr="00FF3D1C">
        <w:rPr>
          <w:sz w:val="22"/>
          <w:szCs w:val="22"/>
          <w:lang w:val="pt-PT"/>
        </w:rPr>
        <w:noBreakHyphen/>
        <w:t>f sobre a capacidade de conduzir e utilizar máquinas são</w:t>
      </w:r>
      <w:r w:rsidRPr="00FF3D1C">
        <w:rPr>
          <w:lang w:val="pt-PT"/>
        </w:rPr>
        <w:t xml:space="preserve"> </w:t>
      </w:r>
      <w:r w:rsidRPr="00FF3D1C">
        <w:rPr>
          <w:sz w:val="22"/>
          <w:szCs w:val="22"/>
          <w:lang w:val="pt-PT"/>
        </w:rPr>
        <w:t>nulos ou desprezáveis.</w:t>
      </w:r>
    </w:p>
    <w:p w14:paraId="590CA788" w14:textId="77777777" w:rsidR="00751853" w:rsidRPr="00FF3D1C" w:rsidRDefault="00751853" w:rsidP="004C54F4">
      <w:pPr>
        <w:rPr>
          <w:sz w:val="22"/>
          <w:szCs w:val="22"/>
          <w:lang w:val="pt-PT"/>
        </w:rPr>
      </w:pPr>
    </w:p>
    <w:p w14:paraId="5583F9BA"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4.8</w:t>
      </w:r>
      <w:r w:rsidRPr="00FF3D1C">
        <w:rPr>
          <w:b/>
          <w:sz w:val="22"/>
          <w:szCs w:val="22"/>
          <w:lang w:val="pt-PT"/>
        </w:rPr>
        <w:tab/>
        <w:t>Efeitos indesejáveis</w:t>
      </w:r>
    </w:p>
    <w:p w14:paraId="43102EEF" w14:textId="77777777" w:rsidR="00751853" w:rsidRPr="00FF3D1C" w:rsidRDefault="00751853" w:rsidP="004C54F4">
      <w:pPr>
        <w:keepNext/>
        <w:keepLines/>
        <w:rPr>
          <w:sz w:val="22"/>
          <w:szCs w:val="22"/>
          <w:lang w:val="pt-PT"/>
        </w:rPr>
      </w:pPr>
    </w:p>
    <w:p w14:paraId="5EE562E9" w14:textId="77777777" w:rsidR="00751853" w:rsidRPr="00FF3D1C" w:rsidRDefault="00751853" w:rsidP="004C54F4">
      <w:pPr>
        <w:keepNext/>
        <w:keepLines/>
        <w:rPr>
          <w:sz w:val="22"/>
          <w:szCs w:val="22"/>
          <w:u w:val="single"/>
          <w:lang w:val="pt-PT"/>
        </w:rPr>
      </w:pPr>
      <w:r w:rsidRPr="00FF3D1C">
        <w:rPr>
          <w:sz w:val="22"/>
          <w:szCs w:val="22"/>
          <w:u w:val="single"/>
          <w:lang w:val="pt-PT"/>
        </w:rPr>
        <w:t>Resumo do perfil de segurança</w:t>
      </w:r>
    </w:p>
    <w:p w14:paraId="2110678D" w14:textId="77777777" w:rsidR="00751853" w:rsidRPr="00FF3D1C" w:rsidRDefault="00751853" w:rsidP="004C54F4">
      <w:pPr>
        <w:keepNext/>
        <w:keepLines/>
        <w:rPr>
          <w:sz w:val="22"/>
          <w:szCs w:val="22"/>
          <w:lang w:val="pt-PT"/>
        </w:rPr>
      </w:pPr>
    </w:p>
    <w:p w14:paraId="0D615D13" w14:textId="77777777" w:rsidR="00751853" w:rsidRPr="00FF3D1C" w:rsidRDefault="00751853" w:rsidP="004C54F4">
      <w:pPr>
        <w:keepNext/>
        <w:keepLines/>
        <w:rPr>
          <w:sz w:val="22"/>
          <w:szCs w:val="22"/>
          <w:lang w:val="pt-PT"/>
        </w:rPr>
      </w:pPr>
      <w:r w:rsidRPr="00FF3D1C">
        <w:rPr>
          <w:sz w:val="22"/>
          <w:szCs w:val="22"/>
          <w:lang w:val="pt-PT"/>
        </w:rPr>
        <w:t>As reações adversas notificadas com maior frequência foram cefaleias, quistos ováricos e reações no local de injeção (p. ex., dor, eritema, hematoma, edema e/ou irritação no local de injeção).</w:t>
      </w:r>
    </w:p>
    <w:p w14:paraId="6B3C5500" w14:textId="77777777" w:rsidR="00751853" w:rsidRPr="00FF3D1C" w:rsidRDefault="00751853" w:rsidP="004C54F4">
      <w:pPr>
        <w:rPr>
          <w:sz w:val="22"/>
          <w:szCs w:val="22"/>
          <w:lang w:val="pt-PT"/>
        </w:rPr>
      </w:pPr>
    </w:p>
    <w:p w14:paraId="0495DC90" w14:textId="77777777" w:rsidR="00751853" w:rsidRPr="00FF3D1C" w:rsidRDefault="00751853" w:rsidP="004C54F4">
      <w:pPr>
        <w:rPr>
          <w:sz w:val="22"/>
          <w:szCs w:val="22"/>
          <w:lang w:val="pt-PT"/>
        </w:rPr>
      </w:pPr>
      <w:r w:rsidRPr="00FF3D1C">
        <w:rPr>
          <w:sz w:val="22"/>
          <w:szCs w:val="22"/>
          <w:lang w:val="pt-PT"/>
        </w:rPr>
        <w:t>A síndrome de hiperestimulação ovárica ligeira ou moderada (OHSS) foi notificada com frequência e deve ser considerada como um risco intrínseco do procedimento de estimulação. A OHSS grave é pouco frequente (ver secção 4.4).</w:t>
      </w:r>
    </w:p>
    <w:p w14:paraId="043B21A9" w14:textId="77777777" w:rsidR="00751853" w:rsidRPr="00FF3D1C" w:rsidRDefault="00751853" w:rsidP="004C54F4">
      <w:pPr>
        <w:rPr>
          <w:sz w:val="22"/>
          <w:szCs w:val="22"/>
          <w:lang w:val="pt-PT"/>
        </w:rPr>
      </w:pPr>
    </w:p>
    <w:p w14:paraId="6B86FD59" w14:textId="77777777" w:rsidR="00751853" w:rsidRPr="00FF3D1C" w:rsidRDefault="00751853" w:rsidP="004C54F4">
      <w:pPr>
        <w:rPr>
          <w:sz w:val="22"/>
          <w:szCs w:val="22"/>
          <w:lang w:val="pt-PT"/>
        </w:rPr>
      </w:pPr>
      <w:r w:rsidRPr="00FF3D1C">
        <w:rPr>
          <w:sz w:val="22"/>
          <w:szCs w:val="22"/>
          <w:lang w:val="pt-PT"/>
        </w:rPr>
        <w:t>A tromboembolia pode ocorrer muito raramente (ver secção 4.4).</w:t>
      </w:r>
    </w:p>
    <w:p w14:paraId="34B23EF0" w14:textId="77777777" w:rsidR="00751853" w:rsidRPr="00FF3D1C" w:rsidRDefault="00751853" w:rsidP="004C54F4">
      <w:pPr>
        <w:rPr>
          <w:sz w:val="22"/>
          <w:szCs w:val="22"/>
          <w:lang w:val="pt-PT"/>
        </w:rPr>
      </w:pPr>
    </w:p>
    <w:p w14:paraId="35253D8D" w14:textId="77777777" w:rsidR="00751853" w:rsidRPr="00FF3D1C" w:rsidRDefault="00751853" w:rsidP="004C54F4">
      <w:pPr>
        <w:keepNext/>
        <w:keepLines/>
        <w:rPr>
          <w:sz w:val="22"/>
          <w:szCs w:val="22"/>
          <w:u w:val="single"/>
          <w:lang w:val="pt-PT"/>
        </w:rPr>
      </w:pPr>
      <w:r w:rsidRPr="00FF3D1C">
        <w:rPr>
          <w:sz w:val="22"/>
          <w:szCs w:val="22"/>
          <w:u w:val="single"/>
          <w:lang w:val="pt-PT"/>
        </w:rPr>
        <w:t>Lista de reações adversas</w:t>
      </w:r>
    </w:p>
    <w:p w14:paraId="70B7252F" w14:textId="77777777" w:rsidR="00751853" w:rsidRPr="00FF3D1C" w:rsidRDefault="00751853" w:rsidP="004C54F4">
      <w:pPr>
        <w:keepNext/>
        <w:keepLines/>
        <w:rPr>
          <w:sz w:val="22"/>
          <w:szCs w:val="22"/>
          <w:lang w:val="pt-PT"/>
        </w:rPr>
      </w:pPr>
    </w:p>
    <w:p w14:paraId="3D1A698C" w14:textId="147BE90E" w:rsidR="00751853" w:rsidRPr="00FF3D1C" w:rsidRDefault="00751853" w:rsidP="004C54F4">
      <w:pPr>
        <w:rPr>
          <w:sz w:val="22"/>
          <w:szCs w:val="22"/>
          <w:lang w:val="pt-PT"/>
        </w:rPr>
      </w:pPr>
      <w:r w:rsidRPr="00FF3D1C">
        <w:rPr>
          <w:sz w:val="22"/>
          <w:szCs w:val="22"/>
          <w:lang w:val="pt-PT"/>
        </w:rPr>
        <w:t>As seguintes definições aplicam</w:t>
      </w:r>
      <w:r w:rsidRPr="00FF3D1C">
        <w:rPr>
          <w:sz w:val="22"/>
          <w:szCs w:val="22"/>
          <w:lang w:val="pt-PT"/>
        </w:rPr>
        <w:noBreakHyphen/>
        <w:t>se à terminologia de frequência utilizada a seguir: muito frequentes (≥ 1/10), frequentes (≥ 1/100, &lt; 1/10), pouco frequentes (≥ 1/1000, &lt; 1/100), raros (≥ 1/10 000, &lt; 1/1000), muito raros (&lt; 1/10 000).</w:t>
      </w:r>
    </w:p>
    <w:p w14:paraId="394FE1DF" w14:textId="77777777" w:rsidR="00751853" w:rsidRPr="00FF3D1C" w:rsidRDefault="00751853" w:rsidP="004C54F4">
      <w:pPr>
        <w:ind w:left="1701" w:hanging="1701"/>
        <w:rPr>
          <w:sz w:val="22"/>
          <w:szCs w:val="22"/>
          <w:lang w:val="pt-PT"/>
        </w:rPr>
      </w:pPr>
    </w:p>
    <w:p w14:paraId="489902D3" w14:textId="77777777" w:rsidR="00751853" w:rsidRPr="00FF3D1C" w:rsidRDefault="00751853" w:rsidP="004C54F4">
      <w:pPr>
        <w:keepNext/>
        <w:keepLines/>
        <w:ind w:left="1701" w:hanging="1701"/>
        <w:rPr>
          <w:iCs/>
          <w:sz w:val="22"/>
          <w:szCs w:val="22"/>
          <w:u w:val="single"/>
          <w:lang w:val="pt-PT"/>
        </w:rPr>
      </w:pPr>
      <w:r w:rsidRPr="00FF3D1C">
        <w:rPr>
          <w:iCs/>
          <w:sz w:val="22"/>
          <w:szCs w:val="22"/>
          <w:u w:val="single"/>
          <w:lang w:val="pt-PT"/>
        </w:rPr>
        <w:t>Tratamento em mulheres</w:t>
      </w:r>
    </w:p>
    <w:p w14:paraId="310E3830" w14:textId="77777777" w:rsidR="00751853" w:rsidRPr="00FF3D1C" w:rsidRDefault="00751853" w:rsidP="004C54F4">
      <w:pPr>
        <w:keepNext/>
        <w:keepLines/>
        <w:ind w:left="1701" w:hanging="1701"/>
        <w:rPr>
          <w:sz w:val="22"/>
          <w:szCs w:val="22"/>
          <w:u w:val="single"/>
          <w:lang w:val="pt-PT"/>
        </w:rPr>
      </w:pPr>
    </w:p>
    <w:p w14:paraId="098E539F"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 sistema imunitário</w:t>
      </w:r>
    </w:p>
    <w:p w14:paraId="342AA77F"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Reações de hipersensibilidade ligeiras a graves incluindo reações anafiláticas e choque</w:t>
      </w:r>
    </w:p>
    <w:p w14:paraId="63687778" w14:textId="77777777" w:rsidR="00751853" w:rsidRPr="00FF3D1C" w:rsidRDefault="00751853" w:rsidP="004C54F4">
      <w:pPr>
        <w:ind w:left="1701" w:hanging="1701"/>
        <w:rPr>
          <w:sz w:val="22"/>
          <w:szCs w:val="22"/>
          <w:lang w:val="pt-PT"/>
        </w:rPr>
      </w:pPr>
    </w:p>
    <w:p w14:paraId="39BC299C"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 sistema nervoso</w:t>
      </w:r>
    </w:p>
    <w:p w14:paraId="0295188C" w14:textId="77777777" w:rsidR="00751853" w:rsidRPr="00FF3D1C" w:rsidRDefault="00751853" w:rsidP="004C54F4">
      <w:pPr>
        <w:ind w:left="1701" w:hanging="1701"/>
        <w:rPr>
          <w:sz w:val="22"/>
          <w:szCs w:val="22"/>
          <w:lang w:val="pt-PT"/>
        </w:rPr>
      </w:pPr>
      <w:r w:rsidRPr="00FF3D1C">
        <w:rPr>
          <w:sz w:val="22"/>
          <w:szCs w:val="22"/>
          <w:lang w:val="pt-PT"/>
        </w:rPr>
        <w:t>Muito frequentes:</w:t>
      </w:r>
      <w:r w:rsidRPr="00FF3D1C">
        <w:rPr>
          <w:sz w:val="22"/>
          <w:szCs w:val="22"/>
          <w:lang w:val="pt-PT"/>
        </w:rPr>
        <w:tab/>
        <w:t>Cefaleias</w:t>
      </w:r>
    </w:p>
    <w:p w14:paraId="2CDB624A" w14:textId="77777777" w:rsidR="00751853" w:rsidRPr="00FF3D1C" w:rsidRDefault="00751853" w:rsidP="004C54F4">
      <w:pPr>
        <w:ind w:left="1701" w:hanging="1701"/>
        <w:rPr>
          <w:sz w:val="22"/>
          <w:szCs w:val="22"/>
          <w:lang w:val="pt-PT"/>
        </w:rPr>
      </w:pPr>
    </w:p>
    <w:p w14:paraId="775689E6"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Vasculopatias</w:t>
      </w:r>
    </w:p>
    <w:p w14:paraId="4DF5254E"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Tromboembolia (tanto em associação como separado de OHSS)</w:t>
      </w:r>
    </w:p>
    <w:p w14:paraId="50A4F8C7" w14:textId="77777777" w:rsidR="00751853" w:rsidRPr="00FF3D1C" w:rsidRDefault="00751853" w:rsidP="004C54F4">
      <w:pPr>
        <w:ind w:left="1701" w:hanging="1701"/>
        <w:rPr>
          <w:sz w:val="22"/>
          <w:szCs w:val="22"/>
          <w:lang w:val="pt-PT"/>
        </w:rPr>
      </w:pPr>
    </w:p>
    <w:p w14:paraId="63E8C328"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respiratórias, torácicas e do mediastino</w:t>
      </w:r>
    </w:p>
    <w:p w14:paraId="7393BFB4"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Exacerbação ou agravamento da asma</w:t>
      </w:r>
    </w:p>
    <w:p w14:paraId="062E44FF" w14:textId="77777777" w:rsidR="00751853" w:rsidRPr="00FF3D1C" w:rsidRDefault="00751853" w:rsidP="004C54F4">
      <w:pPr>
        <w:ind w:left="1701" w:hanging="1701"/>
        <w:rPr>
          <w:sz w:val="22"/>
          <w:szCs w:val="22"/>
          <w:lang w:val="pt-PT"/>
        </w:rPr>
      </w:pPr>
    </w:p>
    <w:p w14:paraId="38198DA1"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gastrointestinais</w:t>
      </w:r>
    </w:p>
    <w:p w14:paraId="475B2CA9" w14:textId="77777777" w:rsidR="00751853" w:rsidRPr="00FF3D1C" w:rsidRDefault="00751853" w:rsidP="004C54F4">
      <w:pPr>
        <w:ind w:left="1701" w:hanging="1701"/>
        <w:rPr>
          <w:sz w:val="22"/>
          <w:szCs w:val="22"/>
          <w:lang w:val="pt-PT"/>
        </w:rPr>
      </w:pPr>
      <w:r w:rsidRPr="00FF3D1C">
        <w:rPr>
          <w:sz w:val="22"/>
          <w:szCs w:val="22"/>
          <w:lang w:val="pt-PT"/>
        </w:rPr>
        <w:t>Frequentes:</w:t>
      </w:r>
      <w:r w:rsidRPr="00FF3D1C">
        <w:rPr>
          <w:sz w:val="22"/>
          <w:szCs w:val="22"/>
          <w:lang w:val="pt-PT"/>
        </w:rPr>
        <w:tab/>
        <w:t>Dor abdominal, distensão abdominal, desconforto abdominal, náusea, vómitos, diarreia</w:t>
      </w:r>
    </w:p>
    <w:p w14:paraId="0FCD1AB3" w14:textId="77777777" w:rsidR="00751853" w:rsidRPr="00FF3D1C" w:rsidRDefault="00751853" w:rsidP="004C54F4">
      <w:pPr>
        <w:ind w:left="1701" w:hanging="1701"/>
        <w:rPr>
          <w:sz w:val="22"/>
          <w:szCs w:val="22"/>
          <w:lang w:val="pt-PT"/>
        </w:rPr>
      </w:pPr>
    </w:p>
    <w:p w14:paraId="4A860D8F"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dos órgãos genitais e da mama</w:t>
      </w:r>
    </w:p>
    <w:p w14:paraId="13C2FA33" w14:textId="77777777" w:rsidR="00751853" w:rsidRPr="00FF3D1C" w:rsidRDefault="00751853" w:rsidP="004C54F4">
      <w:pPr>
        <w:keepNext/>
        <w:ind w:left="1701" w:hanging="1701"/>
        <w:rPr>
          <w:sz w:val="22"/>
          <w:szCs w:val="22"/>
          <w:lang w:val="pt-PT"/>
        </w:rPr>
      </w:pPr>
      <w:r w:rsidRPr="00FF3D1C">
        <w:rPr>
          <w:sz w:val="22"/>
          <w:szCs w:val="22"/>
          <w:lang w:val="pt-PT"/>
        </w:rPr>
        <w:t>Muito frequentes:</w:t>
      </w:r>
      <w:r w:rsidRPr="00FF3D1C">
        <w:rPr>
          <w:sz w:val="22"/>
          <w:szCs w:val="22"/>
          <w:lang w:val="pt-PT"/>
        </w:rPr>
        <w:tab/>
        <w:t>Quistos ováricos</w:t>
      </w:r>
    </w:p>
    <w:p w14:paraId="3A052270" w14:textId="77777777" w:rsidR="00751853" w:rsidRPr="00FF3D1C" w:rsidRDefault="00751853" w:rsidP="004C54F4">
      <w:pPr>
        <w:keepNext/>
        <w:ind w:left="1701" w:hanging="1701"/>
        <w:rPr>
          <w:sz w:val="22"/>
          <w:szCs w:val="22"/>
          <w:lang w:val="pt-PT"/>
        </w:rPr>
      </w:pPr>
      <w:r w:rsidRPr="00FF3D1C">
        <w:rPr>
          <w:sz w:val="22"/>
          <w:szCs w:val="22"/>
          <w:lang w:val="pt-PT"/>
        </w:rPr>
        <w:t>Frequentes:</w:t>
      </w:r>
      <w:r w:rsidRPr="00FF3D1C">
        <w:rPr>
          <w:sz w:val="22"/>
          <w:szCs w:val="22"/>
          <w:lang w:val="pt-PT"/>
        </w:rPr>
        <w:tab/>
        <w:t>OHSS ligeira ou moderada (incluindo sintomatologia associada)</w:t>
      </w:r>
    </w:p>
    <w:p w14:paraId="7206E718" w14:textId="77777777" w:rsidR="00751853" w:rsidRPr="00FF3D1C" w:rsidRDefault="00751853" w:rsidP="004C54F4">
      <w:pPr>
        <w:keepNext/>
        <w:ind w:left="1701" w:hanging="1701"/>
        <w:rPr>
          <w:sz w:val="22"/>
          <w:szCs w:val="22"/>
          <w:lang w:val="pt-PT"/>
        </w:rPr>
      </w:pPr>
      <w:r w:rsidRPr="00FF3D1C">
        <w:rPr>
          <w:sz w:val="22"/>
          <w:szCs w:val="22"/>
          <w:lang w:val="pt-PT"/>
        </w:rPr>
        <w:t>Pouco frequentes:</w:t>
      </w:r>
      <w:r w:rsidRPr="00FF3D1C">
        <w:rPr>
          <w:sz w:val="22"/>
          <w:szCs w:val="22"/>
          <w:lang w:val="pt-PT"/>
        </w:rPr>
        <w:tab/>
        <w:t>OHSS grave (incluindo sintomatologia associada) (ver secção 4.4)</w:t>
      </w:r>
    </w:p>
    <w:p w14:paraId="0DDC7DB5" w14:textId="77777777" w:rsidR="00751853" w:rsidRPr="00FF3D1C" w:rsidRDefault="00751853" w:rsidP="004C54F4">
      <w:pPr>
        <w:tabs>
          <w:tab w:val="left" w:pos="1701"/>
        </w:tabs>
        <w:ind w:left="1701" w:hanging="1701"/>
        <w:rPr>
          <w:sz w:val="22"/>
          <w:szCs w:val="22"/>
          <w:lang w:val="pt-PT"/>
        </w:rPr>
      </w:pPr>
      <w:r w:rsidRPr="00FF3D1C">
        <w:rPr>
          <w:sz w:val="22"/>
          <w:szCs w:val="22"/>
          <w:lang w:val="pt-PT"/>
        </w:rPr>
        <w:t>Raros:</w:t>
      </w:r>
      <w:r w:rsidRPr="00FF3D1C">
        <w:rPr>
          <w:sz w:val="22"/>
          <w:szCs w:val="22"/>
          <w:lang w:val="pt-PT"/>
        </w:rPr>
        <w:tab/>
        <w:t>Complicação de OHSS grave</w:t>
      </w:r>
    </w:p>
    <w:p w14:paraId="5ECF3124" w14:textId="77777777" w:rsidR="00751853" w:rsidRPr="00FF3D1C" w:rsidRDefault="00751853" w:rsidP="004C54F4">
      <w:pPr>
        <w:ind w:left="1701" w:hanging="1701"/>
        <w:rPr>
          <w:sz w:val="22"/>
          <w:szCs w:val="22"/>
          <w:lang w:val="pt-PT"/>
        </w:rPr>
      </w:pPr>
    </w:p>
    <w:p w14:paraId="4D9D083F"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Perturbações gerais e alterações no local de administração</w:t>
      </w:r>
    </w:p>
    <w:p w14:paraId="1C522E62" w14:textId="77777777" w:rsidR="00751853" w:rsidRPr="00FF3D1C" w:rsidRDefault="00751853" w:rsidP="004C54F4">
      <w:pPr>
        <w:ind w:left="1701" w:hanging="1701"/>
        <w:rPr>
          <w:sz w:val="22"/>
          <w:szCs w:val="22"/>
          <w:lang w:val="pt-PT"/>
        </w:rPr>
      </w:pPr>
      <w:r w:rsidRPr="00FF3D1C">
        <w:rPr>
          <w:sz w:val="22"/>
          <w:szCs w:val="22"/>
          <w:lang w:val="pt-PT"/>
        </w:rPr>
        <w:t>Muito frequentes:</w:t>
      </w:r>
      <w:r w:rsidRPr="00FF3D1C">
        <w:rPr>
          <w:sz w:val="22"/>
          <w:szCs w:val="22"/>
          <w:lang w:val="pt-PT"/>
        </w:rPr>
        <w:tab/>
        <w:t>Reações no local de injeção (ex., dor, eritema, hematoma, edema e/ou irritação no local de injeção)</w:t>
      </w:r>
    </w:p>
    <w:p w14:paraId="17CA22BF" w14:textId="77777777" w:rsidR="00751853" w:rsidRPr="00FF3D1C" w:rsidRDefault="00751853" w:rsidP="004C54F4">
      <w:pPr>
        <w:ind w:left="1701" w:hanging="1701"/>
        <w:rPr>
          <w:sz w:val="22"/>
          <w:szCs w:val="22"/>
          <w:lang w:val="pt-PT"/>
        </w:rPr>
      </w:pPr>
    </w:p>
    <w:p w14:paraId="40A3B541" w14:textId="77777777" w:rsidR="00751853" w:rsidRPr="00FF3D1C" w:rsidRDefault="00751853" w:rsidP="004C54F4">
      <w:pPr>
        <w:keepNext/>
        <w:keepLines/>
        <w:ind w:left="1701" w:hanging="1701"/>
        <w:rPr>
          <w:iCs/>
          <w:sz w:val="22"/>
          <w:szCs w:val="22"/>
          <w:u w:val="single"/>
          <w:lang w:val="pt-PT"/>
        </w:rPr>
      </w:pPr>
      <w:r w:rsidRPr="00FF3D1C">
        <w:rPr>
          <w:iCs/>
          <w:sz w:val="22"/>
          <w:szCs w:val="22"/>
          <w:u w:val="single"/>
          <w:lang w:val="pt-PT"/>
        </w:rPr>
        <w:lastRenderedPageBreak/>
        <w:t>Tratamento em homens</w:t>
      </w:r>
    </w:p>
    <w:p w14:paraId="636D5D78" w14:textId="77777777" w:rsidR="00751853" w:rsidRPr="00FF3D1C" w:rsidRDefault="00751853" w:rsidP="004C54F4">
      <w:pPr>
        <w:keepNext/>
        <w:keepLines/>
        <w:ind w:left="1701" w:hanging="1701"/>
        <w:rPr>
          <w:sz w:val="22"/>
          <w:szCs w:val="22"/>
          <w:u w:val="single"/>
          <w:lang w:val="pt-PT"/>
        </w:rPr>
      </w:pPr>
    </w:p>
    <w:p w14:paraId="75A7C325"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 sistema imunitário</w:t>
      </w:r>
    </w:p>
    <w:p w14:paraId="3FF65AA0"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Reações de hipersensibilidade ligeiras a graves incluindo reações anafiláticas e choque</w:t>
      </w:r>
    </w:p>
    <w:p w14:paraId="68FF9373" w14:textId="77777777" w:rsidR="00751853" w:rsidRPr="00FF3D1C" w:rsidRDefault="00751853" w:rsidP="004C54F4">
      <w:pPr>
        <w:ind w:left="1701" w:hanging="1701"/>
        <w:rPr>
          <w:sz w:val="22"/>
          <w:szCs w:val="22"/>
          <w:lang w:val="pt-PT"/>
        </w:rPr>
      </w:pPr>
    </w:p>
    <w:p w14:paraId="2FC88F20"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respiratórias, torácicas e do mediastino</w:t>
      </w:r>
    </w:p>
    <w:p w14:paraId="3C278B21"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Exacerbação ou agravamento da asma</w:t>
      </w:r>
    </w:p>
    <w:p w14:paraId="541135EC" w14:textId="77777777" w:rsidR="00751853" w:rsidRPr="00FF3D1C" w:rsidRDefault="00751853" w:rsidP="004C54F4">
      <w:pPr>
        <w:ind w:left="1701" w:hanging="1701"/>
        <w:rPr>
          <w:sz w:val="22"/>
          <w:szCs w:val="22"/>
          <w:lang w:val="pt-PT"/>
        </w:rPr>
      </w:pPr>
    </w:p>
    <w:p w14:paraId="334E7CC5"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Afeções dos tecidos cutâneos e subcutâneos</w:t>
      </w:r>
    </w:p>
    <w:p w14:paraId="651569D4" w14:textId="77777777" w:rsidR="00751853" w:rsidRPr="00FF3D1C" w:rsidRDefault="00751853" w:rsidP="004C54F4">
      <w:pPr>
        <w:ind w:left="1701" w:hanging="1701"/>
        <w:rPr>
          <w:sz w:val="22"/>
          <w:szCs w:val="22"/>
          <w:lang w:val="pt-PT"/>
        </w:rPr>
      </w:pPr>
      <w:r w:rsidRPr="00FF3D1C">
        <w:rPr>
          <w:sz w:val="22"/>
          <w:szCs w:val="22"/>
          <w:lang w:val="pt-PT"/>
        </w:rPr>
        <w:t>Frequentes:</w:t>
      </w:r>
      <w:r w:rsidRPr="00FF3D1C">
        <w:rPr>
          <w:sz w:val="22"/>
          <w:szCs w:val="22"/>
          <w:lang w:val="pt-PT"/>
        </w:rPr>
        <w:tab/>
        <w:t>Acne</w:t>
      </w:r>
    </w:p>
    <w:p w14:paraId="0189E92C" w14:textId="77777777" w:rsidR="00751853" w:rsidRPr="00FF3D1C" w:rsidRDefault="00751853" w:rsidP="004C54F4">
      <w:pPr>
        <w:ind w:left="1701" w:hanging="1701"/>
        <w:rPr>
          <w:sz w:val="22"/>
          <w:szCs w:val="22"/>
          <w:lang w:val="pt-PT"/>
        </w:rPr>
      </w:pPr>
    </w:p>
    <w:p w14:paraId="22C2F9D4"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dos órgãos genitais e da mama</w:t>
      </w:r>
    </w:p>
    <w:p w14:paraId="2CF70060" w14:textId="77777777" w:rsidR="00751853" w:rsidRPr="00FF3D1C" w:rsidRDefault="00751853" w:rsidP="004C54F4">
      <w:pPr>
        <w:ind w:left="1701" w:hanging="1701"/>
        <w:rPr>
          <w:sz w:val="22"/>
          <w:szCs w:val="22"/>
          <w:lang w:val="pt-PT"/>
        </w:rPr>
      </w:pPr>
      <w:r w:rsidRPr="00FF3D1C">
        <w:rPr>
          <w:sz w:val="22"/>
          <w:szCs w:val="22"/>
          <w:lang w:val="pt-PT"/>
        </w:rPr>
        <w:t>Frequentes:</w:t>
      </w:r>
      <w:r w:rsidRPr="00FF3D1C">
        <w:rPr>
          <w:sz w:val="22"/>
          <w:szCs w:val="22"/>
          <w:lang w:val="pt-PT"/>
        </w:rPr>
        <w:tab/>
        <w:t>Ginecomastia, varicocelo</w:t>
      </w:r>
    </w:p>
    <w:p w14:paraId="1AD6375C" w14:textId="77777777" w:rsidR="00751853" w:rsidRPr="00FF3D1C" w:rsidRDefault="00751853" w:rsidP="004C54F4">
      <w:pPr>
        <w:ind w:left="1701" w:hanging="1701"/>
        <w:rPr>
          <w:sz w:val="22"/>
          <w:szCs w:val="22"/>
          <w:lang w:val="pt-PT"/>
        </w:rPr>
      </w:pPr>
    </w:p>
    <w:p w14:paraId="27168367"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Perturbações gerais e alterações no local de administração</w:t>
      </w:r>
    </w:p>
    <w:p w14:paraId="25BBC060" w14:textId="77777777" w:rsidR="00751853" w:rsidRPr="00FF3D1C" w:rsidRDefault="00751853" w:rsidP="004C54F4">
      <w:pPr>
        <w:ind w:left="1701" w:hanging="1701"/>
        <w:rPr>
          <w:sz w:val="22"/>
          <w:szCs w:val="22"/>
          <w:lang w:val="pt-PT"/>
        </w:rPr>
      </w:pPr>
      <w:r w:rsidRPr="00FF3D1C">
        <w:rPr>
          <w:sz w:val="22"/>
          <w:szCs w:val="22"/>
          <w:lang w:val="pt-PT"/>
        </w:rPr>
        <w:t>Muito frequentes:</w:t>
      </w:r>
      <w:r w:rsidRPr="00FF3D1C">
        <w:rPr>
          <w:sz w:val="22"/>
          <w:szCs w:val="22"/>
          <w:lang w:val="pt-PT"/>
        </w:rPr>
        <w:tab/>
        <w:t>Reações no local de injeção (ex., dor, eritema, hematoma, edema e/ou irritação no local de injeção)</w:t>
      </w:r>
    </w:p>
    <w:p w14:paraId="2ECFFCAE" w14:textId="77777777" w:rsidR="00751853" w:rsidRPr="00FF3D1C" w:rsidRDefault="00751853" w:rsidP="004C54F4">
      <w:pPr>
        <w:ind w:left="1701" w:hanging="1701"/>
        <w:rPr>
          <w:sz w:val="22"/>
          <w:szCs w:val="22"/>
          <w:lang w:val="pt-PT"/>
        </w:rPr>
      </w:pPr>
    </w:p>
    <w:p w14:paraId="7C1D5A37"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Exames complementares de diagnóstico</w:t>
      </w:r>
    </w:p>
    <w:p w14:paraId="0D1ADE9E" w14:textId="77777777" w:rsidR="00751853" w:rsidRPr="00FF3D1C" w:rsidRDefault="00751853" w:rsidP="004C54F4">
      <w:pPr>
        <w:tabs>
          <w:tab w:val="left" w:pos="1680"/>
        </w:tabs>
        <w:rPr>
          <w:sz w:val="22"/>
          <w:szCs w:val="22"/>
          <w:lang w:val="pt-PT"/>
        </w:rPr>
      </w:pPr>
      <w:r w:rsidRPr="00FF3D1C">
        <w:rPr>
          <w:sz w:val="22"/>
          <w:szCs w:val="22"/>
          <w:lang w:val="pt-PT"/>
        </w:rPr>
        <w:t>Frequentes:</w:t>
      </w:r>
      <w:r w:rsidRPr="00FF3D1C">
        <w:rPr>
          <w:sz w:val="22"/>
          <w:szCs w:val="22"/>
          <w:lang w:val="pt-PT"/>
        </w:rPr>
        <w:tab/>
        <w:t>Incremento ponderal</w:t>
      </w:r>
    </w:p>
    <w:p w14:paraId="5ADAFB2F" w14:textId="77777777" w:rsidR="00751853" w:rsidRPr="00FF3D1C" w:rsidRDefault="00751853" w:rsidP="004C54F4">
      <w:pPr>
        <w:suppressAutoHyphens/>
        <w:rPr>
          <w:sz w:val="22"/>
          <w:szCs w:val="22"/>
          <w:lang w:val="pt-PT"/>
        </w:rPr>
      </w:pPr>
    </w:p>
    <w:p w14:paraId="1DE32539" w14:textId="77777777" w:rsidR="00751853" w:rsidRPr="00FF3D1C" w:rsidRDefault="00751853" w:rsidP="004C54F4">
      <w:pPr>
        <w:keepNext/>
        <w:keepLines/>
        <w:suppressAutoHyphens/>
        <w:rPr>
          <w:sz w:val="22"/>
          <w:szCs w:val="22"/>
          <w:u w:val="single"/>
          <w:lang w:val="pt-PT"/>
        </w:rPr>
      </w:pPr>
      <w:r w:rsidRPr="00FF3D1C">
        <w:rPr>
          <w:sz w:val="22"/>
          <w:szCs w:val="22"/>
          <w:u w:val="single"/>
          <w:lang w:val="pt-PT"/>
        </w:rPr>
        <w:t>Notificação de suspeitas de reações adversas</w:t>
      </w:r>
    </w:p>
    <w:p w14:paraId="2E17CBCF" w14:textId="77777777" w:rsidR="00751853" w:rsidRPr="00FF3D1C" w:rsidRDefault="00751853" w:rsidP="004C54F4">
      <w:pPr>
        <w:keepNext/>
        <w:tabs>
          <w:tab w:val="left" w:pos="1680"/>
        </w:tabs>
        <w:rPr>
          <w:sz w:val="22"/>
          <w:szCs w:val="22"/>
          <w:lang w:val="pt-PT"/>
        </w:rPr>
      </w:pPr>
    </w:p>
    <w:p w14:paraId="61F27E58" w14:textId="2848A607" w:rsidR="00751853" w:rsidRPr="00BE7D2F" w:rsidRDefault="00751853" w:rsidP="004C54F4">
      <w:pPr>
        <w:keepLines/>
        <w:rPr>
          <w:sz w:val="22"/>
          <w:szCs w:val="22"/>
          <w:lang w:val="pt-PT"/>
        </w:rPr>
      </w:pPr>
      <w:r w:rsidRPr="00BE7D2F">
        <w:rPr>
          <w:sz w:val="22"/>
          <w:szCs w:val="22"/>
          <w:lang w:val="pt-PT"/>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sidRPr="00BE7D2F">
        <w:rPr>
          <w:sz w:val="22"/>
          <w:szCs w:val="22"/>
          <w:shd w:val="clear" w:color="auto" w:fill="BFBFBF"/>
          <w:lang w:val="pt-PT"/>
        </w:rPr>
        <w:t xml:space="preserve">do sistema nacional de notificação mencionado no </w:t>
      </w:r>
      <w:r>
        <w:fldChar w:fldCharType="begin"/>
      </w:r>
      <w:r w:rsidRPr="00075700">
        <w:rPr>
          <w:lang w:val="pt-PT"/>
          <w:rPrChange w:id="2627" w:author="deletion" w:date="2026-07-15T15:23:00Z">
            <w:rPr/>
          </w:rPrChange>
        </w:rPr>
        <w:instrText xml:space="preserve"> HYPERLINK "http://www.ema.europa.eu/docs/en_GB/document_library/Template_or_form/2013/03/WC500139752.doc" \h</w:instrText>
      </w:r>
      <w:r>
        <w:fldChar w:fldCharType="separate"/>
      </w:r>
      <w:r>
        <w:fldChar w:fldCharType="begin"/>
      </w:r>
      <w:r w:rsidRPr="00075700">
        <w:rPr>
          <w:lang w:val="pt-PT"/>
          <w:rPrChange w:id="2628" w:author="deletion" w:date="2026-07-15T15:23:00Z">
            <w:rPr/>
          </w:rPrChange>
        </w:rPr>
        <w:instrText xml:space="preserve"> HYPERLINK "https://www.ema.europa.eu/docs/en_GB/documents/template_form/qrd-appendix-v-adverse-drug-reaction-reporting-details_en.docx" \h</w:instrText>
      </w:r>
      <w:r>
        <w:fldChar w:fldCharType="separate"/>
      </w:r>
      <w:r w:rsidR="009D3348" w:rsidRPr="00D73AE7">
        <w:rPr>
          <w:rStyle w:val="Hyperlink"/>
          <w:sz w:val="22"/>
          <w:szCs w:val="22"/>
          <w:shd w:val="clear" w:color="auto" w:fill="BFBFBF"/>
          <w:lang w:val="pt-PT"/>
        </w:rPr>
        <w:t>Apêndice V</w:t>
      </w:r>
      <w:r>
        <w:rPr>
          <w:rStyle w:val="Hyperlink"/>
          <w:sz w:val="22"/>
          <w:szCs w:val="22"/>
          <w:shd w:val="clear" w:color="auto" w:fill="BFBFBF"/>
          <w:lang w:val="pt-PT"/>
        </w:rPr>
        <w:fldChar w:fldCharType="end"/>
      </w:r>
      <w:r>
        <w:rPr>
          <w:rStyle w:val="Hyperlink"/>
          <w:sz w:val="22"/>
          <w:szCs w:val="22"/>
          <w:shd w:val="clear" w:color="auto" w:fill="BFBFBF"/>
          <w:lang w:val="pt-PT"/>
        </w:rPr>
        <w:fldChar w:fldCharType="end"/>
      </w:r>
      <w:r w:rsidRPr="00BE7D2F">
        <w:rPr>
          <w:sz w:val="22"/>
          <w:szCs w:val="22"/>
          <w:lang w:val="pt-PT"/>
        </w:rPr>
        <w:t>.</w:t>
      </w:r>
    </w:p>
    <w:p w14:paraId="2EE5CE03" w14:textId="77777777" w:rsidR="00751853" w:rsidRPr="00FF3D1C" w:rsidRDefault="00751853" w:rsidP="004C54F4">
      <w:pPr>
        <w:rPr>
          <w:sz w:val="22"/>
          <w:szCs w:val="22"/>
          <w:lang w:val="pt-PT"/>
        </w:rPr>
      </w:pPr>
    </w:p>
    <w:p w14:paraId="411D0CFA" w14:textId="77777777" w:rsidR="00751853" w:rsidRPr="00FF3D1C" w:rsidRDefault="00751853" w:rsidP="004C54F4">
      <w:pPr>
        <w:keepNext/>
        <w:keepLines/>
        <w:tabs>
          <w:tab w:val="left" w:pos="567"/>
        </w:tabs>
        <w:rPr>
          <w:b/>
          <w:sz w:val="22"/>
          <w:szCs w:val="22"/>
          <w:lang w:val="pt-PT"/>
        </w:rPr>
      </w:pPr>
      <w:r w:rsidRPr="00FF3D1C">
        <w:rPr>
          <w:b/>
          <w:sz w:val="22"/>
          <w:szCs w:val="22"/>
          <w:lang w:val="pt-PT"/>
        </w:rPr>
        <w:t>4.9</w:t>
      </w:r>
      <w:r w:rsidRPr="00FF3D1C">
        <w:rPr>
          <w:b/>
          <w:sz w:val="22"/>
          <w:szCs w:val="22"/>
          <w:lang w:val="pt-PT"/>
        </w:rPr>
        <w:tab/>
        <w:t>Sobredosagem</w:t>
      </w:r>
    </w:p>
    <w:p w14:paraId="12879C07" w14:textId="77777777" w:rsidR="00751853" w:rsidRPr="00FF3D1C" w:rsidRDefault="00751853" w:rsidP="004C54F4">
      <w:pPr>
        <w:keepNext/>
        <w:keepLines/>
        <w:rPr>
          <w:sz w:val="22"/>
          <w:szCs w:val="22"/>
          <w:lang w:val="pt-PT"/>
        </w:rPr>
      </w:pPr>
    </w:p>
    <w:p w14:paraId="77797DC6" w14:textId="77777777" w:rsidR="00751853" w:rsidRPr="00FF3D1C" w:rsidRDefault="00751853" w:rsidP="004C54F4">
      <w:pPr>
        <w:rPr>
          <w:sz w:val="22"/>
          <w:szCs w:val="22"/>
          <w:lang w:val="pt-PT"/>
        </w:rPr>
      </w:pPr>
      <w:r w:rsidRPr="00FF3D1C">
        <w:rPr>
          <w:sz w:val="22"/>
          <w:szCs w:val="22"/>
          <w:lang w:val="pt-PT"/>
        </w:rPr>
        <w:t>Desconhecem</w:t>
      </w:r>
      <w:r w:rsidRPr="00FF3D1C">
        <w:rPr>
          <w:sz w:val="22"/>
          <w:szCs w:val="22"/>
          <w:lang w:val="pt-PT"/>
        </w:rPr>
        <w:noBreakHyphen/>
        <w:t>se os efeitos de uma sobredosagem com GONAL</w:t>
      </w:r>
      <w:r w:rsidRPr="00FF3D1C">
        <w:rPr>
          <w:sz w:val="22"/>
          <w:szCs w:val="22"/>
          <w:lang w:val="pt-PT"/>
        </w:rPr>
        <w:noBreakHyphen/>
        <w:t xml:space="preserve">f, no entanto, existe a possibilidade de ocorrência de OHSS (ver secção 4.4). </w:t>
      </w:r>
    </w:p>
    <w:p w14:paraId="0ADB0ED7" w14:textId="77777777" w:rsidR="00751853" w:rsidRPr="00FF3D1C" w:rsidRDefault="00751853" w:rsidP="004C54F4">
      <w:pPr>
        <w:rPr>
          <w:sz w:val="22"/>
          <w:szCs w:val="22"/>
          <w:lang w:val="pt-PT"/>
        </w:rPr>
      </w:pPr>
    </w:p>
    <w:p w14:paraId="10D515F7" w14:textId="77777777" w:rsidR="00751853" w:rsidRPr="00FF3D1C" w:rsidRDefault="00751853" w:rsidP="004C54F4">
      <w:pPr>
        <w:rPr>
          <w:sz w:val="22"/>
          <w:szCs w:val="22"/>
          <w:lang w:val="pt-PT"/>
        </w:rPr>
      </w:pPr>
    </w:p>
    <w:p w14:paraId="59B85F9F" w14:textId="77777777" w:rsidR="00751853" w:rsidRPr="00FF3D1C" w:rsidRDefault="00751853" w:rsidP="004C54F4">
      <w:pPr>
        <w:keepNext/>
        <w:tabs>
          <w:tab w:val="left" w:pos="567"/>
        </w:tabs>
        <w:rPr>
          <w:b/>
          <w:sz w:val="22"/>
          <w:szCs w:val="22"/>
          <w:lang w:val="pt-PT"/>
        </w:rPr>
      </w:pPr>
      <w:r w:rsidRPr="00FF3D1C">
        <w:rPr>
          <w:b/>
          <w:sz w:val="22"/>
          <w:szCs w:val="22"/>
          <w:lang w:val="pt-PT"/>
        </w:rPr>
        <w:t>5.</w:t>
      </w:r>
      <w:r w:rsidRPr="00FF3D1C">
        <w:rPr>
          <w:b/>
          <w:sz w:val="22"/>
          <w:szCs w:val="22"/>
          <w:lang w:val="pt-PT"/>
        </w:rPr>
        <w:tab/>
        <w:t>PROPRIEDADES FARMACOLÓGICAS</w:t>
      </w:r>
    </w:p>
    <w:p w14:paraId="11394E20" w14:textId="77777777" w:rsidR="00751853" w:rsidRPr="00FF3D1C" w:rsidRDefault="00751853" w:rsidP="004C54F4">
      <w:pPr>
        <w:keepNext/>
        <w:rPr>
          <w:bCs/>
          <w:sz w:val="22"/>
          <w:szCs w:val="22"/>
          <w:lang w:val="pt-PT"/>
        </w:rPr>
      </w:pPr>
    </w:p>
    <w:p w14:paraId="5E76E2A9" w14:textId="77777777" w:rsidR="00751853" w:rsidRPr="00FF3D1C" w:rsidRDefault="00751853" w:rsidP="004C54F4">
      <w:pPr>
        <w:keepNext/>
        <w:tabs>
          <w:tab w:val="left" w:pos="567"/>
        </w:tabs>
        <w:rPr>
          <w:b/>
          <w:sz w:val="22"/>
          <w:szCs w:val="22"/>
          <w:lang w:val="pt-PT"/>
        </w:rPr>
      </w:pPr>
      <w:r w:rsidRPr="00FF3D1C">
        <w:rPr>
          <w:b/>
          <w:sz w:val="22"/>
          <w:szCs w:val="22"/>
          <w:lang w:val="pt-PT"/>
        </w:rPr>
        <w:t>5.1</w:t>
      </w:r>
      <w:r w:rsidRPr="00FF3D1C">
        <w:rPr>
          <w:b/>
          <w:sz w:val="22"/>
          <w:szCs w:val="22"/>
          <w:lang w:val="pt-PT"/>
        </w:rPr>
        <w:tab/>
        <w:t>Propriedades farmacodinâmicas</w:t>
      </w:r>
    </w:p>
    <w:p w14:paraId="11E260B6" w14:textId="77777777" w:rsidR="00751853" w:rsidRPr="00FF3D1C" w:rsidRDefault="00751853" w:rsidP="004C54F4">
      <w:pPr>
        <w:pStyle w:val="BodyText2"/>
        <w:keepNext/>
        <w:rPr>
          <w:b w:val="0"/>
          <w:bCs/>
          <w:szCs w:val="22"/>
        </w:rPr>
      </w:pPr>
    </w:p>
    <w:p w14:paraId="34A4EE80" w14:textId="77777777" w:rsidR="00751853" w:rsidRPr="00FF3D1C" w:rsidRDefault="00751853" w:rsidP="004C54F4">
      <w:pPr>
        <w:pStyle w:val="BodyText2"/>
        <w:rPr>
          <w:b w:val="0"/>
          <w:bCs/>
          <w:szCs w:val="22"/>
        </w:rPr>
      </w:pPr>
      <w:r w:rsidRPr="00FF3D1C">
        <w:rPr>
          <w:b w:val="0"/>
          <w:bCs/>
          <w:szCs w:val="22"/>
        </w:rPr>
        <w:t>Grupo farmacoterapêutico: Hormonas sexuais e moduladores dos sistemas genitais, gonadotropinas, código ATC: GO3GA05.</w:t>
      </w:r>
    </w:p>
    <w:p w14:paraId="365E69CF" w14:textId="77777777" w:rsidR="00751853" w:rsidRPr="00FF3D1C" w:rsidRDefault="00751853" w:rsidP="004C54F4">
      <w:pPr>
        <w:pStyle w:val="BodyText2"/>
        <w:ind w:right="0"/>
        <w:rPr>
          <w:b w:val="0"/>
          <w:bCs/>
          <w:szCs w:val="22"/>
        </w:rPr>
      </w:pPr>
    </w:p>
    <w:p w14:paraId="5F0E04B6" w14:textId="77777777" w:rsidR="00751853" w:rsidRPr="00FF3D1C" w:rsidRDefault="00751853" w:rsidP="004C54F4">
      <w:pPr>
        <w:keepNext/>
        <w:keepLines/>
        <w:rPr>
          <w:sz w:val="22"/>
          <w:szCs w:val="22"/>
          <w:u w:val="single"/>
          <w:lang w:val="pt-PT"/>
        </w:rPr>
      </w:pPr>
      <w:r w:rsidRPr="00FF3D1C">
        <w:rPr>
          <w:sz w:val="22"/>
          <w:szCs w:val="22"/>
          <w:u w:val="single"/>
          <w:lang w:val="pt-PT"/>
        </w:rPr>
        <w:t>Mecanismo de ação</w:t>
      </w:r>
    </w:p>
    <w:p w14:paraId="37D7A424" w14:textId="77777777" w:rsidR="00751853" w:rsidRPr="00FF3D1C" w:rsidRDefault="00751853" w:rsidP="004C54F4">
      <w:pPr>
        <w:keepNext/>
        <w:keepLines/>
        <w:rPr>
          <w:sz w:val="22"/>
          <w:szCs w:val="22"/>
          <w:lang w:val="pt-PT"/>
        </w:rPr>
      </w:pPr>
    </w:p>
    <w:p w14:paraId="66C0D3BD" w14:textId="77777777" w:rsidR="00751853" w:rsidRPr="00FF3D1C" w:rsidRDefault="00751853" w:rsidP="004C54F4">
      <w:pPr>
        <w:rPr>
          <w:sz w:val="22"/>
          <w:szCs w:val="22"/>
          <w:lang w:val="pt-PT"/>
        </w:rPr>
      </w:pPr>
      <w:r w:rsidRPr="00FF3D1C">
        <w:rPr>
          <w:sz w:val="22"/>
          <w:szCs w:val="22"/>
          <w:lang w:val="pt-PT"/>
        </w:rPr>
        <w:t>A hormona folículo-estimulante (FSH) e a hormona luteinizante (LH) são secretadas pela hipófise anterior em resposta à GnRH e desempenham um papel complementar no desenvolvimento folicular e na ovulação. A FSH estimula o desenvolvimento de folículos ováricos nas células da granulosa, enquanto que a ação da LH está envolvida no desenvolvimento folicular, na esteroidogénese e na maturação.</w:t>
      </w:r>
    </w:p>
    <w:p w14:paraId="0E87F1A0" w14:textId="77777777" w:rsidR="00751853" w:rsidRPr="00FF3D1C" w:rsidRDefault="00751853" w:rsidP="004C54F4">
      <w:pPr>
        <w:rPr>
          <w:sz w:val="22"/>
          <w:szCs w:val="22"/>
          <w:lang w:val="pt-PT"/>
        </w:rPr>
      </w:pPr>
    </w:p>
    <w:p w14:paraId="104D3330" w14:textId="77777777" w:rsidR="00751853" w:rsidRPr="00FF3D1C" w:rsidRDefault="00751853" w:rsidP="004C54F4">
      <w:pPr>
        <w:keepNext/>
        <w:keepLines/>
        <w:rPr>
          <w:sz w:val="22"/>
          <w:szCs w:val="22"/>
          <w:u w:val="single"/>
          <w:lang w:val="pt-PT"/>
        </w:rPr>
      </w:pPr>
      <w:r w:rsidRPr="00FF3D1C">
        <w:rPr>
          <w:sz w:val="22"/>
          <w:szCs w:val="22"/>
          <w:u w:val="single"/>
          <w:lang w:val="pt-PT"/>
        </w:rPr>
        <w:t>Efeitos farmacodinâmicos</w:t>
      </w:r>
    </w:p>
    <w:p w14:paraId="7CB1646B" w14:textId="77777777" w:rsidR="00751853" w:rsidRPr="00FF3D1C" w:rsidRDefault="00751853" w:rsidP="004C54F4">
      <w:pPr>
        <w:keepNext/>
        <w:keepLines/>
        <w:rPr>
          <w:bCs/>
          <w:sz w:val="22"/>
          <w:szCs w:val="22"/>
          <w:lang w:val="pt-PT"/>
        </w:rPr>
      </w:pPr>
    </w:p>
    <w:p w14:paraId="3C664E9D" w14:textId="77777777" w:rsidR="00751853" w:rsidRPr="00FF3D1C" w:rsidRDefault="00751853" w:rsidP="004C54F4">
      <w:pPr>
        <w:rPr>
          <w:sz w:val="22"/>
          <w:szCs w:val="22"/>
          <w:lang w:val="pt-PT"/>
        </w:rPr>
      </w:pPr>
      <w:r w:rsidRPr="00FF3D1C">
        <w:rPr>
          <w:sz w:val="22"/>
          <w:szCs w:val="22"/>
          <w:lang w:val="pt-PT"/>
        </w:rPr>
        <w:t xml:space="preserve">Os níveis de inibina e de estradiol (E2) aumentam após a administração de r-hFSH, com uma indução subsequente do desenvolvimento folicular. O aumento dos níveis de inibina sérica é rápido e pode ser observado logo no terceiro dia de administração de r-hFSH, enquanto que os níveis de E2 demoram mais tempo, só se observando um aumento a partir do quarto dia de tratamento. O volume folicular total começa a aumentar cerca de 4 a 5 dias após a administração diária da dose de r-hFSH e, </w:t>
      </w:r>
      <w:r w:rsidRPr="00FF3D1C">
        <w:rPr>
          <w:sz w:val="22"/>
          <w:szCs w:val="22"/>
          <w:lang w:val="pt-PT"/>
        </w:rPr>
        <w:lastRenderedPageBreak/>
        <w:t>conforme a resposta da doente, o efeito máximo é atingido cerca de 10 dias após o início da administração de r-hFSH.</w:t>
      </w:r>
    </w:p>
    <w:p w14:paraId="3BE2ACAF" w14:textId="77777777" w:rsidR="00751853" w:rsidRPr="00FF3D1C" w:rsidRDefault="00751853" w:rsidP="004C54F4">
      <w:pPr>
        <w:pStyle w:val="BodyText2"/>
        <w:ind w:right="0"/>
        <w:rPr>
          <w:b w:val="0"/>
          <w:bCs/>
          <w:szCs w:val="22"/>
        </w:rPr>
      </w:pPr>
    </w:p>
    <w:p w14:paraId="020792A4" w14:textId="77777777" w:rsidR="00751853" w:rsidRPr="00FF3D1C" w:rsidRDefault="00751853" w:rsidP="004C54F4">
      <w:pPr>
        <w:pStyle w:val="BodyText2"/>
        <w:keepNext/>
        <w:ind w:right="11"/>
        <w:rPr>
          <w:b w:val="0"/>
          <w:bCs/>
          <w:szCs w:val="22"/>
        </w:rPr>
      </w:pPr>
      <w:r w:rsidRPr="00FF3D1C">
        <w:rPr>
          <w:b w:val="0"/>
          <w:bCs/>
          <w:szCs w:val="22"/>
          <w:u w:val="single"/>
        </w:rPr>
        <w:t>Eficácia e segurança clínicas na mulher</w:t>
      </w:r>
    </w:p>
    <w:p w14:paraId="7791419E" w14:textId="77777777" w:rsidR="00751853" w:rsidRPr="00FF3D1C" w:rsidRDefault="00751853" w:rsidP="004C54F4">
      <w:pPr>
        <w:pStyle w:val="BodyText2"/>
        <w:keepNext/>
        <w:ind w:right="11"/>
        <w:rPr>
          <w:b w:val="0"/>
          <w:bCs/>
          <w:szCs w:val="22"/>
        </w:rPr>
      </w:pPr>
    </w:p>
    <w:p w14:paraId="1A8F3267" w14:textId="70A87528" w:rsidR="00751853" w:rsidRPr="00FF3D1C" w:rsidRDefault="00751853" w:rsidP="004C54F4">
      <w:pPr>
        <w:pStyle w:val="BodyText2"/>
        <w:rPr>
          <w:b w:val="0"/>
          <w:bCs/>
          <w:szCs w:val="22"/>
        </w:rPr>
      </w:pPr>
      <w:r w:rsidRPr="00FF3D1C">
        <w:rPr>
          <w:b w:val="0"/>
          <w:bCs/>
          <w:szCs w:val="22"/>
        </w:rPr>
        <w:t>Nos ensaios clínicos, as doentes com insuficiência grave de FSH e de LH, foram selecionadas por um nível sérico de LH endógena &lt; 1,2 UI/l, avaliada num laboratório central. Contudo, deve ter</w:t>
      </w:r>
      <w:r w:rsidRPr="00FF3D1C">
        <w:rPr>
          <w:b w:val="0"/>
          <w:bCs/>
          <w:szCs w:val="22"/>
        </w:rPr>
        <w:noBreakHyphen/>
        <w:t>se em consideração que existem variações nas medições de LH realizadas em laboratórios diferentes.</w:t>
      </w:r>
    </w:p>
    <w:p w14:paraId="028D6879" w14:textId="77777777" w:rsidR="00751853" w:rsidRPr="00FF3D1C" w:rsidRDefault="00751853" w:rsidP="004C54F4">
      <w:pPr>
        <w:pStyle w:val="BodyText2"/>
        <w:rPr>
          <w:b w:val="0"/>
          <w:szCs w:val="22"/>
        </w:rPr>
      </w:pPr>
    </w:p>
    <w:p w14:paraId="05ED8F46" w14:textId="09A36CC8" w:rsidR="00751853" w:rsidRPr="00FF3D1C" w:rsidRDefault="00751853" w:rsidP="004C54F4">
      <w:pPr>
        <w:pStyle w:val="BodyText2"/>
        <w:rPr>
          <w:b w:val="0"/>
          <w:szCs w:val="22"/>
        </w:rPr>
      </w:pPr>
      <w:r w:rsidRPr="00FF3D1C">
        <w:rPr>
          <w:b w:val="0"/>
          <w:szCs w:val="22"/>
        </w:rPr>
        <w:t>Em ensaios clínicos que compararam a r</w:t>
      </w:r>
      <w:r w:rsidRPr="00FF3D1C">
        <w:rPr>
          <w:b w:val="0"/>
          <w:szCs w:val="22"/>
        </w:rPr>
        <w:noBreakHyphen/>
        <w:t>hFSH (folitropina alfa) e a FSH urinária na PMA (ver tabela abaixo) e na indução da ovulação, GONAL</w:t>
      </w:r>
      <w:r w:rsidRPr="00FF3D1C">
        <w:rPr>
          <w:b w:val="0"/>
          <w:szCs w:val="22"/>
        </w:rPr>
        <w:noBreakHyphen/>
        <w:t>f foi mais potente do que a FSH urinária em termos da diminuição da dose total e de um menor período de tratamento necessário para iniciar a maturação folicular.</w:t>
      </w:r>
    </w:p>
    <w:p w14:paraId="059E3572" w14:textId="5D90E1D6" w:rsidR="00751853" w:rsidRPr="00FF3D1C" w:rsidRDefault="00751853" w:rsidP="004C54F4">
      <w:pPr>
        <w:pStyle w:val="BodyText2"/>
        <w:rPr>
          <w:b w:val="0"/>
          <w:szCs w:val="22"/>
        </w:rPr>
      </w:pPr>
      <w:r w:rsidRPr="00FF3D1C">
        <w:rPr>
          <w:b w:val="0"/>
          <w:szCs w:val="22"/>
        </w:rPr>
        <w:t>Na PMA, GONAL</w:t>
      </w:r>
      <w:r w:rsidRPr="00FF3D1C">
        <w:rPr>
          <w:b w:val="0"/>
          <w:szCs w:val="22"/>
        </w:rPr>
        <w:noBreakHyphen/>
        <w:t>f numa dose total mais baixa e num período de tratamento menor do que a FSH urinária, resultou num número superior de ovócitos obtidos quando comparado com a FSH urinária.</w:t>
      </w:r>
    </w:p>
    <w:p w14:paraId="217505B0" w14:textId="77777777" w:rsidR="00751853" w:rsidRPr="00FF3D1C" w:rsidRDefault="00751853" w:rsidP="004C54F4">
      <w:pPr>
        <w:pStyle w:val="BodyText2"/>
        <w:rPr>
          <w:b w:val="0"/>
          <w:szCs w:val="22"/>
        </w:rPr>
      </w:pPr>
    </w:p>
    <w:p w14:paraId="2167ECC3" w14:textId="1A34BCE4" w:rsidR="00751853" w:rsidRPr="00FF3D1C" w:rsidRDefault="00751853" w:rsidP="004C54F4">
      <w:pPr>
        <w:pStyle w:val="BodyText2"/>
        <w:keepNext/>
        <w:ind w:right="11"/>
        <w:rPr>
          <w:b w:val="0"/>
          <w:szCs w:val="22"/>
        </w:rPr>
      </w:pPr>
      <w:r w:rsidRPr="00FF3D1C">
        <w:rPr>
          <w:b w:val="0"/>
          <w:szCs w:val="22"/>
        </w:rPr>
        <w:t>Tabela: Resultados do estudo GF 8407 (estudo aleatorizado, paralelo, de comparação de eficácia e segurança do GONAL</w:t>
      </w:r>
      <w:r w:rsidRPr="00FF3D1C">
        <w:rPr>
          <w:b w:val="0"/>
          <w:szCs w:val="22"/>
        </w:rPr>
        <w:noBreakHyphen/>
        <w:t>f com a FSH urinária em técnicas de procriação medicamente assistida)</w:t>
      </w:r>
    </w:p>
    <w:p w14:paraId="2AF2ADC9" w14:textId="77777777" w:rsidR="00751853" w:rsidRPr="00FF3D1C" w:rsidRDefault="00751853" w:rsidP="004C54F4">
      <w:pPr>
        <w:pStyle w:val="BodyText2"/>
        <w:keepNext/>
        <w:ind w:right="11"/>
        <w:rPr>
          <w:b w:val="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1627"/>
        <w:gridCol w:w="1626"/>
      </w:tblGrid>
      <w:tr w:rsidR="00751853" w:rsidRPr="000A3EAF" w14:paraId="1D47136F" w14:textId="77777777" w:rsidTr="00C64C2C">
        <w:trPr>
          <w:cantSplit/>
          <w:tblHeader/>
        </w:trPr>
        <w:tc>
          <w:tcPr>
            <w:tcW w:w="3204" w:type="pct"/>
          </w:tcPr>
          <w:p w14:paraId="3B01D3A8" w14:textId="77777777" w:rsidR="00751853" w:rsidRPr="004F7B9A" w:rsidRDefault="00751853" w:rsidP="004C54F4">
            <w:pPr>
              <w:keepNext/>
              <w:jc w:val="center"/>
              <w:rPr>
                <w:b/>
                <w:bCs/>
                <w:sz w:val="22"/>
                <w:szCs w:val="22"/>
                <w:lang w:val="pt-PT"/>
              </w:rPr>
            </w:pPr>
          </w:p>
        </w:tc>
        <w:tc>
          <w:tcPr>
            <w:tcW w:w="898" w:type="pct"/>
          </w:tcPr>
          <w:p w14:paraId="5021B37D" w14:textId="77777777" w:rsidR="00751853" w:rsidRPr="000A3EAF" w:rsidRDefault="00751853" w:rsidP="004C54F4">
            <w:pPr>
              <w:keepNext/>
              <w:jc w:val="center"/>
              <w:rPr>
                <w:b/>
                <w:bCs/>
                <w:sz w:val="22"/>
                <w:szCs w:val="22"/>
              </w:rPr>
            </w:pPr>
            <w:r w:rsidRPr="000A3EAF">
              <w:rPr>
                <w:b/>
                <w:bCs/>
                <w:sz w:val="22"/>
                <w:szCs w:val="22"/>
              </w:rPr>
              <w:t>GONAL</w:t>
            </w:r>
            <w:r w:rsidRPr="000A3EAF">
              <w:rPr>
                <w:b/>
                <w:bCs/>
                <w:sz w:val="22"/>
                <w:szCs w:val="22"/>
              </w:rPr>
              <w:noBreakHyphen/>
              <w:t>f</w:t>
            </w:r>
          </w:p>
          <w:p w14:paraId="37EFABFC" w14:textId="77777777" w:rsidR="00751853" w:rsidRPr="000A3EAF" w:rsidRDefault="00751853" w:rsidP="004C54F4">
            <w:pPr>
              <w:keepNext/>
              <w:jc w:val="center"/>
              <w:rPr>
                <w:b/>
                <w:bCs/>
                <w:sz w:val="22"/>
                <w:szCs w:val="22"/>
              </w:rPr>
            </w:pPr>
            <w:r w:rsidRPr="000A3EAF">
              <w:rPr>
                <w:b/>
                <w:bCs/>
                <w:sz w:val="22"/>
                <w:szCs w:val="22"/>
              </w:rPr>
              <w:t>(n=130)</w:t>
            </w:r>
          </w:p>
        </w:tc>
        <w:tc>
          <w:tcPr>
            <w:tcW w:w="897" w:type="pct"/>
          </w:tcPr>
          <w:p w14:paraId="00A5B9C5" w14:textId="77777777" w:rsidR="00751853" w:rsidRPr="000A3EAF" w:rsidRDefault="00751853" w:rsidP="004C54F4">
            <w:pPr>
              <w:keepNext/>
              <w:jc w:val="center"/>
              <w:rPr>
                <w:b/>
                <w:bCs/>
                <w:sz w:val="22"/>
                <w:szCs w:val="22"/>
              </w:rPr>
            </w:pPr>
            <w:r w:rsidRPr="000A3EAF">
              <w:rPr>
                <w:b/>
                <w:bCs/>
                <w:sz w:val="22"/>
                <w:szCs w:val="22"/>
              </w:rPr>
              <w:t>FSH urinária</w:t>
            </w:r>
          </w:p>
          <w:p w14:paraId="70D45829" w14:textId="77777777" w:rsidR="00751853" w:rsidRPr="000A3EAF" w:rsidRDefault="00751853" w:rsidP="004C54F4">
            <w:pPr>
              <w:keepNext/>
              <w:jc w:val="center"/>
              <w:rPr>
                <w:b/>
                <w:bCs/>
                <w:sz w:val="22"/>
                <w:szCs w:val="22"/>
              </w:rPr>
            </w:pPr>
            <w:r w:rsidRPr="000A3EAF">
              <w:rPr>
                <w:b/>
                <w:bCs/>
                <w:sz w:val="22"/>
                <w:szCs w:val="22"/>
              </w:rPr>
              <w:t>(n=116)</w:t>
            </w:r>
          </w:p>
        </w:tc>
      </w:tr>
      <w:tr w:rsidR="00751853" w:rsidRPr="00FF3D1C" w14:paraId="5093D7CF" w14:textId="77777777" w:rsidTr="00C64C2C">
        <w:trPr>
          <w:cantSplit/>
        </w:trPr>
        <w:tc>
          <w:tcPr>
            <w:tcW w:w="3204" w:type="pct"/>
          </w:tcPr>
          <w:p w14:paraId="4AC155FA" w14:textId="77777777" w:rsidR="00751853" w:rsidRPr="00FF3D1C" w:rsidRDefault="00751853" w:rsidP="004C54F4">
            <w:pPr>
              <w:pStyle w:val="BodyText2"/>
              <w:keepNext/>
              <w:ind w:right="11"/>
              <w:rPr>
                <w:b w:val="0"/>
                <w:szCs w:val="22"/>
              </w:rPr>
            </w:pPr>
            <w:r w:rsidRPr="00FF3D1C">
              <w:rPr>
                <w:b w:val="0"/>
                <w:szCs w:val="22"/>
              </w:rPr>
              <w:t>Número de ovócitos obtidos</w:t>
            </w:r>
          </w:p>
        </w:tc>
        <w:tc>
          <w:tcPr>
            <w:tcW w:w="898" w:type="pct"/>
          </w:tcPr>
          <w:p w14:paraId="760C2AB0" w14:textId="77777777" w:rsidR="00751853" w:rsidRPr="00FF3D1C" w:rsidRDefault="00751853" w:rsidP="004C54F4">
            <w:pPr>
              <w:pStyle w:val="BodyText2"/>
              <w:keepNext/>
              <w:ind w:right="11"/>
              <w:jc w:val="center"/>
              <w:rPr>
                <w:b w:val="0"/>
                <w:szCs w:val="22"/>
              </w:rPr>
            </w:pPr>
            <w:r w:rsidRPr="00FF3D1C">
              <w:rPr>
                <w:b w:val="0"/>
                <w:szCs w:val="22"/>
              </w:rPr>
              <w:t>11,0 ± 5,9</w:t>
            </w:r>
          </w:p>
        </w:tc>
        <w:tc>
          <w:tcPr>
            <w:tcW w:w="897" w:type="pct"/>
          </w:tcPr>
          <w:p w14:paraId="4BCE9E18" w14:textId="77777777" w:rsidR="00751853" w:rsidRPr="00FF3D1C" w:rsidRDefault="00751853" w:rsidP="004C54F4">
            <w:pPr>
              <w:pStyle w:val="BodyText2"/>
              <w:keepNext/>
              <w:ind w:right="11"/>
              <w:jc w:val="center"/>
              <w:rPr>
                <w:b w:val="0"/>
                <w:szCs w:val="22"/>
              </w:rPr>
            </w:pPr>
            <w:r w:rsidRPr="00FF3D1C">
              <w:rPr>
                <w:b w:val="0"/>
                <w:szCs w:val="22"/>
              </w:rPr>
              <w:t>8,8 ± 4,8</w:t>
            </w:r>
          </w:p>
        </w:tc>
      </w:tr>
      <w:tr w:rsidR="00751853" w:rsidRPr="00FF3D1C" w14:paraId="64413AC1" w14:textId="77777777" w:rsidTr="00C64C2C">
        <w:trPr>
          <w:cantSplit/>
        </w:trPr>
        <w:tc>
          <w:tcPr>
            <w:tcW w:w="3204" w:type="pct"/>
          </w:tcPr>
          <w:p w14:paraId="52CAF8EA" w14:textId="77777777" w:rsidR="00751853" w:rsidRPr="00FF3D1C" w:rsidRDefault="00751853" w:rsidP="004C54F4">
            <w:pPr>
              <w:pStyle w:val="BodyText2"/>
              <w:keepNext/>
              <w:ind w:right="11"/>
              <w:rPr>
                <w:b w:val="0"/>
                <w:szCs w:val="22"/>
              </w:rPr>
            </w:pPr>
            <w:r w:rsidRPr="00FF3D1C">
              <w:rPr>
                <w:b w:val="0"/>
                <w:szCs w:val="22"/>
              </w:rPr>
              <w:t>Dias necessários de estimulação FSH</w:t>
            </w:r>
          </w:p>
        </w:tc>
        <w:tc>
          <w:tcPr>
            <w:tcW w:w="898" w:type="pct"/>
          </w:tcPr>
          <w:p w14:paraId="4FBC053E" w14:textId="77777777" w:rsidR="00751853" w:rsidRPr="00FF3D1C" w:rsidRDefault="00751853" w:rsidP="004C54F4">
            <w:pPr>
              <w:pStyle w:val="BodyText2"/>
              <w:keepNext/>
              <w:ind w:right="11"/>
              <w:jc w:val="center"/>
              <w:rPr>
                <w:b w:val="0"/>
                <w:szCs w:val="22"/>
              </w:rPr>
            </w:pPr>
            <w:r w:rsidRPr="00FF3D1C">
              <w:rPr>
                <w:b w:val="0"/>
                <w:szCs w:val="22"/>
              </w:rPr>
              <w:t>11,7 ± 1,9</w:t>
            </w:r>
          </w:p>
        </w:tc>
        <w:tc>
          <w:tcPr>
            <w:tcW w:w="897" w:type="pct"/>
          </w:tcPr>
          <w:p w14:paraId="7B220C5D" w14:textId="77777777" w:rsidR="00751853" w:rsidRPr="00FF3D1C" w:rsidRDefault="00751853" w:rsidP="004C54F4">
            <w:pPr>
              <w:pStyle w:val="BodyText2"/>
              <w:keepNext/>
              <w:ind w:right="11"/>
              <w:jc w:val="center"/>
              <w:rPr>
                <w:b w:val="0"/>
                <w:szCs w:val="22"/>
              </w:rPr>
            </w:pPr>
            <w:r w:rsidRPr="00FF3D1C">
              <w:rPr>
                <w:b w:val="0"/>
                <w:szCs w:val="22"/>
              </w:rPr>
              <w:t>14,5 ± 3,3</w:t>
            </w:r>
          </w:p>
        </w:tc>
      </w:tr>
      <w:tr w:rsidR="00751853" w:rsidRPr="00FF3D1C" w14:paraId="0420F496" w14:textId="77777777" w:rsidTr="00C64C2C">
        <w:trPr>
          <w:cantSplit/>
        </w:trPr>
        <w:tc>
          <w:tcPr>
            <w:tcW w:w="3204" w:type="pct"/>
          </w:tcPr>
          <w:p w14:paraId="3577D867" w14:textId="77777777" w:rsidR="00751853" w:rsidRPr="00FF3D1C" w:rsidRDefault="00751853" w:rsidP="004C54F4">
            <w:pPr>
              <w:pStyle w:val="BodyText2"/>
              <w:keepNext/>
              <w:ind w:right="11"/>
              <w:rPr>
                <w:b w:val="0"/>
                <w:szCs w:val="22"/>
              </w:rPr>
            </w:pPr>
            <w:r w:rsidRPr="00FF3D1C">
              <w:rPr>
                <w:b w:val="0"/>
                <w:szCs w:val="22"/>
              </w:rPr>
              <w:t>Dose total necessária de FSH (número de ampolas 75 UI FSH)</w:t>
            </w:r>
          </w:p>
        </w:tc>
        <w:tc>
          <w:tcPr>
            <w:tcW w:w="898" w:type="pct"/>
          </w:tcPr>
          <w:p w14:paraId="51B5BC89" w14:textId="77777777" w:rsidR="00751853" w:rsidRPr="00FF3D1C" w:rsidRDefault="00751853" w:rsidP="004C54F4">
            <w:pPr>
              <w:pStyle w:val="BodyText2"/>
              <w:keepNext/>
              <w:ind w:right="11"/>
              <w:jc w:val="center"/>
              <w:rPr>
                <w:b w:val="0"/>
                <w:szCs w:val="22"/>
              </w:rPr>
            </w:pPr>
            <w:r w:rsidRPr="00FF3D1C">
              <w:rPr>
                <w:b w:val="0"/>
                <w:szCs w:val="22"/>
              </w:rPr>
              <w:t>27,6 ± 10,2</w:t>
            </w:r>
          </w:p>
        </w:tc>
        <w:tc>
          <w:tcPr>
            <w:tcW w:w="897" w:type="pct"/>
          </w:tcPr>
          <w:p w14:paraId="440EBACC" w14:textId="77777777" w:rsidR="00751853" w:rsidRPr="00FF3D1C" w:rsidRDefault="00751853" w:rsidP="004C54F4">
            <w:pPr>
              <w:pStyle w:val="BodyText2"/>
              <w:keepNext/>
              <w:ind w:right="11"/>
              <w:jc w:val="center"/>
              <w:rPr>
                <w:b w:val="0"/>
                <w:szCs w:val="22"/>
              </w:rPr>
            </w:pPr>
            <w:r w:rsidRPr="00FF3D1C">
              <w:rPr>
                <w:b w:val="0"/>
                <w:szCs w:val="22"/>
              </w:rPr>
              <w:t>40,7 ± 13,6</w:t>
            </w:r>
          </w:p>
        </w:tc>
      </w:tr>
      <w:tr w:rsidR="00751853" w:rsidRPr="00FF3D1C" w14:paraId="08C73DF7" w14:textId="77777777" w:rsidTr="00C64C2C">
        <w:trPr>
          <w:cantSplit/>
        </w:trPr>
        <w:tc>
          <w:tcPr>
            <w:tcW w:w="3204" w:type="pct"/>
          </w:tcPr>
          <w:p w14:paraId="7F53D51D" w14:textId="77777777" w:rsidR="00751853" w:rsidRPr="00FF3D1C" w:rsidRDefault="00751853" w:rsidP="004C54F4">
            <w:pPr>
              <w:pStyle w:val="BodyText2"/>
              <w:ind w:right="11"/>
              <w:rPr>
                <w:b w:val="0"/>
                <w:szCs w:val="22"/>
              </w:rPr>
            </w:pPr>
            <w:r w:rsidRPr="00FF3D1C">
              <w:rPr>
                <w:b w:val="0"/>
                <w:szCs w:val="22"/>
              </w:rPr>
              <w:t>Necessidade de aumentar a dose (%)</w:t>
            </w:r>
          </w:p>
        </w:tc>
        <w:tc>
          <w:tcPr>
            <w:tcW w:w="898" w:type="pct"/>
          </w:tcPr>
          <w:p w14:paraId="4E23A355" w14:textId="77777777" w:rsidR="00751853" w:rsidRPr="00FF3D1C" w:rsidRDefault="00751853" w:rsidP="004C54F4">
            <w:pPr>
              <w:pStyle w:val="BodyText2"/>
              <w:ind w:right="11"/>
              <w:jc w:val="center"/>
              <w:rPr>
                <w:b w:val="0"/>
                <w:szCs w:val="22"/>
              </w:rPr>
            </w:pPr>
            <w:r w:rsidRPr="00FF3D1C">
              <w:rPr>
                <w:b w:val="0"/>
                <w:szCs w:val="22"/>
              </w:rPr>
              <w:t>56,2</w:t>
            </w:r>
          </w:p>
        </w:tc>
        <w:tc>
          <w:tcPr>
            <w:tcW w:w="897" w:type="pct"/>
          </w:tcPr>
          <w:p w14:paraId="483DE000" w14:textId="77777777" w:rsidR="00751853" w:rsidRPr="00FF3D1C" w:rsidRDefault="00751853" w:rsidP="004C54F4">
            <w:pPr>
              <w:pStyle w:val="BodyText2"/>
              <w:ind w:right="11"/>
              <w:jc w:val="center"/>
              <w:rPr>
                <w:b w:val="0"/>
                <w:szCs w:val="22"/>
              </w:rPr>
            </w:pPr>
            <w:r w:rsidRPr="00FF3D1C">
              <w:rPr>
                <w:b w:val="0"/>
                <w:szCs w:val="22"/>
              </w:rPr>
              <w:t>85,3</w:t>
            </w:r>
          </w:p>
        </w:tc>
      </w:tr>
    </w:tbl>
    <w:p w14:paraId="5EA0D7AA" w14:textId="77777777" w:rsidR="00751853" w:rsidRPr="00FF3D1C" w:rsidRDefault="00751853" w:rsidP="004C54F4">
      <w:pPr>
        <w:pStyle w:val="BodyText2"/>
        <w:ind w:right="0"/>
        <w:rPr>
          <w:b w:val="0"/>
          <w:szCs w:val="22"/>
        </w:rPr>
      </w:pPr>
    </w:p>
    <w:p w14:paraId="5B7E71AB" w14:textId="77777777" w:rsidR="00751853" w:rsidRPr="00FF3D1C" w:rsidRDefault="00751853" w:rsidP="004C54F4">
      <w:pPr>
        <w:pStyle w:val="BodyText2"/>
        <w:ind w:right="0"/>
        <w:rPr>
          <w:b w:val="0"/>
          <w:szCs w:val="22"/>
        </w:rPr>
      </w:pPr>
      <w:r w:rsidRPr="00FF3D1C">
        <w:rPr>
          <w:b w:val="0"/>
          <w:szCs w:val="22"/>
        </w:rPr>
        <w:t>As diferenças entre os 2 grupos foram estatisticamente significativas (p&lt; 0,05) para todos os critérios listados.</w:t>
      </w:r>
    </w:p>
    <w:p w14:paraId="1CDB8FF4" w14:textId="77777777" w:rsidR="00751853" w:rsidRPr="00FF3D1C" w:rsidRDefault="00751853" w:rsidP="004C54F4">
      <w:pPr>
        <w:pStyle w:val="BodyText2"/>
        <w:ind w:right="0"/>
        <w:rPr>
          <w:b w:val="0"/>
          <w:bCs/>
          <w:szCs w:val="22"/>
        </w:rPr>
      </w:pPr>
    </w:p>
    <w:p w14:paraId="2E2E4D85" w14:textId="77777777" w:rsidR="00751853" w:rsidRPr="00FF3D1C" w:rsidRDefault="00751853" w:rsidP="004C54F4">
      <w:pPr>
        <w:pStyle w:val="BodyText2"/>
        <w:keepNext/>
        <w:ind w:right="0"/>
        <w:rPr>
          <w:b w:val="0"/>
          <w:bCs/>
          <w:szCs w:val="22"/>
          <w:u w:val="single"/>
        </w:rPr>
      </w:pPr>
      <w:r w:rsidRPr="00FF3D1C">
        <w:rPr>
          <w:b w:val="0"/>
          <w:bCs/>
          <w:szCs w:val="22"/>
          <w:u w:val="single"/>
        </w:rPr>
        <w:t>Eficácia e segurança clínicas no homem</w:t>
      </w:r>
    </w:p>
    <w:p w14:paraId="4160C4E7" w14:textId="77777777" w:rsidR="00751853" w:rsidRPr="00FF3D1C" w:rsidRDefault="00751853" w:rsidP="004C54F4">
      <w:pPr>
        <w:pStyle w:val="BodyText2"/>
        <w:keepNext/>
        <w:ind w:right="0"/>
        <w:rPr>
          <w:b w:val="0"/>
          <w:szCs w:val="22"/>
        </w:rPr>
      </w:pPr>
    </w:p>
    <w:p w14:paraId="386EA6BD" w14:textId="77777777" w:rsidR="00751853" w:rsidRPr="00FF3D1C" w:rsidRDefault="00751853" w:rsidP="004C54F4">
      <w:pPr>
        <w:rPr>
          <w:sz w:val="22"/>
          <w:szCs w:val="22"/>
          <w:lang w:val="pt-PT"/>
        </w:rPr>
      </w:pPr>
      <w:r w:rsidRPr="00FF3D1C">
        <w:rPr>
          <w:sz w:val="22"/>
          <w:szCs w:val="22"/>
          <w:lang w:val="pt-PT"/>
        </w:rPr>
        <w:t>Em homens com insuficiência em FSH, GONAL</w:t>
      </w:r>
      <w:r w:rsidRPr="00FF3D1C">
        <w:rPr>
          <w:sz w:val="22"/>
          <w:szCs w:val="22"/>
          <w:lang w:val="pt-PT"/>
        </w:rPr>
        <w:noBreakHyphen/>
        <w:t>f administrado concomitantemente com hCG, durante pelo menos 4 meses, induz a espermatogénese.</w:t>
      </w:r>
    </w:p>
    <w:p w14:paraId="07FF6BD1" w14:textId="77777777" w:rsidR="00751853" w:rsidRPr="00FF3D1C" w:rsidRDefault="00751853" w:rsidP="004C54F4">
      <w:pPr>
        <w:pStyle w:val="EndnoteText"/>
        <w:widowControl/>
        <w:tabs>
          <w:tab w:val="clear" w:pos="567"/>
        </w:tabs>
        <w:rPr>
          <w:szCs w:val="22"/>
        </w:rPr>
      </w:pPr>
    </w:p>
    <w:p w14:paraId="6CD7EB84"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5.2</w:t>
      </w:r>
      <w:r w:rsidRPr="00FF3D1C">
        <w:rPr>
          <w:b/>
          <w:sz w:val="22"/>
          <w:szCs w:val="22"/>
          <w:lang w:val="pt-PT"/>
        </w:rPr>
        <w:tab/>
        <w:t>Propriedades farmacocinéticas</w:t>
      </w:r>
    </w:p>
    <w:p w14:paraId="327328CE" w14:textId="77777777" w:rsidR="00751853" w:rsidRPr="00FF3D1C" w:rsidRDefault="00751853" w:rsidP="004C54F4">
      <w:pPr>
        <w:pStyle w:val="BodyText2"/>
        <w:keepNext/>
        <w:keepLines/>
        <w:ind w:right="0"/>
        <w:rPr>
          <w:b w:val="0"/>
          <w:bCs/>
          <w:szCs w:val="22"/>
        </w:rPr>
      </w:pPr>
    </w:p>
    <w:p w14:paraId="06F13870" w14:textId="77777777" w:rsidR="00751853" w:rsidRPr="00FF3D1C" w:rsidRDefault="00751853" w:rsidP="004C54F4">
      <w:pPr>
        <w:rPr>
          <w:sz w:val="22"/>
          <w:szCs w:val="22"/>
          <w:lang w:val="pt-PT"/>
        </w:rPr>
      </w:pPr>
      <w:r w:rsidRPr="00FF3D1C">
        <w:rPr>
          <w:sz w:val="22"/>
          <w:szCs w:val="22"/>
          <w:lang w:val="pt-PT"/>
        </w:rPr>
        <w:t>Não existe qualquer interação farmacocinética entre a folitropina alfa e a lutropina alfa quando administradas simultaneamente.</w:t>
      </w:r>
    </w:p>
    <w:p w14:paraId="6F0ECCBE" w14:textId="77777777" w:rsidR="00751853" w:rsidRPr="00FF3D1C" w:rsidRDefault="00751853" w:rsidP="004C54F4">
      <w:pPr>
        <w:pStyle w:val="BodyText2"/>
        <w:ind w:right="0"/>
        <w:rPr>
          <w:b w:val="0"/>
          <w:bCs/>
          <w:szCs w:val="22"/>
        </w:rPr>
      </w:pPr>
    </w:p>
    <w:p w14:paraId="25D18DBC" w14:textId="77777777" w:rsidR="00751853" w:rsidRPr="00FF3D1C" w:rsidRDefault="00751853" w:rsidP="004C54F4">
      <w:pPr>
        <w:pStyle w:val="BodyText2"/>
        <w:keepNext/>
        <w:ind w:right="0"/>
        <w:rPr>
          <w:b w:val="0"/>
          <w:bCs/>
          <w:szCs w:val="22"/>
          <w:u w:val="single"/>
        </w:rPr>
      </w:pPr>
      <w:r w:rsidRPr="00FF3D1C">
        <w:rPr>
          <w:b w:val="0"/>
          <w:bCs/>
          <w:szCs w:val="22"/>
          <w:u w:val="single"/>
        </w:rPr>
        <w:t>Distribuição</w:t>
      </w:r>
    </w:p>
    <w:p w14:paraId="733730BF" w14:textId="77777777" w:rsidR="00751853" w:rsidRPr="00FF3D1C" w:rsidRDefault="00751853" w:rsidP="004C54F4">
      <w:pPr>
        <w:pStyle w:val="BodyText2"/>
        <w:keepNext/>
        <w:ind w:right="0"/>
        <w:rPr>
          <w:b w:val="0"/>
          <w:bCs/>
          <w:iCs/>
          <w:szCs w:val="22"/>
        </w:rPr>
      </w:pPr>
    </w:p>
    <w:p w14:paraId="27560C38" w14:textId="77777777" w:rsidR="00751853" w:rsidRPr="00FF3D1C" w:rsidRDefault="00751853" w:rsidP="004C54F4">
      <w:pPr>
        <w:pStyle w:val="BodyText2"/>
        <w:ind w:right="0"/>
        <w:rPr>
          <w:b w:val="0"/>
          <w:bCs/>
          <w:szCs w:val="22"/>
        </w:rPr>
      </w:pPr>
      <w:r w:rsidRPr="00FF3D1C">
        <w:rPr>
          <w:b w:val="0"/>
          <w:bCs/>
          <w:szCs w:val="22"/>
        </w:rPr>
        <w:t>Após administração intravenosa, a folitropina alfa distribui</w:t>
      </w:r>
      <w:r w:rsidRPr="00FF3D1C">
        <w:rPr>
          <w:b w:val="0"/>
          <w:bCs/>
          <w:szCs w:val="22"/>
        </w:rPr>
        <w:noBreakHyphen/>
        <w:t xml:space="preserve">se no fluido do espaço extracelular com uma semivida inicial de cerca de 2 horas e é eliminado com uma semivida terminal de 14 a 17 horas. O volume de distribuição no estado </w:t>
      </w:r>
      <w:r w:rsidRPr="00FF3D1C">
        <w:rPr>
          <w:b w:val="0"/>
        </w:rPr>
        <w:t>estacionário</w:t>
      </w:r>
      <w:r w:rsidRPr="00FF3D1C">
        <w:rPr>
          <w:b w:val="0"/>
          <w:bCs/>
          <w:szCs w:val="22"/>
        </w:rPr>
        <w:t xml:space="preserve"> (“steady state”) situa-se no intervalo de 9 l a 11 l</w:t>
      </w:r>
    </w:p>
    <w:p w14:paraId="2B1F8B80" w14:textId="77777777" w:rsidR="00751853" w:rsidRPr="00FF3D1C" w:rsidRDefault="00751853" w:rsidP="004C54F4">
      <w:pPr>
        <w:rPr>
          <w:sz w:val="22"/>
          <w:szCs w:val="22"/>
          <w:lang w:val="pt-PT"/>
        </w:rPr>
      </w:pPr>
    </w:p>
    <w:p w14:paraId="74376817" w14:textId="77777777" w:rsidR="00751853" w:rsidRPr="00FF3D1C" w:rsidRDefault="00751853" w:rsidP="004C54F4">
      <w:pPr>
        <w:rPr>
          <w:sz w:val="22"/>
          <w:szCs w:val="22"/>
          <w:lang w:val="pt-PT"/>
        </w:rPr>
      </w:pPr>
      <w:r w:rsidRPr="00FF3D1C">
        <w:rPr>
          <w:sz w:val="22"/>
          <w:szCs w:val="22"/>
          <w:lang w:val="pt-PT"/>
        </w:rPr>
        <w:t xml:space="preserve">Após administração subcutânea, a biodisponibilidade absoluta é de 66% e a semivida terminal aparente situa-se no intervalo de 24 a 59 horas. Foi demonstrada proporcionalidade da dose até 900 UI após administração subcutânea. Após administração repetida, a folitropina alfa triplica a acumulação, atingindo o </w:t>
      </w:r>
      <w:r w:rsidRPr="00FF3D1C">
        <w:rPr>
          <w:bCs/>
          <w:sz w:val="22"/>
          <w:szCs w:val="22"/>
          <w:lang w:val="pt-PT"/>
        </w:rPr>
        <w:t xml:space="preserve">estado </w:t>
      </w:r>
      <w:r w:rsidRPr="00FF3D1C">
        <w:rPr>
          <w:sz w:val="22"/>
          <w:szCs w:val="22"/>
          <w:lang w:val="pt-PT"/>
        </w:rPr>
        <w:t>estacionário</w:t>
      </w:r>
      <w:r w:rsidRPr="00FF3D1C">
        <w:rPr>
          <w:bCs/>
          <w:sz w:val="22"/>
          <w:szCs w:val="22"/>
          <w:lang w:val="pt-PT"/>
        </w:rPr>
        <w:t xml:space="preserve"> </w:t>
      </w:r>
      <w:r w:rsidRPr="00FF3D1C">
        <w:rPr>
          <w:sz w:val="22"/>
          <w:szCs w:val="22"/>
          <w:lang w:val="pt-PT"/>
        </w:rPr>
        <w:t>(“steady state”) em 3 a 4 dias.</w:t>
      </w:r>
    </w:p>
    <w:p w14:paraId="0CA13C36" w14:textId="77777777" w:rsidR="00751853" w:rsidRPr="00FF3D1C" w:rsidRDefault="00751853" w:rsidP="004C54F4">
      <w:pPr>
        <w:rPr>
          <w:sz w:val="22"/>
          <w:szCs w:val="22"/>
          <w:lang w:val="pt-PT"/>
        </w:rPr>
      </w:pPr>
    </w:p>
    <w:p w14:paraId="208F8EDA" w14:textId="77777777" w:rsidR="00751853" w:rsidRPr="00FF3D1C" w:rsidRDefault="00751853" w:rsidP="004C54F4">
      <w:pPr>
        <w:keepNext/>
        <w:keepLines/>
        <w:rPr>
          <w:sz w:val="22"/>
          <w:szCs w:val="22"/>
          <w:u w:val="single"/>
          <w:lang w:val="pt-PT"/>
        </w:rPr>
      </w:pPr>
      <w:r w:rsidRPr="00FF3D1C">
        <w:rPr>
          <w:sz w:val="22"/>
          <w:szCs w:val="22"/>
          <w:u w:val="single"/>
          <w:lang w:val="pt-PT"/>
        </w:rPr>
        <w:t>Eliminação</w:t>
      </w:r>
    </w:p>
    <w:p w14:paraId="3E68139E" w14:textId="77777777" w:rsidR="00751853" w:rsidRPr="00FF3D1C" w:rsidRDefault="00751853" w:rsidP="004C54F4">
      <w:pPr>
        <w:keepNext/>
        <w:keepLines/>
        <w:rPr>
          <w:i/>
          <w:sz w:val="22"/>
          <w:szCs w:val="22"/>
          <w:u w:val="single"/>
          <w:lang w:val="pt-PT"/>
        </w:rPr>
      </w:pPr>
    </w:p>
    <w:p w14:paraId="39C566BF" w14:textId="77777777" w:rsidR="00751853" w:rsidRPr="00FF3D1C" w:rsidRDefault="00751853" w:rsidP="004C54F4">
      <w:pPr>
        <w:suppressAutoHyphens/>
        <w:rPr>
          <w:sz w:val="22"/>
          <w:szCs w:val="22"/>
          <w:lang w:val="pt-PT"/>
        </w:rPr>
      </w:pPr>
      <w:r w:rsidRPr="00FF3D1C">
        <w:rPr>
          <w:sz w:val="22"/>
          <w:szCs w:val="22"/>
          <w:lang w:val="pt-PT"/>
        </w:rPr>
        <w:t>A depuração total é de 0,6 l/h e cerca de 12% da dose de folitropina alfa é excretada na urina.</w:t>
      </w:r>
    </w:p>
    <w:p w14:paraId="650378C3" w14:textId="77777777" w:rsidR="00751853" w:rsidRPr="00FF3D1C" w:rsidRDefault="00751853" w:rsidP="004C54F4">
      <w:pPr>
        <w:rPr>
          <w:bCs/>
          <w:sz w:val="22"/>
          <w:szCs w:val="22"/>
          <w:lang w:val="pt-PT"/>
        </w:rPr>
      </w:pPr>
    </w:p>
    <w:p w14:paraId="513CC6B4" w14:textId="77777777" w:rsidR="00751853" w:rsidRPr="00FF3D1C" w:rsidRDefault="00751853" w:rsidP="004C54F4">
      <w:pPr>
        <w:keepNext/>
        <w:rPr>
          <w:b/>
          <w:sz w:val="22"/>
          <w:szCs w:val="22"/>
          <w:lang w:val="pt-PT"/>
        </w:rPr>
      </w:pPr>
      <w:r w:rsidRPr="00FF3D1C">
        <w:rPr>
          <w:b/>
          <w:sz w:val="22"/>
          <w:szCs w:val="22"/>
          <w:lang w:val="pt-PT"/>
        </w:rPr>
        <w:lastRenderedPageBreak/>
        <w:t>5.3</w:t>
      </w:r>
      <w:r w:rsidRPr="00FF3D1C">
        <w:rPr>
          <w:b/>
          <w:sz w:val="22"/>
          <w:szCs w:val="22"/>
          <w:lang w:val="pt-PT"/>
        </w:rPr>
        <w:tab/>
        <w:t>Dados de segurança pré</w:t>
      </w:r>
      <w:r w:rsidRPr="00FF3D1C">
        <w:rPr>
          <w:b/>
          <w:sz w:val="22"/>
          <w:szCs w:val="22"/>
          <w:lang w:val="pt-PT"/>
        </w:rPr>
        <w:noBreakHyphen/>
        <w:t>clínica</w:t>
      </w:r>
    </w:p>
    <w:p w14:paraId="239FB684" w14:textId="77777777" w:rsidR="00751853" w:rsidRPr="00FF3D1C" w:rsidRDefault="00751853" w:rsidP="004C54F4">
      <w:pPr>
        <w:keepNext/>
        <w:suppressAutoHyphens/>
        <w:ind w:right="11"/>
        <w:rPr>
          <w:bCs/>
          <w:sz w:val="22"/>
          <w:szCs w:val="22"/>
          <w:lang w:val="pt-PT"/>
        </w:rPr>
      </w:pPr>
    </w:p>
    <w:p w14:paraId="4129B899" w14:textId="77777777" w:rsidR="00751853" w:rsidRPr="00FF3D1C" w:rsidRDefault="00751853" w:rsidP="004C54F4">
      <w:pPr>
        <w:keepNext/>
        <w:rPr>
          <w:sz w:val="22"/>
          <w:szCs w:val="22"/>
          <w:lang w:val="pt-PT"/>
        </w:rPr>
      </w:pPr>
      <w:r w:rsidRPr="00FF3D1C">
        <w:rPr>
          <w:sz w:val="22"/>
          <w:szCs w:val="22"/>
          <w:lang w:val="pt-PT"/>
        </w:rPr>
        <w:t>Os dados não clínicos não revelam riscos especiais para o ser humano, segundo estudos convencionais de toxicidade de dose única e repetida e de genotoxicidade, para além dos já mencionados noutras secções deste RCM.</w:t>
      </w:r>
    </w:p>
    <w:p w14:paraId="789BACD5" w14:textId="77777777" w:rsidR="00751853" w:rsidRPr="00FF3D1C" w:rsidRDefault="00751853" w:rsidP="004C54F4">
      <w:pPr>
        <w:rPr>
          <w:sz w:val="22"/>
          <w:szCs w:val="22"/>
          <w:lang w:val="pt-PT"/>
        </w:rPr>
      </w:pPr>
    </w:p>
    <w:p w14:paraId="07424CC3" w14:textId="77777777" w:rsidR="00751853" w:rsidRPr="00FF3D1C" w:rsidRDefault="00751853" w:rsidP="004C54F4">
      <w:pPr>
        <w:rPr>
          <w:sz w:val="22"/>
          <w:szCs w:val="22"/>
          <w:lang w:val="pt-PT"/>
        </w:rPr>
      </w:pPr>
      <w:r w:rsidRPr="00FF3D1C">
        <w:rPr>
          <w:sz w:val="22"/>
          <w:szCs w:val="22"/>
          <w:lang w:val="pt-PT"/>
        </w:rPr>
        <w:t>Foi relatada diminuição da fertilidade em ratos expostos a doses farmacológicas de folitropina alfa (≥ 40 UI/kg/dia) durante períodos longos, através de fecundidade reduzida.</w:t>
      </w:r>
    </w:p>
    <w:p w14:paraId="15877F2D" w14:textId="77777777" w:rsidR="00751853" w:rsidRPr="00FF3D1C" w:rsidRDefault="00751853" w:rsidP="004C54F4">
      <w:pPr>
        <w:pStyle w:val="EndnoteText"/>
        <w:widowControl/>
        <w:tabs>
          <w:tab w:val="clear" w:pos="567"/>
        </w:tabs>
        <w:rPr>
          <w:szCs w:val="22"/>
        </w:rPr>
      </w:pPr>
    </w:p>
    <w:p w14:paraId="0A26ACE1" w14:textId="77777777" w:rsidR="00751853" w:rsidRPr="00FF3D1C" w:rsidRDefault="00751853" w:rsidP="004C54F4">
      <w:pPr>
        <w:rPr>
          <w:sz w:val="22"/>
          <w:szCs w:val="22"/>
          <w:lang w:val="pt-PT"/>
        </w:rPr>
      </w:pPr>
      <w:r w:rsidRPr="00FF3D1C">
        <w:rPr>
          <w:sz w:val="22"/>
          <w:szCs w:val="22"/>
          <w:lang w:val="pt-PT"/>
        </w:rPr>
        <w:t>Administrada em doses elevadas (≥ 5 UI/kg/dia), a folitropina alfa provocou uma diminuição no número de fetos viáveis sem ser teratogénica, e distocia similar à observada com a gonadotropina menopáusica urinária (hMG). Contudo, como o GONAL</w:t>
      </w:r>
      <w:r w:rsidRPr="00FF3D1C">
        <w:rPr>
          <w:sz w:val="22"/>
          <w:szCs w:val="22"/>
          <w:lang w:val="pt-PT"/>
        </w:rPr>
        <w:noBreakHyphen/>
        <w:t>f não é indicado na gravidez, estes dados têm uma limitada relevância clínica.</w:t>
      </w:r>
    </w:p>
    <w:p w14:paraId="08C2EAD0" w14:textId="77777777" w:rsidR="00751853" w:rsidRPr="00FF3D1C" w:rsidRDefault="00751853" w:rsidP="004C54F4">
      <w:pPr>
        <w:pStyle w:val="EndnoteText"/>
        <w:widowControl/>
        <w:tabs>
          <w:tab w:val="clear" w:pos="567"/>
        </w:tabs>
        <w:rPr>
          <w:szCs w:val="22"/>
        </w:rPr>
      </w:pPr>
    </w:p>
    <w:p w14:paraId="38B6F472" w14:textId="77777777" w:rsidR="00751853" w:rsidRPr="00FF3D1C" w:rsidRDefault="00751853" w:rsidP="004C54F4">
      <w:pPr>
        <w:rPr>
          <w:sz w:val="22"/>
          <w:szCs w:val="22"/>
          <w:lang w:val="pt-PT"/>
        </w:rPr>
      </w:pPr>
    </w:p>
    <w:p w14:paraId="5DCC8CCF" w14:textId="77777777" w:rsidR="00751853" w:rsidRPr="00FF3D1C" w:rsidRDefault="00751853" w:rsidP="004C54F4">
      <w:pPr>
        <w:keepNext/>
        <w:tabs>
          <w:tab w:val="left" w:pos="567"/>
        </w:tabs>
        <w:rPr>
          <w:b/>
          <w:sz w:val="22"/>
          <w:szCs w:val="22"/>
          <w:lang w:val="pt-PT"/>
        </w:rPr>
      </w:pPr>
      <w:r w:rsidRPr="00FF3D1C">
        <w:rPr>
          <w:b/>
          <w:sz w:val="22"/>
          <w:szCs w:val="22"/>
          <w:lang w:val="pt-PT"/>
        </w:rPr>
        <w:t>6.</w:t>
      </w:r>
      <w:r w:rsidRPr="00FF3D1C">
        <w:rPr>
          <w:b/>
          <w:sz w:val="22"/>
          <w:szCs w:val="22"/>
          <w:lang w:val="pt-PT"/>
        </w:rPr>
        <w:tab/>
        <w:t>INFORMAÇÕES FARMACÊUTICAS</w:t>
      </w:r>
    </w:p>
    <w:p w14:paraId="0B42C169" w14:textId="77777777" w:rsidR="00751853" w:rsidRPr="00FF3D1C" w:rsidRDefault="00751853" w:rsidP="004C54F4">
      <w:pPr>
        <w:keepNext/>
        <w:rPr>
          <w:bCs/>
          <w:sz w:val="22"/>
          <w:szCs w:val="22"/>
          <w:lang w:val="pt-PT"/>
        </w:rPr>
      </w:pPr>
    </w:p>
    <w:p w14:paraId="1B029551" w14:textId="77777777" w:rsidR="00751853" w:rsidRPr="00FF3D1C" w:rsidRDefault="00751853" w:rsidP="004C54F4">
      <w:pPr>
        <w:keepNext/>
        <w:tabs>
          <w:tab w:val="left" w:pos="567"/>
        </w:tabs>
        <w:rPr>
          <w:b/>
          <w:sz w:val="22"/>
          <w:szCs w:val="22"/>
          <w:lang w:val="pt-PT"/>
        </w:rPr>
      </w:pPr>
      <w:r w:rsidRPr="00FF3D1C">
        <w:rPr>
          <w:b/>
          <w:sz w:val="22"/>
          <w:szCs w:val="22"/>
          <w:lang w:val="pt-PT"/>
        </w:rPr>
        <w:t>6.1</w:t>
      </w:r>
      <w:r w:rsidRPr="00FF3D1C">
        <w:rPr>
          <w:b/>
          <w:sz w:val="22"/>
          <w:szCs w:val="22"/>
          <w:lang w:val="pt-PT"/>
        </w:rPr>
        <w:tab/>
        <w:t>Lista dos excipientes</w:t>
      </w:r>
    </w:p>
    <w:p w14:paraId="4D26F26E" w14:textId="77777777" w:rsidR="00751853" w:rsidRPr="00FF3D1C" w:rsidRDefault="00751853" w:rsidP="004C54F4">
      <w:pPr>
        <w:keepNext/>
        <w:tabs>
          <w:tab w:val="left" w:pos="567"/>
        </w:tabs>
        <w:rPr>
          <w:sz w:val="22"/>
          <w:szCs w:val="22"/>
          <w:u w:val="single"/>
          <w:lang w:val="pt-PT"/>
        </w:rPr>
      </w:pPr>
    </w:p>
    <w:p w14:paraId="6A2F5407" w14:textId="77777777" w:rsidR="00751853" w:rsidRPr="00FF3D1C" w:rsidRDefault="00751853" w:rsidP="004C54F4">
      <w:pPr>
        <w:keepNext/>
        <w:rPr>
          <w:bCs/>
          <w:sz w:val="22"/>
          <w:szCs w:val="22"/>
          <w:lang w:val="pt-PT"/>
        </w:rPr>
      </w:pPr>
      <w:r w:rsidRPr="00FF3D1C">
        <w:rPr>
          <w:bCs/>
          <w:sz w:val="22"/>
          <w:szCs w:val="22"/>
          <w:lang w:val="pt-PT"/>
        </w:rPr>
        <w:t>Poloxâmero 188</w:t>
      </w:r>
    </w:p>
    <w:p w14:paraId="34B78A3A" w14:textId="77777777" w:rsidR="00751853" w:rsidRPr="00FF3D1C" w:rsidRDefault="00751853" w:rsidP="004C54F4">
      <w:pPr>
        <w:keepNext/>
        <w:rPr>
          <w:bCs/>
          <w:sz w:val="22"/>
          <w:szCs w:val="22"/>
          <w:lang w:val="pt-PT"/>
        </w:rPr>
      </w:pPr>
      <w:r w:rsidRPr="00FF3D1C">
        <w:rPr>
          <w:bCs/>
          <w:sz w:val="22"/>
          <w:szCs w:val="22"/>
          <w:lang w:val="pt-PT"/>
        </w:rPr>
        <w:t>Sacarose</w:t>
      </w:r>
    </w:p>
    <w:p w14:paraId="003EAC50" w14:textId="77777777" w:rsidR="00751853" w:rsidRPr="00FF3D1C" w:rsidRDefault="00751853" w:rsidP="004C54F4">
      <w:pPr>
        <w:keepNext/>
        <w:rPr>
          <w:bCs/>
          <w:sz w:val="22"/>
          <w:szCs w:val="22"/>
          <w:lang w:val="pt-PT"/>
        </w:rPr>
      </w:pPr>
      <w:r w:rsidRPr="00FF3D1C">
        <w:rPr>
          <w:bCs/>
          <w:sz w:val="22"/>
          <w:szCs w:val="22"/>
          <w:lang w:val="pt-PT"/>
        </w:rPr>
        <w:t>Metionina</w:t>
      </w:r>
    </w:p>
    <w:p w14:paraId="7F653959" w14:textId="77777777" w:rsidR="00751853" w:rsidRPr="00FF3D1C" w:rsidRDefault="00751853" w:rsidP="004C54F4">
      <w:pPr>
        <w:rPr>
          <w:bCs/>
          <w:sz w:val="22"/>
          <w:szCs w:val="22"/>
          <w:lang w:val="pt-PT"/>
        </w:rPr>
      </w:pPr>
      <w:r w:rsidRPr="00FF3D1C">
        <w:rPr>
          <w:bCs/>
          <w:sz w:val="22"/>
          <w:szCs w:val="22"/>
          <w:lang w:val="pt-PT"/>
        </w:rPr>
        <w:t>Di</w:t>
      </w:r>
      <w:r w:rsidRPr="00FF3D1C">
        <w:rPr>
          <w:bCs/>
          <w:sz w:val="22"/>
          <w:szCs w:val="22"/>
          <w:lang w:val="pt-PT"/>
        </w:rPr>
        <w:noBreakHyphen/>
        <w:t>hidrogenofosfato de sódio mono</w:t>
      </w:r>
      <w:r w:rsidRPr="00FF3D1C">
        <w:rPr>
          <w:bCs/>
          <w:sz w:val="22"/>
          <w:szCs w:val="22"/>
          <w:lang w:val="pt-PT"/>
        </w:rPr>
        <w:noBreakHyphen/>
        <w:t>hidratado</w:t>
      </w:r>
    </w:p>
    <w:p w14:paraId="695605B0" w14:textId="77777777" w:rsidR="00751853" w:rsidRPr="00FF3D1C" w:rsidRDefault="00751853" w:rsidP="004C54F4">
      <w:pPr>
        <w:rPr>
          <w:bCs/>
          <w:sz w:val="22"/>
          <w:szCs w:val="22"/>
          <w:lang w:val="pt-PT"/>
        </w:rPr>
      </w:pPr>
      <w:r w:rsidRPr="00FF3D1C">
        <w:rPr>
          <w:bCs/>
          <w:sz w:val="22"/>
          <w:szCs w:val="22"/>
          <w:lang w:val="pt-PT"/>
        </w:rPr>
        <w:t>Fosfato dissódico di</w:t>
      </w:r>
      <w:r w:rsidRPr="00FF3D1C">
        <w:rPr>
          <w:bCs/>
          <w:sz w:val="22"/>
          <w:szCs w:val="22"/>
          <w:lang w:val="pt-PT"/>
        </w:rPr>
        <w:noBreakHyphen/>
        <w:t>hidratado</w:t>
      </w:r>
    </w:p>
    <w:p w14:paraId="242530FE" w14:textId="77777777" w:rsidR="00751853" w:rsidRPr="00FF3D1C" w:rsidRDefault="00751853" w:rsidP="004C54F4">
      <w:pPr>
        <w:rPr>
          <w:bCs/>
          <w:sz w:val="22"/>
          <w:szCs w:val="22"/>
          <w:lang w:val="pt-PT"/>
        </w:rPr>
      </w:pPr>
      <w:r w:rsidRPr="00FF3D1C">
        <w:rPr>
          <w:bCs/>
          <w:sz w:val="22"/>
          <w:szCs w:val="22"/>
          <w:lang w:val="pt-PT"/>
        </w:rPr>
        <w:t>Metacresol</w:t>
      </w:r>
    </w:p>
    <w:p w14:paraId="41D54402" w14:textId="77777777" w:rsidR="00751853" w:rsidRPr="00FF3D1C" w:rsidRDefault="00751853" w:rsidP="004C54F4">
      <w:pPr>
        <w:rPr>
          <w:sz w:val="22"/>
          <w:szCs w:val="22"/>
          <w:lang w:val="pt-PT"/>
        </w:rPr>
      </w:pPr>
      <w:r w:rsidRPr="00FF3D1C">
        <w:rPr>
          <w:sz w:val="22"/>
          <w:szCs w:val="22"/>
          <w:lang w:val="pt-PT"/>
        </w:rPr>
        <w:t>Ácido fosfórico concentrado (para ajuste de pH)</w:t>
      </w:r>
    </w:p>
    <w:p w14:paraId="2D9EE25C" w14:textId="77777777" w:rsidR="00751853" w:rsidRPr="00FF3D1C" w:rsidRDefault="00751853" w:rsidP="004C54F4">
      <w:pPr>
        <w:rPr>
          <w:sz w:val="22"/>
          <w:szCs w:val="22"/>
          <w:lang w:val="pt-PT"/>
        </w:rPr>
      </w:pPr>
      <w:r w:rsidRPr="00FF3D1C">
        <w:rPr>
          <w:sz w:val="22"/>
          <w:szCs w:val="22"/>
          <w:lang w:val="pt-PT"/>
        </w:rPr>
        <w:t>Hidróxido de sódio (para ajuste de pH)</w:t>
      </w:r>
    </w:p>
    <w:p w14:paraId="435EB0E6" w14:textId="77777777" w:rsidR="00751853" w:rsidRPr="00FF3D1C" w:rsidRDefault="00751853" w:rsidP="004C54F4">
      <w:pPr>
        <w:rPr>
          <w:bCs/>
          <w:sz w:val="22"/>
          <w:szCs w:val="22"/>
          <w:lang w:val="pt-PT"/>
        </w:rPr>
      </w:pPr>
      <w:r w:rsidRPr="00FF3D1C">
        <w:rPr>
          <w:bCs/>
          <w:sz w:val="22"/>
          <w:szCs w:val="22"/>
          <w:lang w:val="pt-PT"/>
        </w:rPr>
        <w:t>Água para preparações injetáveis</w:t>
      </w:r>
    </w:p>
    <w:p w14:paraId="22B53A5A" w14:textId="77777777" w:rsidR="00751853" w:rsidRPr="00FF3D1C" w:rsidRDefault="00751853" w:rsidP="004C54F4">
      <w:pPr>
        <w:rPr>
          <w:bCs/>
          <w:sz w:val="22"/>
          <w:szCs w:val="22"/>
          <w:lang w:val="pt-PT"/>
        </w:rPr>
      </w:pPr>
    </w:p>
    <w:p w14:paraId="1D8C5D86" w14:textId="77777777" w:rsidR="00751853" w:rsidRPr="00FF3D1C" w:rsidRDefault="00751853" w:rsidP="004C54F4">
      <w:pPr>
        <w:keepNext/>
        <w:keepLines/>
        <w:tabs>
          <w:tab w:val="left" w:pos="567"/>
        </w:tabs>
        <w:rPr>
          <w:b/>
          <w:sz w:val="22"/>
          <w:szCs w:val="22"/>
          <w:lang w:val="pt-PT"/>
        </w:rPr>
      </w:pPr>
      <w:r w:rsidRPr="00FF3D1C">
        <w:rPr>
          <w:b/>
          <w:sz w:val="22"/>
          <w:szCs w:val="22"/>
          <w:lang w:val="pt-PT"/>
        </w:rPr>
        <w:t>6.2</w:t>
      </w:r>
      <w:r w:rsidRPr="00FF3D1C">
        <w:rPr>
          <w:b/>
          <w:sz w:val="22"/>
          <w:szCs w:val="22"/>
          <w:lang w:val="pt-PT"/>
        </w:rPr>
        <w:tab/>
        <w:t>Incompatibilidades</w:t>
      </w:r>
    </w:p>
    <w:p w14:paraId="2CEC9474" w14:textId="77777777" w:rsidR="00751853" w:rsidRPr="00FF3D1C" w:rsidRDefault="00751853" w:rsidP="004C54F4">
      <w:pPr>
        <w:keepNext/>
        <w:keepLines/>
        <w:tabs>
          <w:tab w:val="left" w:pos="567"/>
        </w:tabs>
        <w:rPr>
          <w:sz w:val="22"/>
          <w:szCs w:val="22"/>
          <w:lang w:val="pt-PT"/>
        </w:rPr>
      </w:pPr>
    </w:p>
    <w:p w14:paraId="0B07F784" w14:textId="77777777" w:rsidR="00751853" w:rsidRPr="00FF3D1C" w:rsidRDefault="00751853" w:rsidP="004C54F4">
      <w:pPr>
        <w:rPr>
          <w:sz w:val="22"/>
          <w:szCs w:val="22"/>
          <w:lang w:val="pt-PT"/>
        </w:rPr>
      </w:pPr>
      <w:r w:rsidRPr="00FF3D1C">
        <w:rPr>
          <w:sz w:val="22"/>
          <w:szCs w:val="22"/>
          <w:lang w:val="pt-PT"/>
        </w:rPr>
        <w:t>Não aplicável.</w:t>
      </w:r>
    </w:p>
    <w:p w14:paraId="4BAF4078" w14:textId="77777777" w:rsidR="00751853" w:rsidRPr="00FF3D1C" w:rsidRDefault="00751853" w:rsidP="004C54F4">
      <w:pPr>
        <w:rPr>
          <w:sz w:val="22"/>
          <w:szCs w:val="22"/>
          <w:lang w:val="pt-PT"/>
        </w:rPr>
      </w:pPr>
    </w:p>
    <w:p w14:paraId="1D491A4E" w14:textId="77777777" w:rsidR="00751853" w:rsidRPr="00FF3D1C" w:rsidRDefault="00751853" w:rsidP="004C54F4">
      <w:pPr>
        <w:keepNext/>
        <w:keepLines/>
        <w:tabs>
          <w:tab w:val="left" w:pos="567"/>
        </w:tabs>
        <w:rPr>
          <w:b/>
          <w:sz w:val="22"/>
          <w:szCs w:val="22"/>
          <w:lang w:val="pt-PT"/>
        </w:rPr>
      </w:pPr>
      <w:r w:rsidRPr="00FF3D1C">
        <w:rPr>
          <w:b/>
          <w:sz w:val="22"/>
          <w:szCs w:val="22"/>
          <w:lang w:val="pt-PT"/>
        </w:rPr>
        <w:t>6.3</w:t>
      </w:r>
      <w:r w:rsidRPr="00FF3D1C">
        <w:rPr>
          <w:b/>
          <w:sz w:val="22"/>
          <w:szCs w:val="22"/>
          <w:lang w:val="pt-PT"/>
        </w:rPr>
        <w:tab/>
        <w:t>Prazo de validade</w:t>
      </w:r>
    </w:p>
    <w:p w14:paraId="1882EC98" w14:textId="77777777" w:rsidR="00751853" w:rsidRPr="00FF3D1C" w:rsidRDefault="00751853" w:rsidP="004C54F4">
      <w:pPr>
        <w:keepNext/>
        <w:keepLines/>
        <w:rPr>
          <w:sz w:val="22"/>
          <w:szCs w:val="22"/>
          <w:lang w:val="pt-PT"/>
        </w:rPr>
      </w:pPr>
    </w:p>
    <w:p w14:paraId="71BB36EB" w14:textId="77777777" w:rsidR="00751853" w:rsidRPr="00FF3D1C" w:rsidRDefault="00751853" w:rsidP="004C54F4">
      <w:pPr>
        <w:keepNext/>
        <w:rPr>
          <w:sz w:val="22"/>
          <w:szCs w:val="22"/>
          <w:lang w:val="pt-PT"/>
        </w:rPr>
      </w:pPr>
      <w:r w:rsidRPr="00FF3D1C">
        <w:rPr>
          <w:sz w:val="22"/>
          <w:szCs w:val="22"/>
          <w:lang w:val="pt-PT"/>
        </w:rPr>
        <w:t>2 anos.</w:t>
      </w:r>
    </w:p>
    <w:p w14:paraId="3636BBF3" w14:textId="77777777" w:rsidR="00751853" w:rsidRPr="00FF3D1C" w:rsidRDefault="00751853" w:rsidP="004C54F4">
      <w:pPr>
        <w:keepNext/>
        <w:rPr>
          <w:sz w:val="22"/>
          <w:szCs w:val="22"/>
          <w:lang w:val="pt-PT"/>
        </w:rPr>
      </w:pPr>
    </w:p>
    <w:p w14:paraId="6CD52660" w14:textId="18F6528A" w:rsidR="00751853" w:rsidRPr="002B1D61" w:rsidRDefault="00751853" w:rsidP="004C54F4">
      <w:pPr>
        <w:rPr>
          <w:sz w:val="22"/>
          <w:szCs w:val="22"/>
          <w:lang w:val="pt-PT"/>
        </w:rPr>
      </w:pPr>
      <w:r w:rsidRPr="002B1D61">
        <w:rPr>
          <w:sz w:val="22"/>
          <w:szCs w:val="22"/>
          <w:lang w:val="pt-PT"/>
        </w:rPr>
        <w:t>Uma vez aberto, o medicamento deve ser conservado entre 2ºC e 25ºC, por um período máximo de 28 dias.</w:t>
      </w:r>
    </w:p>
    <w:p w14:paraId="482E2D8E" w14:textId="77777777" w:rsidR="00751853" w:rsidRPr="002B1D61" w:rsidRDefault="00751853" w:rsidP="004C54F4">
      <w:pPr>
        <w:rPr>
          <w:sz w:val="22"/>
          <w:szCs w:val="22"/>
          <w:lang w:val="pt-PT"/>
        </w:rPr>
      </w:pPr>
    </w:p>
    <w:p w14:paraId="2E968404" w14:textId="77777777" w:rsidR="00751853" w:rsidRPr="002B1D61" w:rsidRDefault="00751853" w:rsidP="004C54F4">
      <w:pPr>
        <w:keepNext/>
        <w:keepLines/>
        <w:tabs>
          <w:tab w:val="left" w:pos="567"/>
        </w:tabs>
        <w:rPr>
          <w:b/>
          <w:sz w:val="22"/>
          <w:szCs w:val="22"/>
          <w:lang w:val="pt-PT"/>
        </w:rPr>
      </w:pPr>
      <w:r w:rsidRPr="002B1D61">
        <w:rPr>
          <w:b/>
          <w:sz w:val="22"/>
          <w:szCs w:val="22"/>
          <w:lang w:val="pt-PT"/>
        </w:rPr>
        <w:t>6.4</w:t>
      </w:r>
      <w:r w:rsidRPr="002B1D61">
        <w:rPr>
          <w:b/>
          <w:sz w:val="22"/>
          <w:szCs w:val="22"/>
          <w:lang w:val="pt-PT"/>
        </w:rPr>
        <w:tab/>
        <w:t>Precauções especiais de conservação</w:t>
      </w:r>
    </w:p>
    <w:p w14:paraId="5F5368B7" w14:textId="77777777" w:rsidR="00751853" w:rsidRPr="002B1D61" w:rsidRDefault="00751853" w:rsidP="004C54F4">
      <w:pPr>
        <w:keepNext/>
        <w:keepLines/>
        <w:tabs>
          <w:tab w:val="left" w:pos="567"/>
        </w:tabs>
        <w:rPr>
          <w:sz w:val="22"/>
          <w:szCs w:val="22"/>
          <w:lang w:val="pt-PT"/>
        </w:rPr>
      </w:pPr>
    </w:p>
    <w:p w14:paraId="1DE51777" w14:textId="77777777" w:rsidR="00751853" w:rsidRPr="002B1D61" w:rsidRDefault="00751853" w:rsidP="004C54F4">
      <w:pPr>
        <w:keepNext/>
        <w:rPr>
          <w:sz w:val="22"/>
          <w:szCs w:val="22"/>
          <w:lang w:val="pt-PT"/>
        </w:rPr>
      </w:pPr>
      <w:r w:rsidRPr="002B1D61">
        <w:rPr>
          <w:sz w:val="22"/>
          <w:szCs w:val="22"/>
          <w:lang w:val="pt-PT"/>
        </w:rPr>
        <w:t>Conservar no frigorífico (2ºC</w:t>
      </w:r>
      <w:r w:rsidRPr="002B1D61">
        <w:rPr>
          <w:sz w:val="22"/>
          <w:szCs w:val="22"/>
          <w:lang w:val="pt-PT"/>
        </w:rPr>
        <w:noBreakHyphen/>
        <w:t>8ºC). Não congelar.</w:t>
      </w:r>
    </w:p>
    <w:p w14:paraId="78C1E1AE" w14:textId="77777777" w:rsidR="00751853" w:rsidRPr="002B1D61" w:rsidRDefault="00751853" w:rsidP="004C54F4">
      <w:pPr>
        <w:keepNext/>
        <w:rPr>
          <w:sz w:val="22"/>
          <w:szCs w:val="22"/>
          <w:lang w:val="pt-PT"/>
        </w:rPr>
      </w:pPr>
    </w:p>
    <w:p w14:paraId="40FBCBEB" w14:textId="5D600ACA" w:rsidR="00751853" w:rsidRPr="002B1D61" w:rsidRDefault="00751853" w:rsidP="004C54F4">
      <w:pPr>
        <w:rPr>
          <w:sz w:val="22"/>
          <w:szCs w:val="22"/>
          <w:lang w:val="pt-PT"/>
        </w:rPr>
      </w:pPr>
      <w:r w:rsidRPr="002B1D61">
        <w:rPr>
          <w:sz w:val="22"/>
          <w:szCs w:val="22"/>
          <w:lang w:val="pt-PT"/>
        </w:rPr>
        <w:t>Antes da abertura e dentro do prazo de validade, o medicamento pode ser conservado fora do frigorífico até uma temperatura máxima de 25ºC, durante um único período de até 3 meses. O medicamento deve ser eliminado caso não tenha sido utilizado nesses 3 meses.</w:t>
      </w:r>
    </w:p>
    <w:p w14:paraId="16CACC04" w14:textId="77777777" w:rsidR="00751853" w:rsidRPr="002B1D61" w:rsidRDefault="00751853" w:rsidP="004C54F4">
      <w:pPr>
        <w:rPr>
          <w:sz w:val="22"/>
          <w:szCs w:val="22"/>
          <w:lang w:val="pt-PT"/>
        </w:rPr>
      </w:pPr>
    </w:p>
    <w:p w14:paraId="7D018087" w14:textId="488AC558" w:rsidR="00751853" w:rsidRPr="002B1D61" w:rsidRDefault="00751853" w:rsidP="004C54F4">
      <w:pPr>
        <w:rPr>
          <w:sz w:val="22"/>
          <w:szCs w:val="22"/>
          <w:lang w:val="pt-PT"/>
        </w:rPr>
      </w:pPr>
      <w:r w:rsidRPr="002B1D61">
        <w:rPr>
          <w:sz w:val="22"/>
          <w:szCs w:val="22"/>
          <w:lang w:val="pt-PT"/>
        </w:rPr>
        <w:t>Manter a cápsula de fecho colocada na caneta para proteger da luz.</w:t>
      </w:r>
    </w:p>
    <w:p w14:paraId="3DACBB65" w14:textId="77777777" w:rsidR="00751853" w:rsidRPr="00FF3D1C" w:rsidRDefault="00751853" w:rsidP="004C54F4">
      <w:pPr>
        <w:rPr>
          <w:sz w:val="22"/>
          <w:szCs w:val="22"/>
          <w:lang w:val="pt-PT"/>
        </w:rPr>
      </w:pPr>
    </w:p>
    <w:p w14:paraId="269DF160" w14:textId="77777777" w:rsidR="00751853" w:rsidRPr="00FF3D1C" w:rsidRDefault="00751853" w:rsidP="004C54F4">
      <w:pPr>
        <w:rPr>
          <w:sz w:val="22"/>
          <w:szCs w:val="22"/>
          <w:lang w:val="pt-PT"/>
        </w:rPr>
      </w:pPr>
      <w:r w:rsidRPr="00FF3D1C">
        <w:rPr>
          <w:sz w:val="22"/>
          <w:szCs w:val="22"/>
          <w:lang w:val="pt-PT"/>
        </w:rPr>
        <w:t>Para condições de conservação durante a utilização, ver secção 6.3.</w:t>
      </w:r>
    </w:p>
    <w:p w14:paraId="1441C7FE" w14:textId="77777777" w:rsidR="00751853" w:rsidRPr="00FF3D1C" w:rsidRDefault="00751853" w:rsidP="004C54F4">
      <w:pPr>
        <w:rPr>
          <w:sz w:val="22"/>
          <w:szCs w:val="22"/>
          <w:lang w:val="pt-PT"/>
        </w:rPr>
      </w:pPr>
    </w:p>
    <w:p w14:paraId="3AA22621" w14:textId="77777777" w:rsidR="00751853" w:rsidRPr="00FF3D1C" w:rsidRDefault="00751853" w:rsidP="004C54F4">
      <w:pPr>
        <w:keepNext/>
        <w:keepLines/>
        <w:tabs>
          <w:tab w:val="left" w:pos="567"/>
        </w:tabs>
        <w:rPr>
          <w:b/>
          <w:sz w:val="22"/>
          <w:szCs w:val="22"/>
          <w:lang w:val="pt-PT"/>
        </w:rPr>
      </w:pPr>
      <w:r w:rsidRPr="00FF3D1C">
        <w:rPr>
          <w:b/>
          <w:sz w:val="22"/>
          <w:szCs w:val="22"/>
          <w:lang w:val="pt-PT"/>
        </w:rPr>
        <w:lastRenderedPageBreak/>
        <w:t>6.5</w:t>
      </w:r>
      <w:r w:rsidRPr="00FF3D1C">
        <w:rPr>
          <w:b/>
          <w:sz w:val="22"/>
          <w:szCs w:val="22"/>
          <w:lang w:val="pt-PT"/>
        </w:rPr>
        <w:tab/>
        <w:t>Natureza e conteúdo do recipiente</w:t>
      </w:r>
    </w:p>
    <w:p w14:paraId="799D8512" w14:textId="77777777" w:rsidR="00751853" w:rsidRPr="00FF3D1C" w:rsidRDefault="00751853" w:rsidP="004C54F4">
      <w:pPr>
        <w:keepNext/>
        <w:keepLines/>
        <w:tabs>
          <w:tab w:val="left" w:pos="567"/>
        </w:tabs>
        <w:rPr>
          <w:bCs/>
          <w:sz w:val="22"/>
          <w:szCs w:val="22"/>
          <w:lang w:val="pt-PT"/>
        </w:rPr>
      </w:pPr>
    </w:p>
    <w:p w14:paraId="1B395A15" w14:textId="0EC19245" w:rsidR="00751853" w:rsidRPr="002B1D61" w:rsidRDefault="00751853" w:rsidP="004C54F4">
      <w:pPr>
        <w:keepNext/>
        <w:tabs>
          <w:tab w:val="left" w:pos="567"/>
          <w:tab w:val="left" w:pos="3119"/>
        </w:tabs>
        <w:rPr>
          <w:sz w:val="22"/>
          <w:szCs w:val="22"/>
          <w:lang w:val="pt-PT"/>
        </w:rPr>
      </w:pPr>
      <w:r w:rsidRPr="002B1D61">
        <w:rPr>
          <w:sz w:val="22"/>
          <w:szCs w:val="22"/>
          <w:lang w:val="pt-PT"/>
        </w:rPr>
        <w:t>0,72 ml de solução injetável em cartuchos de 3 ml (vidro Tipo I) com um êmbolo (borracha de halobutilo) e uma cápsula de fecho de alumínio com uma borracha preta embutida.</w:t>
      </w:r>
    </w:p>
    <w:p w14:paraId="02418DCE" w14:textId="77777777" w:rsidR="00751853" w:rsidRPr="002B1D61" w:rsidRDefault="00751853" w:rsidP="004C54F4">
      <w:pPr>
        <w:keepNext/>
        <w:tabs>
          <w:tab w:val="left" w:pos="567"/>
          <w:tab w:val="left" w:pos="3119"/>
        </w:tabs>
        <w:rPr>
          <w:sz w:val="22"/>
          <w:szCs w:val="22"/>
          <w:lang w:val="pt-PT"/>
        </w:rPr>
      </w:pPr>
    </w:p>
    <w:p w14:paraId="27E9D7D4" w14:textId="77777777" w:rsidR="00751853" w:rsidRPr="002B1D61" w:rsidRDefault="00751853" w:rsidP="004C54F4">
      <w:pPr>
        <w:tabs>
          <w:tab w:val="left" w:pos="567"/>
          <w:tab w:val="left" w:pos="3119"/>
        </w:tabs>
        <w:rPr>
          <w:sz w:val="22"/>
          <w:szCs w:val="22"/>
          <w:lang w:val="pt-PT"/>
        </w:rPr>
      </w:pPr>
      <w:r w:rsidRPr="002B1D61">
        <w:rPr>
          <w:sz w:val="22"/>
          <w:szCs w:val="22"/>
          <w:lang w:val="pt-PT"/>
        </w:rPr>
        <w:t>Embalagem com uma caneta pré</w:t>
      </w:r>
      <w:r w:rsidRPr="002B1D61">
        <w:rPr>
          <w:sz w:val="22"/>
          <w:szCs w:val="22"/>
          <w:lang w:val="pt-PT"/>
        </w:rPr>
        <w:noBreakHyphen/>
        <w:t>cheia e 12 agulhas para serem utilizadas com a caneta para administração da injeção.</w:t>
      </w:r>
    </w:p>
    <w:p w14:paraId="016156EB" w14:textId="77777777" w:rsidR="00751853" w:rsidRPr="00FF3D1C" w:rsidRDefault="00751853" w:rsidP="004C54F4">
      <w:pPr>
        <w:rPr>
          <w:sz w:val="22"/>
          <w:szCs w:val="22"/>
          <w:lang w:val="pt-PT"/>
        </w:rPr>
      </w:pPr>
    </w:p>
    <w:p w14:paraId="0E5035D0" w14:textId="77777777" w:rsidR="00751853" w:rsidRPr="00FF3D1C" w:rsidRDefault="00751853" w:rsidP="004C54F4">
      <w:pPr>
        <w:keepNext/>
        <w:keepLines/>
        <w:tabs>
          <w:tab w:val="left" w:pos="567"/>
        </w:tabs>
        <w:suppressAutoHyphens/>
        <w:ind w:right="11"/>
        <w:rPr>
          <w:b/>
          <w:sz w:val="22"/>
          <w:szCs w:val="22"/>
          <w:lang w:val="pt-PT"/>
        </w:rPr>
      </w:pPr>
      <w:r w:rsidRPr="00FF3D1C">
        <w:rPr>
          <w:b/>
          <w:sz w:val="22"/>
          <w:szCs w:val="22"/>
          <w:lang w:val="pt-PT"/>
        </w:rPr>
        <w:t>6.6</w:t>
      </w:r>
      <w:r w:rsidRPr="00FF3D1C">
        <w:rPr>
          <w:b/>
          <w:sz w:val="22"/>
          <w:szCs w:val="22"/>
          <w:lang w:val="pt-PT"/>
        </w:rPr>
        <w:tab/>
        <w:t>Precauções especiais de eliminação e manuseamento</w:t>
      </w:r>
    </w:p>
    <w:p w14:paraId="362D2822" w14:textId="77777777" w:rsidR="00751853" w:rsidRPr="00FF3D1C" w:rsidRDefault="00751853" w:rsidP="004C54F4">
      <w:pPr>
        <w:keepNext/>
        <w:keepLines/>
        <w:suppressAutoHyphens/>
        <w:ind w:right="11"/>
        <w:rPr>
          <w:bCs/>
          <w:sz w:val="22"/>
          <w:szCs w:val="22"/>
          <w:lang w:val="pt-PT"/>
        </w:rPr>
      </w:pPr>
    </w:p>
    <w:p w14:paraId="7D696ED6" w14:textId="77777777" w:rsidR="00751853" w:rsidRPr="00FF3D1C" w:rsidRDefault="00751853" w:rsidP="004C54F4">
      <w:pPr>
        <w:pStyle w:val="BodyText2"/>
        <w:keepNext/>
        <w:rPr>
          <w:b w:val="0"/>
          <w:szCs w:val="22"/>
        </w:rPr>
      </w:pPr>
      <w:r w:rsidRPr="00FF3D1C">
        <w:rPr>
          <w:b w:val="0"/>
          <w:bCs/>
          <w:szCs w:val="22"/>
        </w:rPr>
        <w:t>Ver as “Instruções de utilização”</w:t>
      </w:r>
      <w:r w:rsidRPr="00FF3D1C">
        <w:rPr>
          <w:b w:val="0"/>
          <w:szCs w:val="22"/>
        </w:rPr>
        <w:t>.</w:t>
      </w:r>
    </w:p>
    <w:p w14:paraId="50CDFF07" w14:textId="77777777" w:rsidR="00751853" w:rsidRPr="002B1D61" w:rsidRDefault="00751853" w:rsidP="004C54F4">
      <w:pPr>
        <w:pStyle w:val="BodyText2"/>
        <w:keepNext/>
        <w:rPr>
          <w:b w:val="0"/>
          <w:szCs w:val="22"/>
        </w:rPr>
      </w:pPr>
      <w:r w:rsidRPr="002B1D61">
        <w:rPr>
          <w:b w:val="0"/>
          <w:szCs w:val="22"/>
        </w:rPr>
        <w:t xml:space="preserve">Antes da administração subcutânea e se a caneta pré-cheia for mantida refrigerada, deve deixar-se a caneta pré-cheia à temperatura ambiente durante, pelo menos, 30 minutos antes de injetar para permitir que o medicamento atinja a temperatura ambiente. A caneta não pode ser aquecida num </w:t>
      </w:r>
      <w:r w:rsidRPr="002B1D61">
        <w:rPr>
          <w:b w:val="0"/>
          <w:bCs/>
          <w:color w:val="000000"/>
          <w:szCs w:val="22"/>
          <w:lang w:eastAsia="en-GB"/>
        </w:rPr>
        <w:t>micro-ondas ou com outro dispositivo de aquecimento</w:t>
      </w:r>
      <w:r w:rsidRPr="002B1D61">
        <w:rPr>
          <w:b w:val="0"/>
          <w:bCs/>
          <w:szCs w:val="22"/>
        </w:rPr>
        <w:t>.</w:t>
      </w:r>
    </w:p>
    <w:p w14:paraId="09BD8FFB" w14:textId="77777777" w:rsidR="00751853" w:rsidRPr="002B1D61" w:rsidRDefault="00751853" w:rsidP="004C54F4">
      <w:pPr>
        <w:pStyle w:val="BodyText2"/>
        <w:keepNext/>
        <w:rPr>
          <w:b w:val="0"/>
          <w:szCs w:val="22"/>
        </w:rPr>
      </w:pPr>
      <w:r w:rsidRPr="002B1D61">
        <w:rPr>
          <w:b w:val="0"/>
          <w:szCs w:val="22"/>
        </w:rPr>
        <w:t>A solução não deve ser administrada se contiver partículas ou não se encontrar límpida.</w:t>
      </w:r>
    </w:p>
    <w:p w14:paraId="48493AE4" w14:textId="77777777" w:rsidR="00751853" w:rsidRPr="002B1D61" w:rsidRDefault="00751853" w:rsidP="004C54F4">
      <w:pPr>
        <w:pStyle w:val="BodyText2"/>
        <w:rPr>
          <w:b w:val="0"/>
          <w:szCs w:val="22"/>
        </w:rPr>
      </w:pPr>
      <w:r w:rsidRPr="002B1D61">
        <w:rPr>
          <w:b w:val="0"/>
          <w:szCs w:val="22"/>
        </w:rPr>
        <w:t>Qualquer solução não utilizada deve ser eliminada no máximo até 28 dias após a primeira utilização.</w:t>
      </w:r>
    </w:p>
    <w:p w14:paraId="3C652B33" w14:textId="77777777" w:rsidR="00751853" w:rsidRPr="002B1D61" w:rsidRDefault="00751853" w:rsidP="004C54F4">
      <w:pPr>
        <w:rPr>
          <w:sz w:val="22"/>
          <w:szCs w:val="22"/>
          <w:lang w:val="pt-PT"/>
        </w:rPr>
      </w:pPr>
    </w:p>
    <w:p w14:paraId="5E9F42B8" w14:textId="3315179E" w:rsidR="00751853" w:rsidRPr="002B1D61" w:rsidRDefault="00751853" w:rsidP="004C54F4">
      <w:pPr>
        <w:tabs>
          <w:tab w:val="left" w:pos="567"/>
          <w:tab w:val="left" w:pos="3119"/>
        </w:tabs>
        <w:rPr>
          <w:sz w:val="22"/>
          <w:szCs w:val="22"/>
          <w:lang w:val="pt-PT"/>
        </w:rPr>
      </w:pPr>
      <w:r w:rsidRPr="002B1D61">
        <w:rPr>
          <w:sz w:val="22"/>
          <w:szCs w:val="22"/>
          <w:lang w:val="pt-PT"/>
        </w:rPr>
        <w:t>GONAL</w:t>
      </w:r>
      <w:r w:rsidRPr="002B1D61">
        <w:rPr>
          <w:sz w:val="22"/>
          <w:szCs w:val="22"/>
          <w:lang w:val="pt-PT"/>
        </w:rPr>
        <w:noBreakHyphen/>
        <w:t>f 450 UI/0,72 ml solução injetável em caneta pré-cheia não foi concebido para permitir a remoção do cartucho.</w:t>
      </w:r>
    </w:p>
    <w:p w14:paraId="10EFFFA8" w14:textId="77777777" w:rsidR="00751853" w:rsidRPr="00FF3D1C" w:rsidRDefault="00751853" w:rsidP="004C54F4">
      <w:pPr>
        <w:pStyle w:val="BodyText2"/>
        <w:rPr>
          <w:b w:val="0"/>
          <w:szCs w:val="22"/>
        </w:rPr>
      </w:pPr>
    </w:p>
    <w:p w14:paraId="622F9A82" w14:textId="77777777" w:rsidR="00751853" w:rsidRPr="00FF3D1C" w:rsidRDefault="00751853" w:rsidP="004C54F4">
      <w:pPr>
        <w:pStyle w:val="BodyText2"/>
        <w:rPr>
          <w:b w:val="0"/>
          <w:szCs w:val="22"/>
        </w:rPr>
      </w:pPr>
      <w:r w:rsidRPr="00FF3D1C">
        <w:rPr>
          <w:b w:val="0"/>
          <w:szCs w:val="22"/>
        </w:rPr>
        <w:t>As agulhas usadas devem ser deitadas fora imediatamente após a injeção.</w:t>
      </w:r>
    </w:p>
    <w:p w14:paraId="57475C32" w14:textId="77777777" w:rsidR="00751853" w:rsidRPr="00FF3D1C" w:rsidRDefault="00751853" w:rsidP="004C54F4">
      <w:pPr>
        <w:pStyle w:val="BodyText2"/>
        <w:rPr>
          <w:b w:val="0"/>
          <w:szCs w:val="22"/>
        </w:rPr>
      </w:pPr>
    </w:p>
    <w:p w14:paraId="67A8C460" w14:textId="77777777" w:rsidR="00751853" w:rsidRPr="00FF3D1C" w:rsidRDefault="00751853" w:rsidP="004C54F4">
      <w:pPr>
        <w:pStyle w:val="BodyText"/>
        <w:rPr>
          <w:bCs/>
          <w:szCs w:val="22"/>
          <w:lang w:val="pt-PT"/>
        </w:rPr>
      </w:pPr>
      <w:r w:rsidRPr="00FF3D1C">
        <w:rPr>
          <w:szCs w:val="22"/>
          <w:lang w:val="pt-PT"/>
        </w:rPr>
        <w:t xml:space="preserve">Qualquer medicamento </w:t>
      </w:r>
      <w:r w:rsidRPr="00FF3D1C">
        <w:rPr>
          <w:bCs/>
          <w:szCs w:val="22"/>
          <w:lang w:val="pt-PT"/>
        </w:rPr>
        <w:t>não utilizado ou resíduos devem ser eliminados de acordo com as exigências locais.</w:t>
      </w:r>
    </w:p>
    <w:p w14:paraId="50828B63" w14:textId="77777777" w:rsidR="00751853" w:rsidRPr="00FF3D1C" w:rsidRDefault="00751853" w:rsidP="004C54F4">
      <w:pPr>
        <w:tabs>
          <w:tab w:val="left" w:pos="567"/>
        </w:tabs>
        <w:suppressAutoHyphens/>
        <w:rPr>
          <w:bCs/>
          <w:sz w:val="22"/>
          <w:szCs w:val="22"/>
          <w:lang w:val="pt-PT"/>
        </w:rPr>
      </w:pPr>
    </w:p>
    <w:p w14:paraId="3B2A401D" w14:textId="77777777" w:rsidR="00751853" w:rsidRPr="00FF3D1C" w:rsidRDefault="00751853" w:rsidP="004C54F4">
      <w:pPr>
        <w:tabs>
          <w:tab w:val="left" w:pos="567"/>
        </w:tabs>
        <w:suppressAutoHyphens/>
        <w:rPr>
          <w:bCs/>
          <w:sz w:val="22"/>
          <w:szCs w:val="22"/>
          <w:lang w:val="pt-PT"/>
        </w:rPr>
      </w:pPr>
    </w:p>
    <w:p w14:paraId="5EEA68A2" w14:textId="77777777" w:rsidR="00751853" w:rsidRPr="00FF3D1C" w:rsidRDefault="00751853" w:rsidP="004C54F4">
      <w:pPr>
        <w:keepNext/>
        <w:tabs>
          <w:tab w:val="left" w:pos="567"/>
        </w:tabs>
        <w:suppressAutoHyphens/>
        <w:rPr>
          <w:b/>
          <w:sz w:val="22"/>
          <w:szCs w:val="22"/>
          <w:lang w:val="pt-PT"/>
        </w:rPr>
      </w:pPr>
      <w:r w:rsidRPr="00FF3D1C">
        <w:rPr>
          <w:b/>
          <w:sz w:val="22"/>
          <w:szCs w:val="22"/>
          <w:lang w:val="pt-PT"/>
        </w:rPr>
        <w:t>7.</w:t>
      </w:r>
      <w:r w:rsidRPr="00FF3D1C">
        <w:rPr>
          <w:b/>
          <w:sz w:val="22"/>
          <w:szCs w:val="22"/>
          <w:lang w:val="pt-PT"/>
        </w:rPr>
        <w:tab/>
        <w:t>TITULAR DA AUTORIZAÇÃO DE INTRODUÇÃO NO MERCADO</w:t>
      </w:r>
    </w:p>
    <w:p w14:paraId="61BCEF5C" w14:textId="77777777" w:rsidR="00751853" w:rsidRPr="00FF3D1C" w:rsidRDefault="00751853" w:rsidP="004C54F4">
      <w:pPr>
        <w:keepNext/>
        <w:rPr>
          <w:sz w:val="22"/>
          <w:szCs w:val="22"/>
          <w:lang w:val="pt-PT"/>
        </w:rPr>
      </w:pPr>
    </w:p>
    <w:p w14:paraId="28377477" w14:textId="77777777" w:rsidR="00751853" w:rsidRPr="00FF3D1C" w:rsidRDefault="00751853" w:rsidP="004C54F4">
      <w:pPr>
        <w:pStyle w:val="ListParagraph"/>
        <w:keepNext/>
        <w:widowControl/>
        <w:spacing w:before="0" w:line="240" w:lineRule="auto"/>
        <w:ind w:left="0"/>
        <w:rPr>
          <w:sz w:val="22"/>
          <w:szCs w:val="22"/>
          <w:lang w:val="pt-PT" w:eastAsia="de-DE"/>
        </w:rPr>
      </w:pPr>
      <w:r w:rsidRPr="00FF3D1C">
        <w:rPr>
          <w:sz w:val="22"/>
          <w:szCs w:val="22"/>
          <w:lang w:val="pt-PT"/>
        </w:rPr>
        <w:t>Merck Europe B.V.</w:t>
      </w:r>
    </w:p>
    <w:p w14:paraId="727BBD1D" w14:textId="77777777" w:rsidR="00751853" w:rsidRPr="00FF3D1C" w:rsidRDefault="00751853" w:rsidP="004C54F4">
      <w:pPr>
        <w:pStyle w:val="ListParagraph"/>
        <w:keepNext/>
        <w:widowControl/>
        <w:spacing w:before="0" w:line="240" w:lineRule="auto"/>
        <w:ind w:left="0"/>
        <w:rPr>
          <w:sz w:val="22"/>
          <w:szCs w:val="22"/>
          <w:lang w:val="pt-PT"/>
        </w:rPr>
      </w:pPr>
      <w:r w:rsidRPr="00FF3D1C">
        <w:rPr>
          <w:sz w:val="22"/>
          <w:szCs w:val="22"/>
          <w:lang w:val="pt-PT"/>
        </w:rPr>
        <w:t>Gustav Mahlerplein 102</w:t>
      </w:r>
    </w:p>
    <w:p w14:paraId="1012F11B" w14:textId="77777777" w:rsidR="00751853" w:rsidRPr="00FF3D1C" w:rsidRDefault="00751853" w:rsidP="004C54F4">
      <w:pPr>
        <w:pStyle w:val="ListParagraph"/>
        <w:keepNext/>
        <w:widowControl/>
        <w:spacing w:before="0" w:line="240" w:lineRule="auto"/>
        <w:ind w:left="0"/>
        <w:rPr>
          <w:sz w:val="22"/>
          <w:szCs w:val="22"/>
          <w:lang w:val="pt-PT"/>
        </w:rPr>
      </w:pPr>
      <w:r w:rsidRPr="00FF3D1C">
        <w:rPr>
          <w:sz w:val="22"/>
          <w:szCs w:val="22"/>
          <w:lang w:val="pt-PT"/>
        </w:rPr>
        <w:t>1082 MA Amsterdam</w:t>
      </w:r>
    </w:p>
    <w:p w14:paraId="41B85E1E" w14:textId="77777777" w:rsidR="00751853" w:rsidRPr="00FF3D1C" w:rsidRDefault="00751853" w:rsidP="004C54F4">
      <w:pPr>
        <w:tabs>
          <w:tab w:val="left" w:pos="851"/>
        </w:tabs>
        <w:rPr>
          <w:sz w:val="22"/>
          <w:szCs w:val="22"/>
          <w:lang w:val="pt-PT"/>
        </w:rPr>
      </w:pPr>
      <w:r w:rsidRPr="00FF3D1C">
        <w:rPr>
          <w:sz w:val="22"/>
          <w:szCs w:val="22"/>
          <w:lang w:val="pt-PT"/>
        </w:rPr>
        <w:t>Países Baixos</w:t>
      </w:r>
    </w:p>
    <w:p w14:paraId="58FF7F69" w14:textId="77777777" w:rsidR="00751853" w:rsidRPr="00FF3D1C" w:rsidRDefault="00751853" w:rsidP="004C54F4">
      <w:pPr>
        <w:rPr>
          <w:sz w:val="22"/>
          <w:szCs w:val="22"/>
          <w:lang w:val="pt-PT"/>
        </w:rPr>
      </w:pPr>
    </w:p>
    <w:p w14:paraId="5CC7C92B" w14:textId="77777777" w:rsidR="00751853" w:rsidRPr="00FF3D1C" w:rsidRDefault="00751853" w:rsidP="004C54F4">
      <w:pPr>
        <w:tabs>
          <w:tab w:val="left" w:pos="567"/>
        </w:tabs>
        <w:ind w:left="567" w:hanging="567"/>
        <w:rPr>
          <w:sz w:val="22"/>
          <w:szCs w:val="22"/>
          <w:lang w:val="pt-PT"/>
        </w:rPr>
      </w:pPr>
    </w:p>
    <w:p w14:paraId="777D5148" w14:textId="77777777" w:rsidR="00751853" w:rsidRPr="00FF3D1C" w:rsidRDefault="00751853" w:rsidP="004C54F4">
      <w:pPr>
        <w:keepNext/>
        <w:keepLines/>
        <w:tabs>
          <w:tab w:val="left" w:pos="567"/>
        </w:tabs>
        <w:ind w:left="567" w:hanging="567"/>
        <w:rPr>
          <w:b/>
          <w:sz w:val="22"/>
          <w:szCs w:val="22"/>
          <w:lang w:val="pt-PT"/>
        </w:rPr>
      </w:pPr>
      <w:r w:rsidRPr="00FF3D1C">
        <w:rPr>
          <w:b/>
          <w:sz w:val="22"/>
          <w:szCs w:val="22"/>
          <w:lang w:val="pt-PT"/>
        </w:rPr>
        <w:t>8.</w:t>
      </w:r>
      <w:r w:rsidRPr="00FF3D1C">
        <w:rPr>
          <w:b/>
          <w:sz w:val="22"/>
          <w:szCs w:val="22"/>
          <w:lang w:val="pt-PT"/>
        </w:rPr>
        <w:tab/>
        <w:t>NÚMERO DA AUTORIZAÇÃO DE INTRODUÇÃO NO MERCADO</w:t>
      </w:r>
    </w:p>
    <w:p w14:paraId="1DA42F1E" w14:textId="77777777" w:rsidR="00751853" w:rsidRPr="00FF3D1C" w:rsidRDefault="00751853" w:rsidP="004C54F4">
      <w:pPr>
        <w:keepNext/>
        <w:rPr>
          <w:sz w:val="22"/>
          <w:szCs w:val="22"/>
          <w:lang w:val="pt-PT"/>
        </w:rPr>
      </w:pPr>
    </w:p>
    <w:p w14:paraId="57282485" w14:textId="77777777" w:rsidR="00751853" w:rsidRPr="00FF3D1C" w:rsidRDefault="00751853" w:rsidP="004C54F4">
      <w:pPr>
        <w:tabs>
          <w:tab w:val="left" w:pos="567"/>
          <w:tab w:val="left" w:pos="3119"/>
        </w:tabs>
        <w:rPr>
          <w:sz w:val="22"/>
          <w:szCs w:val="22"/>
          <w:lang w:val="pt-PT"/>
        </w:rPr>
      </w:pPr>
      <w:r w:rsidRPr="00FF3D1C">
        <w:rPr>
          <w:sz w:val="22"/>
          <w:szCs w:val="22"/>
          <w:lang w:val="pt-PT"/>
        </w:rPr>
        <w:t>EU/1/95/001/034</w:t>
      </w:r>
    </w:p>
    <w:p w14:paraId="5176D2F1" w14:textId="77777777" w:rsidR="00751853" w:rsidRPr="00FF3D1C" w:rsidRDefault="00751853" w:rsidP="004C54F4">
      <w:pPr>
        <w:rPr>
          <w:sz w:val="22"/>
          <w:szCs w:val="22"/>
          <w:lang w:val="pt-PT"/>
        </w:rPr>
      </w:pPr>
    </w:p>
    <w:p w14:paraId="568758B1" w14:textId="77777777" w:rsidR="00751853" w:rsidRPr="00FF3D1C" w:rsidRDefault="00751853" w:rsidP="004C54F4">
      <w:pPr>
        <w:rPr>
          <w:sz w:val="22"/>
          <w:szCs w:val="22"/>
          <w:lang w:val="pt-PT"/>
        </w:rPr>
      </w:pPr>
    </w:p>
    <w:p w14:paraId="216262C8" w14:textId="77777777" w:rsidR="00751853" w:rsidRPr="00FF3D1C" w:rsidRDefault="00751853" w:rsidP="004C54F4">
      <w:pPr>
        <w:keepNext/>
        <w:keepLines/>
        <w:tabs>
          <w:tab w:val="left" w:pos="567"/>
        </w:tabs>
        <w:ind w:left="600" w:hanging="600"/>
        <w:rPr>
          <w:b/>
          <w:sz w:val="22"/>
          <w:szCs w:val="22"/>
          <w:lang w:val="pt-PT"/>
        </w:rPr>
      </w:pPr>
      <w:r w:rsidRPr="00FF3D1C">
        <w:rPr>
          <w:b/>
          <w:sz w:val="22"/>
          <w:szCs w:val="22"/>
          <w:lang w:val="pt-PT"/>
        </w:rPr>
        <w:t>9.</w:t>
      </w:r>
      <w:r w:rsidRPr="00FF3D1C">
        <w:rPr>
          <w:b/>
          <w:sz w:val="22"/>
          <w:szCs w:val="22"/>
          <w:lang w:val="pt-PT"/>
        </w:rPr>
        <w:tab/>
        <w:t>DATA DA PRIMEIRA AUTORIZAÇÃO/RENOVAÇÃO DA AUTORIZAÇÃO DE INTRODUÇÃO NO MERCADO</w:t>
      </w:r>
    </w:p>
    <w:p w14:paraId="56745C62" w14:textId="77777777" w:rsidR="00751853" w:rsidRPr="00FF3D1C" w:rsidRDefault="00751853" w:rsidP="004C54F4">
      <w:pPr>
        <w:keepNext/>
        <w:rPr>
          <w:bCs/>
          <w:sz w:val="22"/>
          <w:szCs w:val="22"/>
          <w:lang w:val="pt-PT"/>
        </w:rPr>
      </w:pPr>
    </w:p>
    <w:p w14:paraId="4909119D" w14:textId="77777777" w:rsidR="00751853" w:rsidRPr="00FF3D1C" w:rsidRDefault="00751853" w:rsidP="004C54F4">
      <w:pPr>
        <w:pStyle w:val="BodyText2"/>
        <w:keepNext/>
        <w:tabs>
          <w:tab w:val="left" w:pos="6946"/>
        </w:tabs>
        <w:rPr>
          <w:b w:val="0"/>
          <w:bCs/>
          <w:szCs w:val="22"/>
        </w:rPr>
      </w:pPr>
      <w:r w:rsidRPr="00FF3D1C">
        <w:rPr>
          <w:b w:val="0"/>
          <w:bCs/>
          <w:szCs w:val="22"/>
        </w:rPr>
        <w:t>Data da primeira autorização: 20 de outubro de 1995</w:t>
      </w:r>
    </w:p>
    <w:p w14:paraId="7BF59118" w14:textId="77777777" w:rsidR="00751853" w:rsidRPr="00FF3D1C" w:rsidRDefault="00751853" w:rsidP="004C54F4">
      <w:pPr>
        <w:rPr>
          <w:bCs/>
          <w:sz w:val="22"/>
          <w:szCs w:val="22"/>
          <w:lang w:val="pt-PT"/>
        </w:rPr>
      </w:pPr>
      <w:r w:rsidRPr="00FF3D1C">
        <w:rPr>
          <w:bCs/>
          <w:sz w:val="22"/>
          <w:szCs w:val="22"/>
          <w:lang w:val="pt-PT"/>
        </w:rPr>
        <w:t>Data da última renovação: 20 de outubro de 2010</w:t>
      </w:r>
    </w:p>
    <w:p w14:paraId="16CC367D" w14:textId="77777777" w:rsidR="00751853" w:rsidRPr="00FF3D1C" w:rsidRDefault="00751853" w:rsidP="004C54F4">
      <w:pPr>
        <w:rPr>
          <w:bCs/>
          <w:sz w:val="22"/>
          <w:szCs w:val="22"/>
          <w:lang w:val="pt-PT"/>
        </w:rPr>
      </w:pPr>
    </w:p>
    <w:p w14:paraId="33531B20" w14:textId="77777777" w:rsidR="00751853" w:rsidRPr="00FF3D1C" w:rsidRDefault="00751853" w:rsidP="004C54F4">
      <w:pPr>
        <w:tabs>
          <w:tab w:val="left" w:pos="567"/>
        </w:tabs>
        <w:rPr>
          <w:bCs/>
          <w:sz w:val="22"/>
          <w:szCs w:val="22"/>
          <w:lang w:val="pt-PT"/>
        </w:rPr>
      </w:pPr>
    </w:p>
    <w:p w14:paraId="16445991" w14:textId="77777777" w:rsidR="00751853" w:rsidRPr="00FF3D1C" w:rsidRDefault="00751853" w:rsidP="004C54F4">
      <w:pPr>
        <w:keepNext/>
        <w:keepLines/>
        <w:tabs>
          <w:tab w:val="left" w:pos="567"/>
        </w:tabs>
        <w:rPr>
          <w:b/>
          <w:sz w:val="22"/>
          <w:szCs w:val="22"/>
          <w:lang w:val="pt-PT"/>
        </w:rPr>
      </w:pPr>
      <w:r w:rsidRPr="00FF3D1C">
        <w:rPr>
          <w:b/>
          <w:sz w:val="22"/>
          <w:szCs w:val="22"/>
          <w:lang w:val="pt-PT"/>
        </w:rPr>
        <w:t>10.</w:t>
      </w:r>
      <w:r w:rsidRPr="00FF3D1C">
        <w:rPr>
          <w:b/>
          <w:sz w:val="22"/>
          <w:szCs w:val="22"/>
          <w:lang w:val="pt-PT"/>
        </w:rPr>
        <w:tab/>
        <w:t>DATA DA REVISÃO DO TEXTO</w:t>
      </w:r>
    </w:p>
    <w:p w14:paraId="572CD954" w14:textId="77777777" w:rsidR="00751853" w:rsidRPr="00FF3D1C" w:rsidRDefault="00751853" w:rsidP="004C54F4">
      <w:pPr>
        <w:keepNext/>
        <w:keepLines/>
        <w:tabs>
          <w:tab w:val="left" w:pos="567"/>
        </w:tabs>
        <w:rPr>
          <w:bCs/>
          <w:sz w:val="22"/>
          <w:szCs w:val="22"/>
          <w:lang w:val="pt-PT"/>
        </w:rPr>
      </w:pPr>
    </w:p>
    <w:p w14:paraId="6E9A5A8F" w14:textId="67DD4D2B" w:rsidR="00751853" w:rsidRPr="00B93D2A" w:rsidRDefault="00751853" w:rsidP="004C54F4">
      <w:pPr>
        <w:pStyle w:val="Footer"/>
        <w:tabs>
          <w:tab w:val="clear" w:pos="4819"/>
          <w:tab w:val="clear" w:pos="9071"/>
        </w:tabs>
        <w:rPr>
          <w:sz w:val="22"/>
          <w:szCs w:val="22"/>
          <w:lang w:val="pt-PT"/>
        </w:rPr>
      </w:pPr>
      <w:r w:rsidRPr="00B93D2A">
        <w:rPr>
          <w:sz w:val="22"/>
          <w:szCs w:val="22"/>
          <w:lang w:val="pt-PT"/>
        </w:rPr>
        <w:t xml:space="preserve">Está disponível informação pormenorizada sobre este medicamento no sítio da internet da Agência Europeia de Medicamentos </w:t>
      </w:r>
      <w:r>
        <w:fldChar w:fldCharType="begin"/>
      </w:r>
      <w:r w:rsidRPr="00075700">
        <w:rPr>
          <w:lang w:val="pt-PT"/>
          <w:rPrChange w:id="2629" w:author="deletion" w:date="2026-07-15T15:23:00Z">
            <w:rPr/>
          </w:rPrChange>
        </w:rPr>
        <w:instrText xml:space="preserve"> HYPERLINK "https://www.ema.europa.eu"</w:instrText>
      </w:r>
      <w:r>
        <w:fldChar w:fldCharType="separate"/>
      </w:r>
      <w:r w:rsidR="009D3348" w:rsidRPr="009D3348">
        <w:rPr>
          <w:rStyle w:val="Hyperlink"/>
          <w:sz w:val="22"/>
          <w:szCs w:val="22"/>
          <w:lang w:val="pt-PT"/>
        </w:rPr>
        <w:t>https://www.ema.europa.eu</w:t>
      </w:r>
      <w:r>
        <w:rPr>
          <w:rStyle w:val="Hyperlink"/>
          <w:sz w:val="22"/>
          <w:szCs w:val="22"/>
          <w:lang w:val="pt-PT"/>
        </w:rPr>
        <w:fldChar w:fldCharType="end"/>
      </w:r>
      <w:r w:rsidRPr="00B93D2A">
        <w:rPr>
          <w:sz w:val="22"/>
          <w:szCs w:val="22"/>
          <w:lang w:val="pt-PT"/>
        </w:rPr>
        <w:t>.</w:t>
      </w:r>
    </w:p>
    <w:p w14:paraId="32910122" w14:textId="77777777" w:rsidR="00751853" w:rsidRPr="00FF3D1C" w:rsidRDefault="00751853" w:rsidP="004C54F4">
      <w:pPr>
        <w:pStyle w:val="Footer"/>
        <w:tabs>
          <w:tab w:val="clear" w:pos="4819"/>
          <w:tab w:val="clear" w:pos="9071"/>
        </w:tabs>
        <w:rPr>
          <w:sz w:val="22"/>
          <w:szCs w:val="22"/>
          <w:lang w:val="pt-PT"/>
        </w:rPr>
      </w:pPr>
      <w:r w:rsidRPr="00FF3D1C">
        <w:rPr>
          <w:sz w:val="22"/>
          <w:szCs w:val="22"/>
          <w:lang w:val="pt-PT"/>
        </w:rPr>
        <w:br w:type="page"/>
      </w:r>
    </w:p>
    <w:p w14:paraId="06075B68" w14:textId="77777777" w:rsidR="00751853" w:rsidRPr="00FF3D1C" w:rsidRDefault="00751853" w:rsidP="004C54F4">
      <w:pPr>
        <w:pStyle w:val="Footer"/>
        <w:keepNext/>
        <w:keepLines/>
        <w:tabs>
          <w:tab w:val="clear" w:pos="4819"/>
          <w:tab w:val="clear" w:pos="9071"/>
        </w:tabs>
        <w:rPr>
          <w:b/>
          <w:sz w:val="22"/>
          <w:szCs w:val="22"/>
          <w:lang w:val="pt-PT"/>
        </w:rPr>
      </w:pPr>
      <w:r w:rsidRPr="00FF3D1C">
        <w:rPr>
          <w:b/>
          <w:sz w:val="22"/>
          <w:szCs w:val="22"/>
          <w:lang w:val="pt-PT"/>
        </w:rPr>
        <w:lastRenderedPageBreak/>
        <w:t>1.</w:t>
      </w:r>
      <w:r w:rsidRPr="00FF3D1C">
        <w:rPr>
          <w:b/>
          <w:sz w:val="22"/>
          <w:szCs w:val="22"/>
          <w:lang w:val="pt-PT"/>
        </w:rPr>
        <w:tab/>
        <w:t>NOME DO MEDICAMENTO</w:t>
      </w:r>
    </w:p>
    <w:p w14:paraId="634A5961" w14:textId="77777777" w:rsidR="00751853" w:rsidRPr="00FF3D1C" w:rsidRDefault="00751853" w:rsidP="004C54F4">
      <w:pPr>
        <w:keepNext/>
        <w:keepLines/>
        <w:rPr>
          <w:bCs/>
          <w:sz w:val="22"/>
          <w:szCs w:val="22"/>
          <w:lang w:val="pt-PT"/>
        </w:rPr>
      </w:pPr>
    </w:p>
    <w:p w14:paraId="566E2EDA" w14:textId="4B37C4DD" w:rsidR="00751853" w:rsidRPr="002B1D61" w:rsidRDefault="00751853" w:rsidP="004C54F4">
      <w:pPr>
        <w:ind w:left="567" w:hanging="567"/>
        <w:rPr>
          <w:sz w:val="22"/>
          <w:szCs w:val="22"/>
          <w:lang w:val="pt-PT"/>
        </w:rPr>
      </w:pPr>
      <w:r w:rsidRPr="002B1D61">
        <w:rPr>
          <w:bCs/>
          <w:sz w:val="22"/>
          <w:szCs w:val="22"/>
          <w:lang w:val="pt-PT"/>
        </w:rPr>
        <w:t>GONAL</w:t>
      </w:r>
      <w:r w:rsidRPr="002B1D61">
        <w:rPr>
          <w:bCs/>
          <w:sz w:val="22"/>
          <w:szCs w:val="22"/>
          <w:lang w:val="pt-PT"/>
        </w:rPr>
        <w:noBreakHyphen/>
        <w:t>f</w:t>
      </w:r>
      <w:r w:rsidRPr="002B1D61">
        <w:rPr>
          <w:b/>
          <w:sz w:val="22"/>
          <w:szCs w:val="22"/>
          <w:lang w:val="pt-PT"/>
        </w:rPr>
        <w:t xml:space="preserve"> </w:t>
      </w:r>
      <w:r w:rsidRPr="002B1D61">
        <w:rPr>
          <w:bCs/>
          <w:sz w:val="22"/>
          <w:szCs w:val="22"/>
          <w:lang w:val="pt-PT"/>
        </w:rPr>
        <w:t>900</w:t>
      </w:r>
      <w:r w:rsidRPr="002B1D61">
        <w:rPr>
          <w:sz w:val="22"/>
          <w:szCs w:val="22"/>
          <w:lang w:val="pt-PT"/>
        </w:rPr>
        <w:t> UI/1,44 ml solução injetável em caneta pré</w:t>
      </w:r>
      <w:r w:rsidRPr="002B1D61">
        <w:rPr>
          <w:sz w:val="22"/>
          <w:szCs w:val="22"/>
          <w:lang w:val="pt-PT"/>
        </w:rPr>
        <w:noBreakHyphen/>
        <w:t>cheia</w:t>
      </w:r>
    </w:p>
    <w:p w14:paraId="5C083ABC" w14:textId="77777777" w:rsidR="00751853" w:rsidRPr="002B1D61" w:rsidRDefault="00751853" w:rsidP="004C54F4">
      <w:pPr>
        <w:rPr>
          <w:sz w:val="22"/>
          <w:szCs w:val="22"/>
          <w:lang w:val="pt-PT"/>
        </w:rPr>
      </w:pPr>
    </w:p>
    <w:p w14:paraId="42C21A75" w14:textId="77777777" w:rsidR="00751853" w:rsidRPr="002B1D61" w:rsidRDefault="00751853" w:rsidP="004C54F4">
      <w:pPr>
        <w:rPr>
          <w:sz w:val="22"/>
          <w:szCs w:val="22"/>
          <w:lang w:val="pt-PT"/>
        </w:rPr>
      </w:pPr>
    </w:p>
    <w:p w14:paraId="2B7DE461" w14:textId="77777777" w:rsidR="00751853" w:rsidRPr="002B1D61" w:rsidRDefault="00751853" w:rsidP="004C54F4">
      <w:pPr>
        <w:keepNext/>
        <w:keepLines/>
        <w:tabs>
          <w:tab w:val="left" w:pos="567"/>
        </w:tabs>
        <w:rPr>
          <w:b/>
          <w:sz w:val="22"/>
          <w:szCs w:val="22"/>
          <w:lang w:val="pt-PT"/>
        </w:rPr>
      </w:pPr>
      <w:r w:rsidRPr="002B1D61">
        <w:rPr>
          <w:b/>
          <w:sz w:val="22"/>
          <w:szCs w:val="22"/>
          <w:lang w:val="pt-PT"/>
        </w:rPr>
        <w:t>2.</w:t>
      </w:r>
      <w:r w:rsidRPr="002B1D61">
        <w:rPr>
          <w:b/>
          <w:sz w:val="22"/>
          <w:szCs w:val="22"/>
          <w:lang w:val="pt-PT"/>
        </w:rPr>
        <w:tab/>
        <w:t>COMPOSIÇÃO QUALITATIVA E QUANTITATIVA</w:t>
      </w:r>
    </w:p>
    <w:p w14:paraId="17AF29F8" w14:textId="77777777" w:rsidR="00751853" w:rsidRPr="00B93D2A" w:rsidRDefault="00751853" w:rsidP="004C54F4">
      <w:pPr>
        <w:keepNext/>
        <w:keepLines/>
        <w:rPr>
          <w:bCs/>
          <w:sz w:val="22"/>
          <w:szCs w:val="22"/>
          <w:lang w:val="pt-PT"/>
        </w:rPr>
      </w:pPr>
    </w:p>
    <w:p w14:paraId="52E7BB99" w14:textId="7CD0C4D9" w:rsidR="00751853" w:rsidRPr="002B1D61" w:rsidRDefault="00751853" w:rsidP="004C54F4">
      <w:pPr>
        <w:rPr>
          <w:sz w:val="22"/>
          <w:szCs w:val="22"/>
          <w:lang w:val="pt-PT"/>
        </w:rPr>
      </w:pPr>
      <w:r w:rsidRPr="002B1D61">
        <w:rPr>
          <w:sz w:val="22"/>
          <w:szCs w:val="22"/>
          <w:lang w:val="pt-PT"/>
        </w:rPr>
        <w:t>Cada caneta pré</w:t>
      </w:r>
      <w:r w:rsidRPr="002B1D61">
        <w:rPr>
          <w:sz w:val="22"/>
          <w:szCs w:val="22"/>
          <w:lang w:val="pt-PT"/>
        </w:rPr>
        <w:noBreakHyphen/>
        <w:t>cheia multidose contém 900 UI (equivalente a 66 microgramas) de folitropina alfa* em 1,44 ml de solução.</w:t>
      </w:r>
    </w:p>
    <w:p w14:paraId="1F14AEB5" w14:textId="77777777" w:rsidR="00751853" w:rsidRPr="00FF3D1C" w:rsidRDefault="00751853" w:rsidP="004C54F4">
      <w:pPr>
        <w:rPr>
          <w:sz w:val="22"/>
          <w:szCs w:val="22"/>
          <w:lang w:val="pt-PT"/>
        </w:rPr>
      </w:pPr>
    </w:p>
    <w:p w14:paraId="777F0C39" w14:textId="77777777" w:rsidR="00751853" w:rsidRPr="00FF3D1C" w:rsidRDefault="00751853" w:rsidP="004C54F4">
      <w:pPr>
        <w:rPr>
          <w:sz w:val="22"/>
          <w:szCs w:val="22"/>
          <w:lang w:val="pt-PT"/>
        </w:rPr>
      </w:pPr>
      <w:r w:rsidRPr="00FF3D1C">
        <w:rPr>
          <w:sz w:val="22"/>
          <w:szCs w:val="22"/>
          <w:lang w:val="pt-PT"/>
        </w:rPr>
        <w:t>* hormona folículo</w:t>
      </w:r>
      <w:r w:rsidRPr="00FF3D1C">
        <w:rPr>
          <w:sz w:val="22"/>
          <w:szCs w:val="22"/>
          <w:lang w:val="pt-PT"/>
        </w:rPr>
        <w:noBreakHyphen/>
        <w:t>estimulante humana recombinante (r</w:t>
      </w:r>
      <w:r w:rsidRPr="00FF3D1C">
        <w:rPr>
          <w:sz w:val="22"/>
          <w:szCs w:val="22"/>
          <w:lang w:val="pt-PT"/>
        </w:rPr>
        <w:noBreakHyphen/>
        <w:t>hFSH) produzida em células de Ovário de Hamster Chinês (CHO) por tecnologia do ADN recombinante</w:t>
      </w:r>
    </w:p>
    <w:p w14:paraId="3768E6FA" w14:textId="77777777" w:rsidR="00751853" w:rsidRPr="00FF3D1C" w:rsidRDefault="00751853" w:rsidP="004C54F4">
      <w:pPr>
        <w:rPr>
          <w:sz w:val="22"/>
          <w:szCs w:val="22"/>
          <w:lang w:val="pt-PT"/>
        </w:rPr>
      </w:pPr>
    </w:p>
    <w:p w14:paraId="4E71C99B" w14:textId="77777777" w:rsidR="00751853" w:rsidRPr="00FF3D1C" w:rsidRDefault="00751853" w:rsidP="004C54F4">
      <w:pPr>
        <w:rPr>
          <w:sz w:val="22"/>
          <w:szCs w:val="22"/>
          <w:lang w:val="pt-PT"/>
        </w:rPr>
      </w:pPr>
      <w:r w:rsidRPr="00FF3D1C">
        <w:rPr>
          <w:sz w:val="22"/>
          <w:szCs w:val="22"/>
          <w:lang w:val="pt-PT"/>
        </w:rPr>
        <w:t>Lista completa de excipientes, ver secção 6.1.</w:t>
      </w:r>
    </w:p>
    <w:p w14:paraId="7E500F67" w14:textId="77777777" w:rsidR="00751853" w:rsidRPr="00FF3D1C" w:rsidRDefault="00751853" w:rsidP="004C54F4">
      <w:pPr>
        <w:rPr>
          <w:sz w:val="22"/>
          <w:szCs w:val="22"/>
          <w:lang w:val="pt-PT"/>
        </w:rPr>
      </w:pPr>
    </w:p>
    <w:p w14:paraId="606BE94A" w14:textId="77777777" w:rsidR="00751853" w:rsidRPr="00FF3D1C" w:rsidRDefault="00751853" w:rsidP="004C54F4">
      <w:pPr>
        <w:rPr>
          <w:sz w:val="22"/>
          <w:szCs w:val="22"/>
          <w:lang w:val="pt-PT"/>
        </w:rPr>
      </w:pPr>
    </w:p>
    <w:p w14:paraId="26E193ED" w14:textId="77777777" w:rsidR="00751853" w:rsidRPr="00FF3D1C" w:rsidRDefault="00751853" w:rsidP="004C54F4">
      <w:pPr>
        <w:keepNext/>
        <w:keepLines/>
        <w:tabs>
          <w:tab w:val="left" w:pos="567"/>
        </w:tabs>
        <w:rPr>
          <w:b/>
          <w:sz w:val="22"/>
          <w:szCs w:val="22"/>
          <w:lang w:val="pt-PT"/>
        </w:rPr>
      </w:pPr>
      <w:r w:rsidRPr="00FF3D1C">
        <w:rPr>
          <w:b/>
          <w:sz w:val="22"/>
          <w:szCs w:val="22"/>
          <w:lang w:val="pt-PT"/>
        </w:rPr>
        <w:t>3.</w:t>
      </w:r>
      <w:r w:rsidRPr="00FF3D1C">
        <w:rPr>
          <w:b/>
          <w:sz w:val="22"/>
          <w:szCs w:val="22"/>
          <w:lang w:val="pt-PT"/>
        </w:rPr>
        <w:tab/>
        <w:t>FORMA FARMACÊUTICA</w:t>
      </w:r>
    </w:p>
    <w:p w14:paraId="36F4AEFC" w14:textId="77777777" w:rsidR="00751853" w:rsidRPr="00FF3D1C" w:rsidRDefault="00751853" w:rsidP="004C54F4">
      <w:pPr>
        <w:keepNext/>
        <w:keepLines/>
        <w:rPr>
          <w:sz w:val="22"/>
          <w:szCs w:val="22"/>
          <w:lang w:val="pt-PT"/>
        </w:rPr>
      </w:pPr>
    </w:p>
    <w:p w14:paraId="63E9C2C0" w14:textId="77777777" w:rsidR="00751853" w:rsidRPr="00FF3D1C" w:rsidRDefault="00751853" w:rsidP="004C54F4">
      <w:pPr>
        <w:rPr>
          <w:i/>
          <w:sz w:val="22"/>
          <w:szCs w:val="22"/>
          <w:lang w:val="pt-PT"/>
        </w:rPr>
      </w:pPr>
      <w:r w:rsidRPr="00FF3D1C">
        <w:rPr>
          <w:sz w:val="22"/>
          <w:szCs w:val="22"/>
          <w:lang w:val="pt-PT"/>
        </w:rPr>
        <w:t>Solução injetável em caneta pré</w:t>
      </w:r>
      <w:r w:rsidRPr="00FF3D1C">
        <w:rPr>
          <w:sz w:val="22"/>
          <w:szCs w:val="22"/>
          <w:lang w:val="pt-PT"/>
        </w:rPr>
        <w:noBreakHyphen/>
        <w:t>cheia.</w:t>
      </w:r>
    </w:p>
    <w:p w14:paraId="19E12B5A" w14:textId="77777777" w:rsidR="00751853" w:rsidRPr="00FF3D1C" w:rsidRDefault="00751853" w:rsidP="004C54F4">
      <w:pPr>
        <w:rPr>
          <w:sz w:val="22"/>
          <w:szCs w:val="22"/>
          <w:lang w:val="pt-PT"/>
        </w:rPr>
      </w:pPr>
    </w:p>
    <w:p w14:paraId="6E48C8E0" w14:textId="77777777" w:rsidR="00751853" w:rsidRPr="00FF3D1C" w:rsidRDefault="00751853" w:rsidP="004C54F4">
      <w:pPr>
        <w:rPr>
          <w:sz w:val="22"/>
          <w:szCs w:val="22"/>
          <w:lang w:val="pt-PT"/>
        </w:rPr>
      </w:pPr>
      <w:r w:rsidRPr="00FF3D1C">
        <w:rPr>
          <w:sz w:val="22"/>
          <w:szCs w:val="22"/>
          <w:lang w:val="pt-PT"/>
        </w:rPr>
        <w:t>Solução límpida incolor.</w:t>
      </w:r>
    </w:p>
    <w:p w14:paraId="794F2784" w14:textId="77777777" w:rsidR="00751853" w:rsidRPr="00FF3D1C" w:rsidRDefault="00751853" w:rsidP="004C54F4">
      <w:pPr>
        <w:rPr>
          <w:sz w:val="22"/>
          <w:szCs w:val="22"/>
          <w:lang w:val="pt-PT"/>
        </w:rPr>
      </w:pPr>
    </w:p>
    <w:p w14:paraId="6CABF3C1" w14:textId="77777777" w:rsidR="00751853" w:rsidRPr="00FF3D1C" w:rsidRDefault="00751853" w:rsidP="004C54F4">
      <w:pPr>
        <w:rPr>
          <w:sz w:val="22"/>
          <w:szCs w:val="22"/>
          <w:lang w:val="pt-PT"/>
        </w:rPr>
      </w:pPr>
      <w:r w:rsidRPr="00FF3D1C">
        <w:rPr>
          <w:sz w:val="22"/>
          <w:szCs w:val="22"/>
          <w:lang w:val="pt-PT"/>
        </w:rPr>
        <w:t>O pH da solução é 6,7 a 7,3.</w:t>
      </w:r>
    </w:p>
    <w:p w14:paraId="1BB3163F" w14:textId="77777777" w:rsidR="00751853" w:rsidRPr="00FF3D1C" w:rsidRDefault="00751853" w:rsidP="004C54F4">
      <w:pPr>
        <w:rPr>
          <w:sz w:val="22"/>
          <w:szCs w:val="22"/>
          <w:lang w:val="pt-PT"/>
        </w:rPr>
      </w:pPr>
    </w:p>
    <w:p w14:paraId="40692E5A" w14:textId="77777777" w:rsidR="00751853" w:rsidRPr="00FF3D1C" w:rsidRDefault="00751853" w:rsidP="004C54F4">
      <w:pPr>
        <w:rPr>
          <w:sz w:val="22"/>
          <w:szCs w:val="22"/>
          <w:lang w:val="pt-PT"/>
        </w:rPr>
      </w:pPr>
    </w:p>
    <w:p w14:paraId="1E2406C4" w14:textId="77777777" w:rsidR="00751853" w:rsidRPr="00FF3D1C" w:rsidRDefault="00751853" w:rsidP="004C54F4">
      <w:pPr>
        <w:keepNext/>
        <w:keepLines/>
        <w:tabs>
          <w:tab w:val="left" w:pos="567"/>
        </w:tabs>
        <w:rPr>
          <w:sz w:val="22"/>
          <w:szCs w:val="22"/>
          <w:lang w:val="pt-PT"/>
        </w:rPr>
      </w:pPr>
      <w:r w:rsidRPr="00FF3D1C">
        <w:rPr>
          <w:b/>
          <w:sz w:val="22"/>
          <w:szCs w:val="22"/>
          <w:lang w:val="pt-PT"/>
        </w:rPr>
        <w:t>4.</w:t>
      </w:r>
      <w:r w:rsidRPr="00FF3D1C">
        <w:rPr>
          <w:b/>
          <w:sz w:val="22"/>
          <w:szCs w:val="22"/>
          <w:lang w:val="pt-PT"/>
        </w:rPr>
        <w:tab/>
        <w:t>INFORMAÇÕES CLÍNICAS</w:t>
      </w:r>
    </w:p>
    <w:p w14:paraId="67245F66" w14:textId="77777777" w:rsidR="00751853" w:rsidRPr="00FF3D1C" w:rsidRDefault="00751853" w:rsidP="004C54F4">
      <w:pPr>
        <w:keepNext/>
        <w:keepLines/>
        <w:rPr>
          <w:sz w:val="22"/>
          <w:szCs w:val="22"/>
          <w:lang w:val="pt-PT"/>
        </w:rPr>
      </w:pPr>
    </w:p>
    <w:p w14:paraId="796CAFDB"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4.1</w:t>
      </w:r>
      <w:r w:rsidRPr="00FF3D1C">
        <w:rPr>
          <w:b/>
          <w:sz w:val="22"/>
          <w:szCs w:val="22"/>
          <w:lang w:val="pt-PT"/>
        </w:rPr>
        <w:tab/>
        <w:t>Indicações terapêuticas</w:t>
      </w:r>
    </w:p>
    <w:p w14:paraId="59A362A9" w14:textId="77777777" w:rsidR="00751853" w:rsidRPr="00FF3D1C" w:rsidRDefault="00751853" w:rsidP="004C54F4">
      <w:pPr>
        <w:keepNext/>
        <w:keepLines/>
        <w:rPr>
          <w:sz w:val="22"/>
          <w:szCs w:val="22"/>
          <w:lang w:val="pt-PT"/>
        </w:rPr>
      </w:pPr>
    </w:p>
    <w:p w14:paraId="6C0CE235" w14:textId="77777777" w:rsidR="00751853" w:rsidRPr="00FF3D1C" w:rsidRDefault="00751853" w:rsidP="004C54F4">
      <w:pPr>
        <w:keepNext/>
        <w:keepLines/>
        <w:rPr>
          <w:sz w:val="22"/>
          <w:szCs w:val="22"/>
          <w:u w:val="single"/>
          <w:lang w:val="pt-PT"/>
        </w:rPr>
      </w:pPr>
      <w:r w:rsidRPr="00FF3D1C">
        <w:rPr>
          <w:sz w:val="22"/>
          <w:szCs w:val="22"/>
          <w:u w:val="single"/>
          <w:lang w:val="pt-PT"/>
        </w:rPr>
        <w:t>Em mulheres adultas</w:t>
      </w:r>
    </w:p>
    <w:p w14:paraId="454EEBE9" w14:textId="77777777" w:rsidR="00751853" w:rsidRPr="00FF3D1C" w:rsidRDefault="00751853" w:rsidP="004C54F4">
      <w:pPr>
        <w:keepNext/>
        <w:keepLines/>
        <w:rPr>
          <w:sz w:val="22"/>
          <w:szCs w:val="22"/>
          <w:lang w:val="pt-PT"/>
        </w:rPr>
      </w:pPr>
    </w:p>
    <w:p w14:paraId="7FBD2FC5" w14:textId="77777777" w:rsidR="00751853" w:rsidRPr="00FF3D1C" w:rsidRDefault="00751853" w:rsidP="004C54F4">
      <w:pPr>
        <w:pStyle w:val="BodyTextIndent2"/>
        <w:keepNext/>
        <w:numPr>
          <w:ilvl w:val="0"/>
          <w:numId w:val="3"/>
        </w:numPr>
        <w:ind w:left="567" w:hanging="567"/>
        <w:rPr>
          <w:sz w:val="22"/>
          <w:szCs w:val="22"/>
          <w:lang w:val="pt-PT"/>
        </w:rPr>
      </w:pPr>
      <w:r w:rsidRPr="00FF3D1C">
        <w:rPr>
          <w:sz w:val="22"/>
          <w:szCs w:val="22"/>
          <w:lang w:val="pt-PT"/>
        </w:rPr>
        <w:t>Anovulação (incluindo a síndrome do ovário poliquístico) em mulheres que não responderam ao tratamento com citrato de clomifeno.</w:t>
      </w:r>
    </w:p>
    <w:p w14:paraId="17DE8883" w14:textId="1A0473CF" w:rsidR="00751853" w:rsidRPr="00FF3D1C" w:rsidRDefault="00751853" w:rsidP="004C54F4">
      <w:pPr>
        <w:numPr>
          <w:ilvl w:val="0"/>
          <w:numId w:val="3"/>
        </w:numPr>
        <w:ind w:left="567" w:hanging="567"/>
        <w:rPr>
          <w:sz w:val="22"/>
          <w:szCs w:val="22"/>
          <w:lang w:val="pt-PT"/>
        </w:rPr>
      </w:pPr>
      <w:r w:rsidRPr="00FF3D1C">
        <w:rPr>
          <w:sz w:val="22"/>
          <w:szCs w:val="22"/>
          <w:lang w:val="pt-PT"/>
        </w:rPr>
        <w:t xml:space="preserve">Estimulação do desenvolvimento multifolicular em mulheres nas quais se pretende uma superovulação, submetidas a técnicas de procriação medicamente assistida (PMA), tais como fertilização </w:t>
      </w:r>
      <w:r w:rsidRPr="00FF3D1C">
        <w:rPr>
          <w:i/>
          <w:sz w:val="22"/>
          <w:szCs w:val="22"/>
          <w:lang w:val="pt-PT"/>
        </w:rPr>
        <w:t>in vitro</w:t>
      </w:r>
      <w:r w:rsidRPr="00FF3D1C">
        <w:rPr>
          <w:sz w:val="22"/>
          <w:szCs w:val="22"/>
          <w:lang w:val="pt-PT"/>
        </w:rPr>
        <w:t xml:space="preserve"> (FIV), transferência intrafalopiana de gâmetas e transferência intrafalopiana de zigotos.</w:t>
      </w:r>
    </w:p>
    <w:p w14:paraId="4F27CB74" w14:textId="77777777" w:rsidR="00751853" w:rsidRPr="00FF3D1C" w:rsidRDefault="00751853" w:rsidP="004C54F4">
      <w:pPr>
        <w:numPr>
          <w:ilvl w:val="0"/>
          <w:numId w:val="3"/>
        </w:numPr>
        <w:ind w:left="567" w:hanging="567"/>
        <w:rPr>
          <w:sz w:val="22"/>
          <w:szCs w:val="22"/>
          <w:lang w:val="pt-PT"/>
        </w:rPr>
      </w:pPr>
      <w:r w:rsidRPr="00FF3D1C">
        <w:rPr>
          <w:sz w:val="22"/>
          <w:szCs w:val="22"/>
          <w:lang w:val="pt-PT"/>
        </w:rPr>
        <w:t>GONAL</w:t>
      </w:r>
      <w:r w:rsidRPr="00FF3D1C">
        <w:rPr>
          <w:sz w:val="22"/>
          <w:szCs w:val="22"/>
          <w:lang w:val="pt-PT"/>
        </w:rPr>
        <w:noBreakHyphen/>
        <w:t>f em associação com uma preparação de hormona luteinizante (LH) é indicado para a estimulação do desenvolvimento folicular em mulheres com insuficiência grave de LH e de FSH.</w:t>
      </w:r>
    </w:p>
    <w:p w14:paraId="44B4EE04" w14:textId="77777777" w:rsidR="00751853" w:rsidRPr="00FF3D1C" w:rsidRDefault="00751853" w:rsidP="004C54F4">
      <w:pPr>
        <w:pStyle w:val="BodyTextIndent2"/>
        <w:tabs>
          <w:tab w:val="left" w:pos="567"/>
        </w:tabs>
        <w:ind w:left="0" w:firstLine="0"/>
        <w:rPr>
          <w:sz w:val="22"/>
          <w:szCs w:val="22"/>
          <w:lang w:val="pt-PT"/>
        </w:rPr>
      </w:pPr>
    </w:p>
    <w:p w14:paraId="6C1BF73A" w14:textId="77777777" w:rsidR="00751853" w:rsidRPr="00FF3D1C" w:rsidRDefault="00751853" w:rsidP="004C54F4">
      <w:pPr>
        <w:pStyle w:val="BodyTextIndent2"/>
        <w:keepNext/>
        <w:keepLines/>
        <w:tabs>
          <w:tab w:val="left" w:pos="567"/>
        </w:tabs>
        <w:ind w:left="0" w:firstLine="0"/>
        <w:rPr>
          <w:sz w:val="22"/>
          <w:szCs w:val="22"/>
          <w:u w:val="single"/>
          <w:lang w:val="pt-PT"/>
        </w:rPr>
      </w:pPr>
      <w:r w:rsidRPr="00FF3D1C">
        <w:rPr>
          <w:sz w:val="22"/>
          <w:szCs w:val="22"/>
          <w:u w:val="single"/>
          <w:lang w:val="pt-PT"/>
        </w:rPr>
        <w:t>Em homens adultos</w:t>
      </w:r>
    </w:p>
    <w:p w14:paraId="07E85BDE" w14:textId="77777777" w:rsidR="00751853" w:rsidRPr="00FF3D1C" w:rsidRDefault="00751853" w:rsidP="004C54F4">
      <w:pPr>
        <w:pStyle w:val="BodyTextIndent2"/>
        <w:keepNext/>
        <w:keepLines/>
        <w:tabs>
          <w:tab w:val="left" w:pos="567"/>
        </w:tabs>
        <w:ind w:left="0" w:firstLine="0"/>
        <w:rPr>
          <w:sz w:val="22"/>
          <w:szCs w:val="22"/>
          <w:lang w:val="pt-PT"/>
        </w:rPr>
      </w:pPr>
    </w:p>
    <w:p w14:paraId="7819076C" w14:textId="77777777" w:rsidR="00751853" w:rsidRPr="00FF3D1C" w:rsidRDefault="00751853" w:rsidP="004C54F4">
      <w:pPr>
        <w:pStyle w:val="BodyTextIndent2"/>
        <w:numPr>
          <w:ilvl w:val="0"/>
          <w:numId w:val="3"/>
        </w:numPr>
        <w:tabs>
          <w:tab w:val="left" w:pos="567"/>
          <w:tab w:val="num" w:pos="600"/>
        </w:tabs>
        <w:ind w:left="601" w:hanging="601"/>
        <w:rPr>
          <w:sz w:val="22"/>
          <w:szCs w:val="22"/>
          <w:lang w:val="pt-PT"/>
        </w:rPr>
      </w:pPr>
      <w:r w:rsidRPr="00FF3D1C">
        <w:rPr>
          <w:sz w:val="22"/>
          <w:szCs w:val="22"/>
          <w:lang w:val="pt-PT"/>
        </w:rPr>
        <w:t>GONAL</w:t>
      </w:r>
      <w:r w:rsidRPr="00FF3D1C">
        <w:rPr>
          <w:sz w:val="22"/>
          <w:szCs w:val="22"/>
          <w:lang w:val="pt-PT"/>
        </w:rPr>
        <w:noBreakHyphen/>
        <w:t>f é indicado na estimulação da espermatogénese em homens com hipogonadismo hipogonadotrófico congénito ou adquirido em associação terapêutica com gonadotropina coriónica humana (hCG).</w:t>
      </w:r>
    </w:p>
    <w:p w14:paraId="733EA7C7" w14:textId="77777777" w:rsidR="00751853" w:rsidRPr="00FF3D1C" w:rsidRDefault="00751853" w:rsidP="004C54F4">
      <w:pPr>
        <w:pStyle w:val="BodyTextIndent2"/>
        <w:tabs>
          <w:tab w:val="left" w:pos="567"/>
        </w:tabs>
        <w:rPr>
          <w:sz w:val="22"/>
          <w:szCs w:val="22"/>
          <w:lang w:val="pt-PT"/>
        </w:rPr>
      </w:pPr>
    </w:p>
    <w:p w14:paraId="45B76CB6" w14:textId="77777777" w:rsidR="00751853" w:rsidRPr="00FF3D1C" w:rsidRDefault="00751853" w:rsidP="004C54F4">
      <w:pPr>
        <w:keepNext/>
        <w:keepLines/>
        <w:tabs>
          <w:tab w:val="left" w:pos="567"/>
        </w:tabs>
        <w:rPr>
          <w:b/>
          <w:sz w:val="22"/>
          <w:szCs w:val="22"/>
          <w:lang w:val="pt-PT"/>
        </w:rPr>
      </w:pPr>
      <w:r w:rsidRPr="00FF3D1C">
        <w:rPr>
          <w:b/>
          <w:sz w:val="22"/>
          <w:szCs w:val="22"/>
          <w:lang w:val="pt-PT"/>
        </w:rPr>
        <w:t>4.2</w:t>
      </w:r>
      <w:r w:rsidRPr="00FF3D1C">
        <w:rPr>
          <w:b/>
          <w:sz w:val="22"/>
          <w:szCs w:val="22"/>
          <w:lang w:val="pt-PT"/>
        </w:rPr>
        <w:tab/>
        <w:t>Posologia e modo de administração</w:t>
      </w:r>
    </w:p>
    <w:p w14:paraId="28D25FDB" w14:textId="77777777" w:rsidR="00751853" w:rsidRPr="00FF3D1C" w:rsidRDefault="00751853" w:rsidP="004C54F4">
      <w:pPr>
        <w:keepNext/>
        <w:keepLines/>
        <w:tabs>
          <w:tab w:val="left" w:pos="567"/>
        </w:tabs>
        <w:rPr>
          <w:sz w:val="22"/>
          <w:szCs w:val="22"/>
          <w:lang w:val="pt-PT"/>
        </w:rPr>
      </w:pPr>
    </w:p>
    <w:p w14:paraId="29B410F4" w14:textId="77777777" w:rsidR="00751853" w:rsidRPr="00FF3D1C" w:rsidRDefault="00751853" w:rsidP="004C54F4">
      <w:pPr>
        <w:tabs>
          <w:tab w:val="left" w:pos="567"/>
        </w:tabs>
        <w:rPr>
          <w:sz w:val="22"/>
          <w:szCs w:val="22"/>
          <w:lang w:val="pt-PT"/>
        </w:rPr>
      </w:pPr>
      <w:r w:rsidRPr="00FF3D1C">
        <w:rPr>
          <w:sz w:val="22"/>
          <w:szCs w:val="22"/>
          <w:lang w:val="pt-PT"/>
        </w:rPr>
        <w:t>A terapêutica com GONAL</w:t>
      </w:r>
      <w:r w:rsidRPr="00FF3D1C">
        <w:rPr>
          <w:sz w:val="22"/>
          <w:szCs w:val="22"/>
          <w:lang w:val="pt-PT"/>
        </w:rPr>
        <w:noBreakHyphen/>
        <w:t>f deve ser iniciada sob a supervisão de um médico com experiência no tratamento de distúrbios da fertilidade.</w:t>
      </w:r>
    </w:p>
    <w:p w14:paraId="7BFB238C" w14:textId="77777777" w:rsidR="00751853" w:rsidRPr="00FF3D1C" w:rsidRDefault="00751853" w:rsidP="004C54F4">
      <w:pPr>
        <w:tabs>
          <w:tab w:val="left" w:pos="567"/>
        </w:tabs>
        <w:rPr>
          <w:sz w:val="22"/>
          <w:szCs w:val="22"/>
          <w:lang w:val="pt-PT"/>
        </w:rPr>
      </w:pPr>
    </w:p>
    <w:p w14:paraId="6C8FB9ED" w14:textId="77777777" w:rsidR="00751853" w:rsidRPr="00FF3D1C" w:rsidRDefault="00751853" w:rsidP="004C54F4">
      <w:pPr>
        <w:tabs>
          <w:tab w:val="left" w:pos="567"/>
        </w:tabs>
        <w:rPr>
          <w:sz w:val="22"/>
          <w:szCs w:val="22"/>
          <w:lang w:val="pt-PT"/>
        </w:rPr>
      </w:pPr>
      <w:r w:rsidRPr="00FF3D1C">
        <w:rPr>
          <w:sz w:val="22"/>
          <w:szCs w:val="22"/>
          <w:lang w:val="pt-PT"/>
        </w:rPr>
        <w:t>Deve ser entregue aos doentes o número correto de canetas para o seu ciclo de tratamento e estes devem ser informados sobre como utilizar as técnicas de injeção corretas.</w:t>
      </w:r>
    </w:p>
    <w:p w14:paraId="60DCB3E7" w14:textId="77777777" w:rsidR="00751853" w:rsidRPr="00FF3D1C" w:rsidRDefault="00751853" w:rsidP="004C54F4">
      <w:pPr>
        <w:tabs>
          <w:tab w:val="left" w:pos="567"/>
        </w:tabs>
        <w:rPr>
          <w:sz w:val="22"/>
          <w:szCs w:val="22"/>
          <w:lang w:val="pt-PT"/>
        </w:rPr>
      </w:pPr>
    </w:p>
    <w:p w14:paraId="0DEE9A09" w14:textId="77777777" w:rsidR="00751853" w:rsidRPr="00FF3D1C" w:rsidRDefault="00751853" w:rsidP="004C54F4">
      <w:pPr>
        <w:keepNext/>
        <w:rPr>
          <w:sz w:val="22"/>
          <w:szCs w:val="22"/>
          <w:u w:val="single"/>
          <w:lang w:val="pt-PT"/>
        </w:rPr>
      </w:pPr>
      <w:r w:rsidRPr="00FF3D1C">
        <w:rPr>
          <w:sz w:val="22"/>
          <w:szCs w:val="22"/>
          <w:u w:val="single"/>
          <w:lang w:val="pt-PT"/>
        </w:rPr>
        <w:lastRenderedPageBreak/>
        <w:t>Posologia</w:t>
      </w:r>
    </w:p>
    <w:p w14:paraId="1597FB14" w14:textId="77777777" w:rsidR="00751853" w:rsidRPr="00FF3D1C" w:rsidRDefault="00751853" w:rsidP="004C54F4">
      <w:pPr>
        <w:pStyle w:val="BodyText"/>
        <w:keepNext/>
        <w:rPr>
          <w:szCs w:val="22"/>
          <w:lang w:val="pt-PT"/>
        </w:rPr>
      </w:pPr>
    </w:p>
    <w:p w14:paraId="0287DD66" w14:textId="1E68F466" w:rsidR="00751853" w:rsidRPr="00FF3D1C" w:rsidRDefault="00751853" w:rsidP="004C54F4">
      <w:pPr>
        <w:pStyle w:val="BodyText"/>
        <w:rPr>
          <w:szCs w:val="22"/>
          <w:lang w:val="pt-PT"/>
        </w:rPr>
      </w:pPr>
      <w:r w:rsidRPr="00FF3D1C">
        <w:rPr>
          <w:szCs w:val="22"/>
          <w:lang w:val="pt-PT"/>
        </w:rPr>
        <w:t>A avaliação clínica de GONAL</w:t>
      </w:r>
      <w:r w:rsidRPr="00FF3D1C">
        <w:rPr>
          <w:szCs w:val="22"/>
          <w:lang w:val="pt-PT"/>
        </w:rPr>
        <w:noBreakHyphen/>
        <w:t>f indica que as doses diárias, os regimes posológicos e os métodos de monitorização do tratamento devem ser individualizados para otimizar o desenvolvimento folicular e para minimizar o risco de hiperestimulação ovárica não pretendida. Aconselha</w:t>
      </w:r>
      <w:r w:rsidRPr="00FF3D1C">
        <w:rPr>
          <w:szCs w:val="22"/>
          <w:lang w:val="pt-PT"/>
        </w:rPr>
        <w:noBreakHyphen/>
        <w:t>se a adesão às doses iniciais recomendadas a seguir.</w:t>
      </w:r>
    </w:p>
    <w:p w14:paraId="4AFC1366" w14:textId="77777777" w:rsidR="00751853" w:rsidRPr="00FF3D1C" w:rsidRDefault="00751853" w:rsidP="004C54F4">
      <w:pPr>
        <w:rPr>
          <w:i/>
          <w:sz w:val="22"/>
          <w:szCs w:val="22"/>
          <w:lang w:val="pt-PT"/>
        </w:rPr>
      </w:pPr>
    </w:p>
    <w:p w14:paraId="4380FF8E" w14:textId="77777777" w:rsidR="00751853" w:rsidRPr="00FF3D1C" w:rsidRDefault="00751853" w:rsidP="004C54F4">
      <w:pPr>
        <w:pStyle w:val="BodyText"/>
        <w:tabs>
          <w:tab w:val="left" w:pos="567"/>
        </w:tabs>
        <w:rPr>
          <w:szCs w:val="22"/>
          <w:lang w:val="pt-PT"/>
        </w:rPr>
      </w:pPr>
      <w:r w:rsidRPr="00FF3D1C">
        <w:rPr>
          <w:szCs w:val="22"/>
          <w:lang w:val="pt-PT"/>
        </w:rPr>
        <w:t>Foi demonstrada bioequivalência entre doses equivalentes da apresentação monodose e da apresentação multidose de GONAL</w:t>
      </w:r>
      <w:r w:rsidRPr="00FF3D1C">
        <w:rPr>
          <w:szCs w:val="22"/>
          <w:lang w:val="pt-PT"/>
        </w:rPr>
        <w:noBreakHyphen/>
        <w:t>f.</w:t>
      </w:r>
    </w:p>
    <w:p w14:paraId="46D8B9B6" w14:textId="77777777" w:rsidR="00751853" w:rsidRPr="00FF3D1C" w:rsidRDefault="00751853" w:rsidP="004C54F4">
      <w:pPr>
        <w:rPr>
          <w:sz w:val="22"/>
          <w:szCs w:val="22"/>
          <w:lang w:val="pt-PT"/>
        </w:rPr>
      </w:pPr>
    </w:p>
    <w:p w14:paraId="03594DC4" w14:textId="77777777" w:rsidR="00751853" w:rsidRPr="00FF3D1C" w:rsidRDefault="00751853" w:rsidP="004C54F4">
      <w:pPr>
        <w:keepNext/>
        <w:rPr>
          <w:i/>
          <w:sz w:val="22"/>
          <w:szCs w:val="22"/>
          <w:lang w:val="pt-PT"/>
        </w:rPr>
      </w:pPr>
      <w:r w:rsidRPr="00FF3D1C">
        <w:rPr>
          <w:i/>
          <w:sz w:val="22"/>
          <w:szCs w:val="22"/>
          <w:u w:val="single"/>
          <w:lang w:val="pt-PT"/>
        </w:rPr>
        <w:t>Mulheres com anovulação (incluindo síndrome do ovário poliquístico)</w:t>
      </w:r>
    </w:p>
    <w:p w14:paraId="14091918"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deve ser administrado segundo um esquema de injeções diárias. Nas mulheres menstruadas o tratamento deve ser iniciado nos primeiros 7 dias do ciclo menstrual.</w:t>
      </w:r>
    </w:p>
    <w:p w14:paraId="769C38EB" w14:textId="07E1F930" w:rsidR="00751853" w:rsidRPr="00FF3D1C" w:rsidRDefault="00751853" w:rsidP="004C54F4">
      <w:pPr>
        <w:rPr>
          <w:sz w:val="22"/>
          <w:szCs w:val="22"/>
          <w:lang w:val="pt-PT"/>
        </w:rPr>
      </w:pPr>
      <w:r w:rsidRPr="00FF3D1C">
        <w:rPr>
          <w:sz w:val="22"/>
          <w:szCs w:val="22"/>
          <w:lang w:val="pt-PT"/>
        </w:rPr>
        <w:t>Nos ensaios clínicos de registo, o regime posológico habitualmente usado iniciava</w:t>
      </w:r>
      <w:r w:rsidRPr="00FF3D1C">
        <w:rPr>
          <w:sz w:val="22"/>
          <w:szCs w:val="22"/>
          <w:lang w:val="pt-PT"/>
        </w:rPr>
        <w:noBreakHyphen/>
        <w:t>se com administrações diárias de 75 UI a 150 UI de FSH e ia sendo aumentado de preferência em 37,5, ou 75 UI com 7 ou, de preferência, 14 dias de intervalo, se necessário, de modo a obter uma resposta adequada mas não excessiva.</w:t>
      </w:r>
    </w:p>
    <w:p w14:paraId="62407A4B" w14:textId="77777777" w:rsidR="00751853" w:rsidRPr="00FF3D1C" w:rsidRDefault="00751853" w:rsidP="004C54F4">
      <w:pPr>
        <w:rPr>
          <w:sz w:val="22"/>
          <w:szCs w:val="22"/>
          <w:lang w:val="pt-PT"/>
        </w:rPr>
      </w:pPr>
    </w:p>
    <w:p w14:paraId="5EA070E0" w14:textId="77777777" w:rsidR="00751853" w:rsidRPr="00FF3D1C" w:rsidRDefault="00751853" w:rsidP="004C54F4">
      <w:pPr>
        <w:rPr>
          <w:sz w:val="22"/>
          <w:szCs w:val="22"/>
          <w:lang w:val="pt-PT"/>
        </w:rPr>
      </w:pPr>
      <w:r w:rsidRPr="00FF3D1C">
        <w:rPr>
          <w:sz w:val="22"/>
          <w:szCs w:val="22"/>
          <w:lang w:val="pt-PT"/>
        </w:rPr>
        <w:t>Na prática clínica, a dose inicial é tipicamente individualizada com base nas características clínicas da doente, tais como marcadores da reserva ovárica, idade, índice de massa corporal e, se aplicável, resposta ovárica anterior à estimulação ovárica.</w:t>
      </w:r>
    </w:p>
    <w:p w14:paraId="4C173537" w14:textId="77777777" w:rsidR="00751853" w:rsidRPr="00FF3D1C" w:rsidRDefault="00751853" w:rsidP="004C54F4">
      <w:pPr>
        <w:rPr>
          <w:sz w:val="22"/>
          <w:szCs w:val="22"/>
          <w:lang w:val="pt-PT"/>
        </w:rPr>
      </w:pPr>
    </w:p>
    <w:p w14:paraId="316151C7" w14:textId="77777777" w:rsidR="00751853" w:rsidRPr="00FF3D1C" w:rsidRDefault="00751853" w:rsidP="004C54F4">
      <w:pPr>
        <w:keepNext/>
        <w:rPr>
          <w:i/>
          <w:iCs/>
          <w:sz w:val="22"/>
          <w:szCs w:val="22"/>
          <w:lang w:val="pt-PT"/>
        </w:rPr>
      </w:pPr>
      <w:r w:rsidRPr="00FF3D1C">
        <w:rPr>
          <w:i/>
          <w:iCs/>
          <w:sz w:val="22"/>
          <w:szCs w:val="22"/>
          <w:lang w:val="pt-PT"/>
        </w:rPr>
        <w:t>Dose inicial</w:t>
      </w:r>
    </w:p>
    <w:p w14:paraId="7D8B0E1D" w14:textId="22709AF3" w:rsidR="00751853" w:rsidRPr="00FF3D1C" w:rsidRDefault="00751853" w:rsidP="004C54F4">
      <w:pPr>
        <w:rPr>
          <w:sz w:val="22"/>
          <w:szCs w:val="22"/>
          <w:lang w:val="pt-PT"/>
        </w:rPr>
      </w:pPr>
      <w:r w:rsidRPr="00FF3D1C">
        <w:rPr>
          <w:sz w:val="22"/>
          <w:szCs w:val="22"/>
          <w:lang w:val="pt-PT"/>
        </w:rPr>
        <w:t>A dose inicial pode ser ajustada de forma gradual (a) para menos de 75 UI por dia, caso se preveja uma resposta ovárica excessiva em termos do número de folículos com base no perfil clínico da doente (idade, índice de massa corporal, reserva ovárica); ou (b) acima de 75 UI até um máximo de 150 UI por dia caso se preveja uma baixa resposta ovárica.</w:t>
      </w:r>
    </w:p>
    <w:p w14:paraId="5AA97208" w14:textId="77777777" w:rsidR="00751853" w:rsidRPr="00FF3D1C" w:rsidRDefault="00751853" w:rsidP="004C54F4">
      <w:pPr>
        <w:rPr>
          <w:sz w:val="22"/>
          <w:szCs w:val="22"/>
          <w:lang w:val="pt-PT"/>
        </w:rPr>
      </w:pPr>
      <w:r w:rsidRPr="00FF3D1C">
        <w:rPr>
          <w:sz w:val="22"/>
          <w:szCs w:val="22"/>
          <w:lang w:val="pt-PT"/>
        </w:rPr>
        <w:t>A resposta da doente deve ser monitorizada atentamente através da determinação do tamanho e do número dos folículos através de ecografia e/ou secreção de estrogénios.</w:t>
      </w:r>
    </w:p>
    <w:p w14:paraId="318894B8" w14:textId="77777777" w:rsidR="00751853" w:rsidRPr="00FF3D1C" w:rsidRDefault="00751853" w:rsidP="004C54F4">
      <w:pPr>
        <w:rPr>
          <w:sz w:val="22"/>
          <w:szCs w:val="22"/>
          <w:lang w:val="pt-PT"/>
        </w:rPr>
      </w:pPr>
    </w:p>
    <w:p w14:paraId="5FBE1B54" w14:textId="77777777" w:rsidR="00751853" w:rsidRPr="00FF3D1C" w:rsidRDefault="00751853" w:rsidP="004C54F4">
      <w:pPr>
        <w:keepNext/>
        <w:rPr>
          <w:i/>
          <w:iCs/>
          <w:sz w:val="22"/>
          <w:szCs w:val="22"/>
          <w:lang w:val="pt-PT"/>
        </w:rPr>
      </w:pPr>
      <w:r w:rsidRPr="00FF3D1C">
        <w:rPr>
          <w:i/>
          <w:iCs/>
          <w:sz w:val="22"/>
          <w:szCs w:val="22"/>
          <w:lang w:val="pt-PT"/>
        </w:rPr>
        <w:t>Ajustes da dose</w:t>
      </w:r>
    </w:p>
    <w:p w14:paraId="1B2B401B" w14:textId="5CE23D50" w:rsidR="00751853" w:rsidRPr="00FF3D1C" w:rsidRDefault="00751853" w:rsidP="004C54F4">
      <w:pPr>
        <w:rPr>
          <w:sz w:val="22"/>
          <w:szCs w:val="22"/>
          <w:lang w:val="pt-PT"/>
        </w:rPr>
      </w:pPr>
      <w:r w:rsidRPr="00FF3D1C">
        <w:rPr>
          <w:sz w:val="22"/>
          <w:szCs w:val="22"/>
          <w:lang w:val="pt-PT"/>
        </w:rPr>
        <w:t>Se a doente não responder adequadamente (resposta ovárica baixa ou excessiva), a continuação desse ciclo de tratamento deve ser avaliada e gerida de acordo com a prática clínica do médico. Em casos de resposta baixa, a dose diária não deve exceder 225 UI de FSH.</w:t>
      </w:r>
    </w:p>
    <w:p w14:paraId="4480B268" w14:textId="77777777" w:rsidR="00751853" w:rsidRPr="00FF3D1C" w:rsidRDefault="00751853" w:rsidP="004C54F4">
      <w:pPr>
        <w:rPr>
          <w:sz w:val="22"/>
          <w:szCs w:val="22"/>
          <w:lang w:val="pt-PT"/>
        </w:rPr>
      </w:pPr>
    </w:p>
    <w:p w14:paraId="18490ED5" w14:textId="77777777" w:rsidR="00751853" w:rsidRPr="00FF3D1C" w:rsidRDefault="00751853" w:rsidP="004C54F4">
      <w:pPr>
        <w:pStyle w:val="BodyText2"/>
        <w:rPr>
          <w:b w:val="0"/>
          <w:bCs/>
          <w:szCs w:val="22"/>
        </w:rPr>
      </w:pPr>
      <w:r w:rsidRPr="00FF3D1C">
        <w:rPr>
          <w:b w:val="0"/>
          <w:bCs/>
          <w:szCs w:val="22"/>
        </w:rPr>
        <w:t>Se se obtiver uma resposta ovárica excessiva de acordo com a avaliação do médico, o tratamento deve ser interrompido e suspensa a hCG (ver secção 4.4). O tratamento deve ser reiniciado no ciclo seguinte, com uma dose inferior à do ciclo anterior.</w:t>
      </w:r>
    </w:p>
    <w:p w14:paraId="45CACD0E" w14:textId="77777777" w:rsidR="00751853" w:rsidRPr="00FF3D1C" w:rsidRDefault="00751853" w:rsidP="004C54F4">
      <w:pPr>
        <w:rPr>
          <w:sz w:val="22"/>
          <w:szCs w:val="22"/>
          <w:lang w:val="pt-PT"/>
        </w:rPr>
      </w:pPr>
    </w:p>
    <w:p w14:paraId="10297D76" w14:textId="77777777" w:rsidR="00751853" w:rsidRPr="00FF3D1C" w:rsidRDefault="00751853" w:rsidP="004C54F4">
      <w:pPr>
        <w:keepNext/>
        <w:rPr>
          <w:i/>
          <w:iCs/>
          <w:sz w:val="22"/>
          <w:szCs w:val="22"/>
          <w:lang w:val="pt-PT"/>
        </w:rPr>
      </w:pPr>
      <w:r w:rsidRPr="00FF3D1C">
        <w:rPr>
          <w:i/>
          <w:iCs/>
          <w:sz w:val="22"/>
          <w:szCs w:val="22"/>
          <w:lang w:val="pt-PT"/>
        </w:rPr>
        <w:t>Maturação folicular final</w:t>
      </w:r>
    </w:p>
    <w:p w14:paraId="22BED682" w14:textId="683C7713" w:rsidR="00751853" w:rsidRPr="00FF3D1C" w:rsidRDefault="00751853" w:rsidP="004C54F4">
      <w:pPr>
        <w:rPr>
          <w:sz w:val="22"/>
          <w:szCs w:val="22"/>
          <w:lang w:val="pt-PT"/>
        </w:rPr>
      </w:pPr>
      <w:r w:rsidRPr="00FF3D1C">
        <w:rPr>
          <w:sz w:val="22"/>
          <w:szCs w:val="22"/>
          <w:lang w:val="pt-PT"/>
        </w:rPr>
        <w:t>Quando se obtém uma resposta ovárica ótima, deve ser administrada uma única injeção de 250 microgramas de gonadotropina coriónica alfa humana recombinante (r</w:t>
      </w:r>
      <w:r w:rsidRPr="00FF3D1C">
        <w:rPr>
          <w:sz w:val="22"/>
          <w:szCs w:val="22"/>
          <w:lang w:val="pt-PT"/>
        </w:rPr>
        <w:noBreakHyphen/>
        <w:t>hCG) ou de 5000 UI até 10 000 UI de hCG, 24 a 48 horas após a última injeção de GONAL</w:t>
      </w:r>
      <w:r w:rsidRPr="00FF3D1C">
        <w:rPr>
          <w:sz w:val="22"/>
          <w:szCs w:val="22"/>
          <w:lang w:val="pt-PT"/>
        </w:rPr>
        <w:noBreakHyphen/>
        <w:t>f. Recomenda</w:t>
      </w:r>
      <w:r w:rsidRPr="00FF3D1C">
        <w:rPr>
          <w:sz w:val="22"/>
          <w:szCs w:val="22"/>
          <w:lang w:val="pt-PT"/>
        </w:rPr>
        <w:noBreakHyphen/>
        <w:t>se que a doente tenha relações sexuais no dia da administração de hCG, bem como no dia seguinte.</w:t>
      </w:r>
      <w:r w:rsidRPr="00FF3D1C">
        <w:rPr>
          <w:b/>
          <w:bCs/>
          <w:sz w:val="22"/>
          <w:szCs w:val="22"/>
          <w:lang w:val="pt-PT"/>
        </w:rPr>
        <w:t xml:space="preserve"> </w:t>
      </w:r>
      <w:r w:rsidRPr="00FF3D1C">
        <w:rPr>
          <w:sz w:val="22"/>
          <w:szCs w:val="22"/>
          <w:lang w:val="pt-PT"/>
        </w:rPr>
        <w:t>Como alternativa, pode ser efetuada uma inseminação intrauterina</w:t>
      </w:r>
    </w:p>
    <w:p w14:paraId="0E380D60" w14:textId="77777777" w:rsidR="00751853" w:rsidRPr="00FF3D1C" w:rsidRDefault="00751853" w:rsidP="004C54F4">
      <w:pPr>
        <w:rPr>
          <w:iCs/>
          <w:sz w:val="22"/>
          <w:szCs w:val="22"/>
          <w:lang w:val="pt-PT"/>
        </w:rPr>
      </w:pPr>
    </w:p>
    <w:p w14:paraId="37B6A288" w14:textId="0CB3B4A0" w:rsidR="00751853" w:rsidRPr="00FF3D1C" w:rsidRDefault="00751853" w:rsidP="004C54F4">
      <w:pPr>
        <w:keepNext/>
        <w:rPr>
          <w:i/>
          <w:sz w:val="22"/>
          <w:szCs w:val="22"/>
          <w:lang w:val="pt-PT"/>
        </w:rPr>
      </w:pPr>
      <w:r w:rsidRPr="00FF3D1C">
        <w:rPr>
          <w:i/>
          <w:sz w:val="22"/>
          <w:szCs w:val="22"/>
          <w:u w:val="single"/>
          <w:lang w:val="pt-PT"/>
        </w:rPr>
        <w:t>Mulheres submetidas a estimulação ovárica para o desenvolvimento folicular múltiplo prévio à fertilização in vitro ou outras técnicas de procriação medicamente assistida</w:t>
      </w:r>
    </w:p>
    <w:p w14:paraId="74861385" w14:textId="46E35841" w:rsidR="00751853" w:rsidRPr="00FF3D1C" w:rsidRDefault="00751853" w:rsidP="004C54F4">
      <w:pPr>
        <w:rPr>
          <w:sz w:val="22"/>
          <w:szCs w:val="22"/>
          <w:lang w:val="pt-PT"/>
        </w:rPr>
      </w:pPr>
      <w:r w:rsidRPr="00FF3D1C">
        <w:rPr>
          <w:sz w:val="22"/>
          <w:szCs w:val="22"/>
          <w:lang w:val="pt-PT"/>
        </w:rPr>
        <w:t>Nos ensaios clínicos de registo, o esquema posológico habitualmente usado para indução da superovulação envolveu a administração diária de 150 UI a 225 UI de GONAL</w:t>
      </w:r>
      <w:r w:rsidRPr="00FF3D1C">
        <w:rPr>
          <w:sz w:val="22"/>
          <w:szCs w:val="22"/>
          <w:lang w:val="pt-PT"/>
        </w:rPr>
        <w:noBreakHyphen/>
        <w:t>f, com início no 2º ou 3º dia do ciclo.</w:t>
      </w:r>
    </w:p>
    <w:p w14:paraId="56A7C688" w14:textId="77777777" w:rsidR="00751853" w:rsidRPr="00FF3D1C" w:rsidRDefault="00751853" w:rsidP="004C54F4">
      <w:pPr>
        <w:rPr>
          <w:sz w:val="22"/>
          <w:szCs w:val="22"/>
          <w:lang w:val="pt-PT"/>
        </w:rPr>
      </w:pPr>
    </w:p>
    <w:p w14:paraId="7D783AED" w14:textId="77777777" w:rsidR="00751853" w:rsidRPr="00FF3D1C" w:rsidRDefault="00751853" w:rsidP="004C54F4">
      <w:pPr>
        <w:rPr>
          <w:sz w:val="22"/>
          <w:szCs w:val="22"/>
          <w:lang w:val="pt-PT"/>
        </w:rPr>
      </w:pPr>
      <w:r w:rsidRPr="00FF3D1C">
        <w:rPr>
          <w:sz w:val="22"/>
          <w:szCs w:val="22"/>
          <w:lang w:val="pt-PT"/>
        </w:rPr>
        <w:t>Na prática clínica, a dose inicial é tipicamente individualizada com base nas características clínicas da doente, tais como marcadores da reserva ovárica, idade, índice de massa corporal e, se aplicável, resposta ovárica anterior à estimulação ovárica.</w:t>
      </w:r>
    </w:p>
    <w:p w14:paraId="0879890B" w14:textId="77777777" w:rsidR="00751853" w:rsidRPr="00FF3D1C" w:rsidRDefault="00751853" w:rsidP="004C54F4">
      <w:pPr>
        <w:rPr>
          <w:sz w:val="22"/>
          <w:szCs w:val="22"/>
          <w:lang w:val="pt-PT"/>
        </w:rPr>
      </w:pPr>
    </w:p>
    <w:p w14:paraId="398B10B0" w14:textId="77777777" w:rsidR="00751853" w:rsidRPr="00FF3D1C" w:rsidRDefault="00751853" w:rsidP="004C54F4">
      <w:pPr>
        <w:keepNext/>
        <w:rPr>
          <w:i/>
          <w:iCs/>
          <w:sz w:val="22"/>
          <w:szCs w:val="22"/>
          <w:lang w:val="pt-PT"/>
        </w:rPr>
      </w:pPr>
      <w:r w:rsidRPr="00FF3D1C">
        <w:rPr>
          <w:i/>
          <w:iCs/>
          <w:sz w:val="22"/>
          <w:szCs w:val="22"/>
          <w:lang w:val="pt-PT"/>
        </w:rPr>
        <w:lastRenderedPageBreak/>
        <w:t>Dose inicial</w:t>
      </w:r>
    </w:p>
    <w:p w14:paraId="270BF16D" w14:textId="77777777" w:rsidR="00751853" w:rsidRPr="00FF3D1C" w:rsidRDefault="00751853" w:rsidP="004C54F4">
      <w:pPr>
        <w:rPr>
          <w:sz w:val="22"/>
          <w:szCs w:val="22"/>
          <w:lang w:val="pt-PT"/>
        </w:rPr>
      </w:pPr>
      <w:r w:rsidRPr="00FF3D1C">
        <w:rPr>
          <w:sz w:val="22"/>
          <w:szCs w:val="22"/>
          <w:lang w:val="pt-PT"/>
        </w:rPr>
        <w:t>Caso seja de prever uma resposta ovárica baixa, a dose inicial pode ser ajustada progressivamente, sem exceder 450 UI por dia. Por outro lado, caso seja de prever uma resposta ovárica excessiva, a dose inicial pode ser reduzida para menos de 150 UI.</w:t>
      </w:r>
    </w:p>
    <w:p w14:paraId="1039B300" w14:textId="77777777" w:rsidR="00751853" w:rsidRPr="00FF3D1C" w:rsidRDefault="00751853" w:rsidP="004C54F4">
      <w:pPr>
        <w:rPr>
          <w:sz w:val="22"/>
          <w:szCs w:val="22"/>
          <w:lang w:val="pt-PT"/>
        </w:rPr>
      </w:pPr>
      <w:r w:rsidRPr="00FF3D1C">
        <w:rPr>
          <w:sz w:val="22"/>
          <w:szCs w:val="22"/>
          <w:lang w:val="pt-PT"/>
        </w:rPr>
        <w:t>A resposta da doente deve continuar a ser monitorizada atentamente através da determinação do tamanho e do número dos folículos através de ecografia e/ou secreção de estrogénios até que seja alcançado um desenvolvimento folicular adequado.</w:t>
      </w:r>
    </w:p>
    <w:p w14:paraId="1094B6A8" w14:textId="77777777" w:rsidR="00751853" w:rsidRPr="00FF3D1C" w:rsidRDefault="00751853" w:rsidP="004C54F4">
      <w:pPr>
        <w:rPr>
          <w:sz w:val="22"/>
          <w:szCs w:val="22"/>
          <w:lang w:val="pt-PT"/>
        </w:rPr>
      </w:pPr>
      <w:r w:rsidRPr="00FF3D1C">
        <w:rPr>
          <w:sz w:val="22"/>
          <w:szCs w:val="22"/>
          <w:lang w:val="pt-PT"/>
        </w:rPr>
        <w:t>GONAL-f pode ser administrado em monoterapia ou, para prevenir a luteinização prematura, em associação com um agonista ou antagonista da hormona libertadora das gonadotropinas (GnRH).</w:t>
      </w:r>
    </w:p>
    <w:p w14:paraId="34301297" w14:textId="77777777" w:rsidR="00751853" w:rsidRPr="00FF3D1C" w:rsidRDefault="00751853" w:rsidP="004C54F4">
      <w:pPr>
        <w:rPr>
          <w:sz w:val="22"/>
          <w:szCs w:val="22"/>
          <w:lang w:val="pt-PT"/>
        </w:rPr>
      </w:pPr>
    </w:p>
    <w:p w14:paraId="3345F03D" w14:textId="77777777" w:rsidR="00751853" w:rsidRPr="00FF3D1C" w:rsidRDefault="00751853" w:rsidP="004C54F4">
      <w:pPr>
        <w:keepNext/>
        <w:rPr>
          <w:i/>
          <w:iCs/>
          <w:sz w:val="22"/>
          <w:szCs w:val="22"/>
          <w:lang w:val="pt-PT"/>
        </w:rPr>
      </w:pPr>
      <w:r w:rsidRPr="00FF3D1C">
        <w:rPr>
          <w:i/>
          <w:iCs/>
          <w:sz w:val="22"/>
          <w:szCs w:val="22"/>
          <w:lang w:val="pt-PT"/>
        </w:rPr>
        <w:t>Ajustes da dose</w:t>
      </w:r>
    </w:p>
    <w:p w14:paraId="1D1E35A5" w14:textId="77777777" w:rsidR="00751853" w:rsidRPr="00FF3D1C" w:rsidRDefault="00751853" w:rsidP="004C54F4">
      <w:pPr>
        <w:pStyle w:val="BodyText2"/>
        <w:rPr>
          <w:b w:val="0"/>
          <w:bCs/>
          <w:szCs w:val="22"/>
        </w:rPr>
      </w:pPr>
      <w:r w:rsidRPr="00FF3D1C">
        <w:rPr>
          <w:b w:val="0"/>
          <w:bCs/>
          <w:szCs w:val="22"/>
        </w:rPr>
        <w:t>Se a doente não responder adequadamente (resposta ovárica baixa ou excessiva), a continuação desse ciclo de tratamento deve ser avaliada e gerida de acordo com a prática clínica do médico. Em casos de resposta baixa, a dose diária não deve exceder 450 UI de FSH.</w:t>
      </w:r>
    </w:p>
    <w:p w14:paraId="2AFCBA7B" w14:textId="77777777" w:rsidR="00751853" w:rsidRPr="00FF3D1C" w:rsidRDefault="00751853" w:rsidP="004C54F4">
      <w:pPr>
        <w:pStyle w:val="BodyText2"/>
        <w:rPr>
          <w:b w:val="0"/>
          <w:bCs/>
          <w:szCs w:val="22"/>
        </w:rPr>
      </w:pPr>
    </w:p>
    <w:p w14:paraId="3C8ADBB9" w14:textId="77777777" w:rsidR="00751853" w:rsidRPr="00FF3D1C" w:rsidRDefault="00751853" w:rsidP="004C54F4">
      <w:pPr>
        <w:keepNext/>
        <w:rPr>
          <w:i/>
          <w:iCs/>
          <w:sz w:val="22"/>
          <w:szCs w:val="22"/>
          <w:lang w:val="pt-PT"/>
        </w:rPr>
      </w:pPr>
      <w:r w:rsidRPr="00FF3D1C">
        <w:rPr>
          <w:i/>
          <w:iCs/>
          <w:sz w:val="22"/>
          <w:szCs w:val="22"/>
          <w:lang w:val="pt-PT"/>
        </w:rPr>
        <w:t>Maturação folicular final</w:t>
      </w:r>
    </w:p>
    <w:p w14:paraId="361C1649" w14:textId="73E7B5D0" w:rsidR="00751853" w:rsidRPr="00FF3D1C" w:rsidRDefault="00751853" w:rsidP="004C54F4">
      <w:pPr>
        <w:pStyle w:val="BodyText2"/>
        <w:rPr>
          <w:b w:val="0"/>
          <w:bCs/>
          <w:szCs w:val="22"/>
        </w:rPr>
      </w:pPr>
      <w:r w:rsidRPr="00FF3D1C">
        <w:rPr>
          <w:b w:val="0"/>
          <w:bCs/>
          <w:szCs w:val="22"/>
        </w:rPr>
        <w:t>Quando se obtém uma resposta ovárica ótima, uma única injeção de 250 microgramas de r</w:t>
      </w:r>
      <w:r w:rsidRPr="00FF3D1C">
        <w:rPr>
          <w:b w:val="0"/>
          <w:bCs/>
          <w:szCs w:val="22"/>
        </w:rPr>
        <w:noBreakHyphen/>
        <w:t xml:space="preserve">hCG </w:t>
      </w:r>
      <w:r w:rsidRPr="00FF3D1C">
        <w:rPr>
          <w:b w:val="0"/>
          <w:szCs w:val="22"/>
        </w:rPr>
        <w:t>ou de 5000 UI até 10 000 UI de hCG</w:t>
      </w:r>
      <w:r w:rsidRPr="00FF3D1C">
        <w:rPr>
          <w:b w:val="0"/>
          <w:bCs/>
          <w:szCs w:val="22"/>
        </w:rPr>
        <w:t xml:space="preserve"> é administrada 24 a 48 horas após a última injeção de GONAL</w:t>
      </w:r>
      <w:r w:rsidRPr="00FF3D1C">
        <w:rPr>
          <w:b w:val="0"/>
          <w:bCs/>
          <w:szCs w:val="22"/>
        </w:rPr>
        <w:noBreakHyphen/>
        <w:t>f para a indução da maturação folicular final.</w:t>
      </w:r>
    </w:p>
    <w:p w14:paraId="67D941F3" w14:textId="77777777" w:rsidR="00751853" w:rsidRPr="00FF3D1C" w:rsidRDefault="00751853" w:rsidP="004C54F4">
      <w:pPr>
        <w:pStyle w:val="BodyText2"/>
        <w:rPr>
          <w:b w:val="0"/>
          <w:bCs/>
          <w:szCs w:val="22"/>
          <w:u w:val="single"/>
        </w:rPr>
      </w:pPr>
    </w:p>
    <w:p w14:paraId="14C402FD" w14:textId="5C483A36" w:rsidR="00751853" w:rsidRPr="00FF3D1C" w:rsidRDefault="00751853" w:rsidP="004C54F4">
      <w:pPr>
        <w:pStyle w:val="BodyText2"/>
        <w:keepNext/>
        <w:rPr>
          <w:b w:val="0"/>
          <w:bCs/>
          <w:i/>
          <w:szCs w:val="22"/>
        </w:rPr>
      </w:pPr>
      <w:r w:rsidRPr="00FF3D1C">
        <w:rPr>
          <w:b w:val="0"/>
          <w:bCs/>
          <w:i/>
          <w:szCs w:val="22"/>
          <w:u w:val="single"/>
        </w:rPr>
        <w:t>Mulheres com insuficiência grave de LH e de FSH</w:t>
      </w:r>
    </w:p>
    <w:p w14:paraId="3EB3531E" w14:textId="77777777" w:rsidR="00751853" w:rsidRPr="00FF3D1C" w:rsidRDefault="00751853" w:rsidP="004C54F4">
      <w:pPr>
        <w:pStyle w:val="BodyText2"/>
        <w:rPr>
          <w:b w:val="0"/>
          <w:bCs/>
          <w:szCs w:val="22"/>
        </w:rPr>
      </w:pPr>
      <w:r w:rsidRPr="00FF3D1C">
        <w:rPr>
          <w:b w:val="0"/>
          <w:bCs/>
          <w:szCs w:val="22"/>
        </w:rPr>
        <w:t>Em mulheres com insuficiência de LH e de FSH, o objetivo da terapêutica com GONAL</w:t>
      </w:r>
      <w:r w:rsidRPr="00FF3D1C">
        <w:rPr>
          <w:b w:val="0"/>
          <w:bCs/>
          <w:szCs w:val="22"/>
        </w:rPr>
        <w:noBreakHyphen/>
        <w:t>f, em associação com uma preparação de hormona luteinizante (LH), é promover o desenvolvimento folicular seguido de maturação final após a administração de gonadotropina coriónica humana (hCG). GONAL</w:t>
      </w:r>
      <w:r w:rsidRPr="00FF3D1C">
        <w:rPr>
          <w:b w:val="0"/>
          <w:bCs/>
          <w:szCs w:val="22"/>
        </w:rPr>
        <w:noBreakHyphen/>
        <w:t>f deve ser administrado segundo um esquema de injeções diárias, simultaneamente com lutropina alfa. Se a doente for amenorreica e tiver uma reduzida secreção de estrogénios endógenos, o tratamento pode ser iniciado em qualquer altura.</w:t>
      </w:r>
    </w:p>
    <w:p w14:paraId="00886A03" w14:textId="77777777" w:rsidR="00751853" w:rsidRPr="00FF3D1C" w:rsidRDefault="00751853" w:rsidP="004C54F4">
      <w:pPr>
        <w:pStyle w:val="BodyText2"/>
        <w:rPr>
          <w:b w:val="0"/>
          <w:bCs/>
          <w:szCs w:val="22"/>
        </w:rPr>
      </w:pPr>
    </w:p>
    <w:p w14:paraId="0C57ACD7" w14:textId="77777777" w:rsidR="00751853" w:rsidRPr="00FF3D1C" w:rsidRDefault="00751853" w:rsidP="004C54F4">
      <w:pPr>
        <w:pStyle w:val="BodyText2"/>
        <w:rPr>
          <w:b w:val="0"/>
          <w:bCs/>
          <w:szCs w:val="22"/>
        </w:rPr>
      </w:pPr>
      <w:r w:rsidRPr="00FF3D1C">
        <w:rPr>
          <w:b w:val="0"/>
          <w:bCs/>
          <w:szCs w:val="22"/>
        </w:rPr>
        <w:t>Um regime posológico recomendado inicia</w:t>
      </w:r>
      <w:r w:rsidRPr="00FF3D1C">
        <w:rPr>
          <w:b w:val="0"/>
          <w:bCs/>
          <w:szCs w:val="22"/>
        </w:rPr>
        <w:noBreakHyphen/>
        <w:t xml:space="preserve">se com a administração diária de 75 UI de lutropina alfa com 75 UI a 150 UI de FSH. </w:t>
      </w:r>
      <w:r w:rsidRPr="00FF3D1C">
        <w:rPr>
          <w:b w:val="0"/>
          <w:szCs w:val="22"/>
        </w:rPr>
        <w:t>O tratamento deve ser adaptado à resposta individual de cada doente avaliada pela medição do tamanho dos folículos por ecografia e/ou pela secreção de estrogénios.</w:t>
      </w:r>
    </w:p>
    <w:p w14:paraId="1A8E6CFB" w14:textId="77777777" w:rsidR="00751853" w:rsidRPr="00FF3D1C" w:rsidRDefault="00751853" w:rsidP="004C54F4">
      <w:pPr>
        <w:pStyle w:val="BodyText2"/>
        <w:rPr>
          <w:b w:val="0"/>
          <w:bCs/>
          <w:szCs w:val="22"/>
        </w:rPr>
      </w:pPr>
    </w:p>
    <w:p w14:paraId="64F792FD" w14:textId="77777777" w:rsidR="00751853" w:rsidRPr="00FF3D1C" w:rsidRDefault="00751853" w:rsidP="004C54F4">
      <w:pPr>
        <w:pStyle w:val="BodyText2"/>
        <w:rPr>
          <w:b w:val="0"/>
          <w:bCs/>
          <w:szCs w:val="22"/>
        </w:rPr>
      </w:pPr>
      <w:r w:rsidRPr="00FF3D1C">
        <w:rPr>
          <w:b w:val="0"/>
          <w:bCs/>
          <w:szCs w:val="22"/>
        </w:rPr>
        <w:t>Se um aumento da dose de FSH for considerado adequado, o ajuste da dose deve ser efetuado, de preferência, após intervalos de 7 a 14 dias e, preferencialmente, com incrementos de 37,5 UI a 75 UI. Pode ser aceitável prolongar a estimulação em qualquer dos ciclos até 5 semanas.</w:t>
      </w:r>
    </w:p>
    <w:p w14:paraId="08CEE624" w14:textId="77777777" w:rsidR="00751853" w:rsidRPr="000A3EAF" w:rsidRDefault="00751853" w:rsidP="004C54F4">
      <w:pPr>
        <w:pStyle w:val="BodyText2"/>
        <w:rPr>
          <w:b w:val="0"/>
          <w:bCs/>
          <w:szCs w:val="22"/>
        </w:rPr>
      </w:pPr>
    </w:p>
    <w:p w14:paraId="045FB65E" w14:textId="1A527054" w:rsidR="00751853" w:rsidRPr="00FF3D1C" w:rsidRDefault="00751853" w:rsidP="004C54F4">
      <w:pPr>
        <w:suppressAutoHyphens/>
        <w:rPr>
          <w:sz w:val="22"/>
          <w:szCs w:val="22"/>
          <w:lang w:val="pt-PT"/>
        </w:rPr>
      </w:pPr>
      <w:r w:rsidRPr="00FF3D1C">
        <w:rPr>
          <w:sz w:val="22"/>
          <w:szCs w:val="22"/>
          <w:lang w:val="pt-PT"/>
        </w:rPr>
        <w:t xml:space="preserve">Quando se obtém uma resposta ótima, deve ser administrada uma única injeção de </w:t>
      </w:r>
      <w:r w:rsidRPr="00FF3D1C">
        <w:rPr>
          <w:bCs/>
          <w:sz w:val="22"/>
          <w:szCs w:val="22"/>
          <w:lang w:val="pt-PT"/>
        </w:rPr>
        <w:t>250 microgramas de r</w:t>
      </w:r>
      <w:r w:rsidRPr="00FF3D1C">
        <w:rPr>
          <w:bCs/>
          <w:sz w:val="22"/>
          <w:szCs w:val="22"/>
          <w:lang w:val="pt-PT"/>
        </w:rPr>
        <w:noBreakHyphen/>
        <w:t xml:space="preserve">hCG </w:t>
      </w:r>
      <w:r w:rsidRPr="00FF3D1C">
        <w:rPr>
          <w:sz w:val="22"/>
          <w:szCs w:val="22"/>
          <w:lang w:val="pt-PT"/>
        </w:rPr>
        <w:t>ou de 5000 UI até 10 000 UI de hCG, 24 a 48 horas após as últimas injeções de GONAL</w:t>
      </w:r>
      <w:r w:rsidRPr="00FF3D1C">
        <w:rPr>
          <w:sz w:val="22"/>
          <w:szCs w:val="22"/>
          <w:lang w:val="pt-PT"/>
        </w:rPr>
        <w:noBreakHyphen/>
        <w:t>f e de lutropina alfa. Recomenda</w:t>
      </w:r>
      <w:r w:rsidRPr="00FF3D1C">
        <w:rPr>
          <w:sz w:val="22"/>
          <w:szCs w:val="22"/>
          <w:lang w:val="pt-PT"/>
        </w:rPr>
        <w:noBreakHyphen/>
        <w:t>se que a doente tenha relações sexuais no dia da administração de hCG, bem como no dia seguinte. Como alternativa, pode ser efetuada uma inseminação intrauterina ou outro procedimento de procriação medicamente assistida com base no critério do médico em relação ao caso clínico.</w:t>
      </w:r>
    </w:p>
    <w:p w14:paraId="66E3EBF8" w14:textId="77777777" w:rsidR="00751853" w:rsidRPr="00FF3D1C" w:rsidRDefault="00751853" w:rsidP="004C54F4">
      <w:pPr>
        <w:suppressAutoHyphens/>
        <w:rPr>
          <w:sz w:val="22"/>
          <w:szCs w:val="22"/>
          <w:lang w:val="pt-PT"/>
        </w:rPr>
      </w:pPr>
    </w:p>
    <w:p w14:paraId="50E06F4C" w14:textId="77777777" w:rsidR="00751853" w:rsidRPr="00FF3D1C" w:rsidRDefault="00751853" w:rsidP="004C54F4">
      <w:pPr>
        <w:suppressAutoHyphens/>
        <w:rPr>
          <w:sz w:val="22"/>
          <w:szCs w:val="22"/>
          <w:lang w:val="pt-PT"/>
        </w:rPr>
      </w:pPr>
      <w:r w:rsidRPr="00FF3D1C">
        <w:rPr>
          <w:sz w:val="22"/>
          <w:szCs w:val="22"/>
          <w:lang w:val="pt-PT"/>
        </w:rPr>
        <w:t>Pode ser necessário um suporte da fase lútea, uma vez que a ausência de substâncias com atividade luteotrópica (LH/hCG) após a ovulação pode conduzir a uma falência prematura do corpo lúteo.</w:t>
      </w:r>
    </w:p>
    <w:p w14:paraId="4D1A8728" w14:textId="77777777" w:rsidR="00751853" w:rsidRPr="00FF3D1C" w:rsidRDefault="00751853" w:rsidP="004C54F4">
      <w:pPr>
        <w:suppressAutoHyphens/>
        <w:rPr>
          <w:sz w:val="22"/>
          <w:szCs w:val="22"/>
          <w:lang w:val="pt-PT"/>
        </w:rPr>
      </w:pPr>
    </w:p>
    <w:p w14:paraId="0DBFED7D" w14:textId="77777777" w:rsidR="00751853" w:rsidRPr="00FF3D1C" w:rsidRDefault="00751853" w:rsidP="004C54F4">
      <w:pPr>
        <w:rPr>
          <w:sz w:val="22"/>
          <w:szCs w:val="22"/>
          <w:lang w:val="pt-PT"/>
        </w:rPr>
      </w:pPr>
      <w:r w:rsidRPr="00FF3D1C">
        <w:rPr>
          <w:sz w:val="22"/>
          <w:szCs w:val="22"/>
          <w:lang w:val="pt-PT"/>
        </w:rPr>
        <w:t>Se se obtiver uma resposta excessiva, o tratamento deve ser interrompido e a hCG não deve ser administrada. O tratamento deve ser reiniciado no ciclo seguinte, com uma dose de FSH inferior à do ciclo anterior (ver secção 4.4).</w:t>
      </w:r>
    </w:p>
    <w:p w14:paraId="170693BA" w14:textId="77777777" w:rsidR="00751853" w:rsidRPr="00FF3D1C" w:rsidRDefault="00751853" w:rsidP="004C54F4">
      <w:pPr>
        <w:suppressAutoHyphens/>
        <w:rPr>
          <w:sz w:val="22"/>
          <w:szCs w:val="22"/>
          <w:lang w:val="pt-PT"/>
        </w:rPr>
      </w:pPr>
    </w:p>
    <w:p w14:paraId="725E0CB3" w14:textId="77777777" w:rsidR="00751853" w:rsidRPr="00FF3D1C" w:rsidRDefault="00751853" w:rsidP="004C54F4">
      <w:pPr>
        <w:keepNext/>
        <w:rPr>
          <w:i/>
          <w:sz w:val="22"/>
          <w:szCs w:val="22"/>
          <w:u w:val="single"/>
          <w:lang w:val="pt-PT"/>
        </w:rPr>
      </w:pPr>
      <w:r w:rsidRPr="00FF3D1C">
        <w:rPr>
          <w:i/>
          <w:sz w:val="22"/>
          <w:szCs w:val="22"/>
          <w:u w:val="single"/>
          <w:lang w:val="pt-PT"/>
        </w:rPr>
        <w:t>Homens com hipogonadismo hipogonadotrófico</w:t>
      </w:r>
    </w:p>
    <w:p w14:paraId="1D1A2FD5" w14:textId="77777777" w:rsidR="00751853" w:rsidRPr="00FF3D1C" w:rsidRDefault="00751853" w:rsidP="004C54F4">
      <w:pPr>
        <w:pStyle w:val="BodyText2"/>
        <w:rPr>
          <w:b w:val="0"/>
          <w:bCs/>
          <w:szCs w:val="22"/>
        </w:rPr>
      </w:pPr>
      <w:r w:rsidRPr="00FF3D1C">
        <w:rPr>
          <w:b w:val="0"/>
          <w:bCs/>
          <w:szCs w:val="22"/>
        </w:rPr>
        <w:t>GONAL</w:t>
      </w:r>
      <w:r w:rsidRPr="00FF3D1C">
        <w:rPr>
          <w:b w:val="0"/>
          <w:bCs/>
          <w:szCs w:val="22"/>
        </w:rPr>
        <w:noBreakHyphen/>
        <w:t>f deve ser administrado numa dose de 150 UI três vezes por semana, concomitantemente com hCG, durante pelo menos 4 meses. Se, após este período, o doente não tiver respondido, deve continuar</w:t>
      </w:r>
      <w:r w:rsidRPr="00FF3D1C">
        <w:rPr>
          <w:b w:val="0"/>
          <w:bCs/>
          <w:szCs w:val="22"/>
        </w:rPr>
        <w:noBreakHyphen/>
        <w:t>se com o tratamento combinado. A experiência clínica atual indica que pode ser necessário um tratamento de pelo menos 18 meses para atingir a espermatogénese.</w:t>
      </w:r>
    </w:p>
    <w:p w14:paraId="10A9BB26" w14:textId="77777777" w:rsidR="00751853" w:rsidRPr="00FF3D1C" w:rsidRDefault="00751853" w:rsidP="004C54F4">
      <w:pPr>
        <w:pStyle w:val="BodyText2"/>
        <w:rPr>
          <w:b w:val="0"/>
          <w:bCs/>
          <w:szCs w:val="22"/>
          <w:u w:val="single"/>
        </w:rPr>
      </w:pPr>
    </w:p>
    <w:p w14:paraId="5A7D6031" w14:textId="77777777" w:rsidR="00751853" w:rsidRPr="00FF3D1C" w:rsidRDefault="00751853" w:rsidP="004C54F4">
      <w:pPr>
        <w:keepNext/>
        <w:rPr>
          <w:sz w:val="22"/>
          <w:szCs w:val="22"/>
          <w:lang w:val="pt-PT"/>
        </w:rPr>
      </w:pPr>
      <w:r w:rsidRPr="00FF3D1C">
        <w:rPr>
          <w:bCs/>
          <w:sz w:val="22"/>
          <w:szCs w:val="22"/>
          <w:u w:val="single"/>
          <w:lang w:val="pt-PT"/>
        </w:rPr>
        <w:lastRenderedPageBreak/>
        <w:t>Populações especiais</w:t>
      </w:r>
    </w:p>
    <w:p w14:paraId="16E02B45" w14:textId="77777777" w:rsidR="00751853" w:rsidRPr="00FF3D1C" w:rsidRDefault="00751853" w:rsidP="004C54F4">
      <w:pPr>
        <w:keepNext/>
        <w:rPr>
          <w:sz w:val="22"/>
          <w:szCs w:val="22"/>
          <w:lang w:val="pt-PT"/>
        </w:rPr>
      </w:pPr>
    </w:p>
    <w:p w14:paraId="30E8A606" w14:textId="77777777" w:rsidR="00751853" w:rsidRPr="00FF3D1C" w:rsidRDefault="00751853" w:rsidP="004C54F4">
      <w:pPr>
        <w:keepNext/>
        <w:rPr>
          <w:sz w:val="22"/>
          <w:szCs w:val="22"/>
          <w:u w:val="single"/>
          <w:lang w:val="pt-PT"/>
        </w:rPr>
      </w:pPr>
      <w:r w:rsidRPr="00FF3D1C">
        <w:rPr>
          <w:i/>
          <w:sz w:val="22"/>
          <w:szCs w:val="22"/>
          <w:u w:val="single"/>
          <w:lang w:val="pt-PT"/>
        </w:rPr>
        <w:t>Idosos</w:t>
      </w:r>
    </w:p>
    <w:p w14:paraId="6835F13E" w14:textId="77777777" w:rsidR="00751853" w:rsidRPr="00FF3D1C" w:rsidRDefault="00751853" w:rsidP="004C54F4">
      <w:pPr>
        <w:rPr>
          <w:sz w:val="22"/>
          <w:szCs w:val="22"/>
          <w:lang w:val="pt-PT"/>
        </w:rPr>
      </w:pPr>
      <w:r w:rsidRPr="00FF3D1C">
        <w:rPr>
          <w:sz w:val="22"/>
          <w:szCs w:val="22"/>
          <w:lang w:val="pt-PT"/>
        </w:rPr>
        <w:t>Não existe utilização relevante de GONAL</w:t>
      </w:r>
      <w:r w:rsidRPr="00FF3D1C">
        <w:rPr>
          <w:sz w:val="22"/>
          <w:szCs w:val="22"/>
          <w:lang w:val="pt-PT"/>
        </w:rPr>
        <w:noBreakHyphen/>
        <w:t>f na população idosa. A segurança e eficácia de GONAL</w:t>
      </w:r>
      <w:r w:rsidRPr="00FF3D1C">
        <w:rPr>
          <w:sz w:val="22"/>
          <w:szCs w:val="22"/>
          <w:lang w:val="pt-PT"/>
        </w:rPr>
        <w:noBreakHyphen/>
        <w:t>f em doentes idosos não foram estabelecidas.</w:t>
      </w:r>
    </w:p>
    <w:p w14:paraId="7874D925" w14:textId="77777777" w:rsidR="00751853" w:rsidRPr="00FF3D1C" w:rsidRDefault="00751853" w:rsidP="004C54F4">
      <w:pPr>
        <w:rPr>
          <w:sz w:val="22"/>
          <w:szCs w:val="22"/>
          <w:lang w:val="pt-PT"/>
        </w:rPr>
      </w:pPr>
    </w:p>
    <w:p w14:paraId="35BB69C9" w14:textId="77777777" w:rsidR="00751853" w:rsidRPr="00FF3D1C" w:rsidRDefault="00751853" w:rsidP="004C54F4">
      <w:pPr>
        <w:keepNext/>
        <w:rPr>
          <w:sz w:val="22"/>
          <w:szCs w:val="22"/>
          <w:u w:val="single"/>
          <w:lang w:val="pt-PT"/>
        </w:rPr>
      </w:pPr>
      <w:r w:rsidRPr="00FF3D1C">
        <w:rPr>
          <w:i/>
          <w:sz w:val="22"/>
          <w:szCs w:val="22"/>
          <w:u w:val="single"/>
          <w:lang w:val="pt-PT"/>
        </w:rPr>
        <w:t>Disfunção hepática ou renal</w:t>
      </w:r>
    </w:p>
    <w:p w14:paraId="71D61BE8" w14:textId="77777777" w:rsidR="00751853" w:rsidRPr="00FF3D1C" w:rsidRDefault="00751853" w:rsidP="004C54F4">
      <w:pPr>
        <w:rPr>
          <w:sz w:val="22"/>
          <w:szCs w:val="22"/>
          <w:lang w:val="pt-PT"/>
        </w:rPr>
      </w:pPr>
      <w:r w:rsidRPr="00FF3D1C">
        <w:rPr>
          <w:sz w:val="22"/>
          <w:szCs w:val="22"/>
          <w:lang w:val="pt-PT"/>
        </w:rPr>
        <w:t>A segurança, eficácia e farmacocinética de GONAL</w:t>
      </w:r>
      <w:r w:rsidRPr="00FF3D1C">
        <w:rPr>
          <w:sz w:val="22"/>
          <w:szCs w:val="22"/>
          <w:lang w:val="pt-PT"/>
        </w:rPr>
        <w:noBreakHyphen/>
        <w:t>f em doentes com disfunção hepática ou renal não foram estabelecidas.</w:t>
      </w:r>
    </w:p>
    <w:p w14:paraId="3DF995F5" w14:textId="77777777" w:rsidR="00751853" w:rsidRPr="00FF3D1C" w:rsidRDefault="00751853" w:rsidP="004C54F4">
      <w:pPr>
        <w:pStyle w:val="BodyText2"/>
        <w:rPr>
          <w:b w:val="0"/>
          <w:bCs/>
          <w:szCs w:val="22"/>
        </w:rPr>
      </w:pPr>
    </w:p>
    <w:p w14:paraId="2AFAA974" w14:textId="77777777" w:rsidR="00751853" w:rsidRPr="00FF3D1C" w:rsidRDefault="00751853" w:rsidP="004C54F4">
      <w:pPr>
        <w:pStyle w:val="BodyText2"/>
        <w:keepNext/>
        <w:rPr>
          <w:b w:val="0"/>
          <w:bCs/>
          <w:i/>
          <w:iCs/>
          <w:szCs w:val="22"/>
          <w:u w:val="single"/>
        </w:rPr>
      </w:pPr>
      <w:r w:rsidRPr="00FF3D1C">
        <w:rPr>
          <w:b w:val="0"/>
          <w:bCs/>
          <w:i/>
          <w:iCs/>
          <w:szCs w:val="22"/>
          <w:u w:val="single"/>
        </w:rPr>
        <w:t>População pediátrica</w:t>
      </w:r>
    </w:p>
    <w:p w14:paraId="6D438B9F" w14:textId="77777777" w:rsidR="00751853" w:rsidRPr="00FF3D1C" w:rsidRDefault="00751853" w:rsidP="004C54F4">
      <w:pPr>
        <w:rPr>
          <w:sz w:val="22"/>
          <w:szCs w:val="22"/>
          <w:lang w:val="pt-PT"/>
        </w:rPr>
      </w:pPr>
      <w:r w:rsidRPr="00FF3D1C">
        <w:rPr>
          <w:sz w:val="22"/>
          <w:szCs w:val="22"/>
          <w:lang w:val="pt-PT"/>
        </w:rPr>
        <w:t>Não existe utilização relevante de GONAL</w:t>
      </w:r>
      <w:r w:rsidRPr="00FF3D1C">
        <w:rPr>
          <w:sz w:val="22"/>
          <w:szCs w:val="22"/>
          <w:lang w:val="pt-PT"/>
        </w:rPr>
        <w:noBreakHyphen/>
        <w:t>f na população pediátrica.</w:t>
      </w:r>
    </w:p>
    <w:p w14:paraId="535053B6" w14:textId="77777777" w:rsidR="00751853" w:rsidRPr="00FF3D1C" w:rsidRDefault="00751853" w:rsidP="004C54F4">
      <w:pPr>
        <w:rPr>
          <w:sz w:val="22"/>
          <w:szCs w:val="22"/>
          <w:lang w:val="pt-PT"/>
        </w:rPr>
      </w:pPr>
    </w:p>
    <w:p w14:paraId="4BA85E2F" w14:textId="77777777" w:rsidR="00751853" w:rsidRPr="00FF3D1C" w:rsidRDefault="00751853" w:rsidP="004C54F4">
      <w:pPr>
        <w:keepNext/>
        <w:rPr>
          <w:sz w:val="22"/>
          <w:szCs w:val="22"/>
          <w:u w:val="single"/>
          <w:lang w:val="pt-PT"/>
        </w:rPr>
      </w:pPr>
      <w:r w:rsidRPr="00FF3D1C">
        <w:rPr>
          <w:sz w:val="22"/>
          <w:szCs w:val="22"/>
          <w:u w:val="single"/>
          <w:lang w:val="pt-PT"/>
        </w:rPr>
        <w:t>Modo de administração</w:t>
      </w:r>
    </w:p>
    <w:p w14:paraId="15320E96" w14:textId="77777777" w:rsidR="00751853" w:rsidRPr="00FF3D1C" w:rsidRDefault="00751853" w:rsidP="004C54F4">
      <w:pPr>
        <w:keepNext/>
        <w:rPr>
          <w:sz w:val="22"/>
          <w:szCs w:val="22"/>
          <w:lang w:val="pt-PT"/>
        </w:rPr>
      </w:pPr>
    </w:p>
    <w:p w14:paraId="3C665E58"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destina</w:t>
      </w:r>
      <w:r w:rsidRPr="00FF3D1C">
        <w:rPr>
          <w:sz w:val="22"/>
          <w:szCs w:val="22"/>
          <w:lang w:val="pt-PT"/>
        </w:rPr>
        <w:noBreakHyphen/>
        <w:t>se a administração por via subcutânea. A injeção deve ser administrada à mesma hora todos os dias.</w:t>
      </w:r>
    </w:p>
    <w:p w14:paraId="3E3E253E" w14:textId="77777777" w:rsidR="00751853" w:rsidRPr="00FF3D1C" w:rsidRDefault="00751853" w:rsidP="004C54F4">
      <w:pPr>
        <w:rPr>
          <w:sz w:val="22"/>
          <w:szCs w:val="22"/>
          <w:lang w:val="pt-PT"/>
        </w:rPr>
      </w:pPr>
    </w:p>
    <w:p w14:paraId="71279C1A" w14:textId="77777777" w:rsidR="00751853" w:rsidRPr="00FF3D1C" w:rsidRDefault="00751853" w:rsidP="004C54F4">
      <w:pPr>
        <w:rPr>
          <w:sz w:val="22"/>
          <w:szCs w:val="22"/>
          <w:lang w:val="pt-PT"/>
        </w:rPr>
      </w:pPr>
      <w:r w:rsidRPr="00FF3D1C">
        <w:rPr>
          <w:sz w:val="22"/>
          <w:szCs w:val="22"/>
          <w:lang w:val="pt-PT"/>
        </w:rPr>
        <w:t>A primeira injeção de GONAL</w:t>
      </w:r>
      <w:r w:rsidRPr="00FF3D1C">
        <w:rPr>
          <w:sz w:val="22"/>
          <w:szCs w:val="22"/>
          <w:lang w:val="pt-PT"/>
        </w:rPr>
        <w:noBreakHyphen/>
        <w:t>f deve ser efetuada sob supervisão médica direta. A autoadministração de GONAL</w:t>
      </w:r>
      <w:r w:rsidRPr="00FF3D1C">
        <w:rPr>
          <w:sz w:val="22"/>
          <w:szCs w:val="22"/>
          <w:lang w:val="pt-PT"/>
        </w:rPr>
        <w:noBreakHyphen/>
        <w:t>f só deve ser efetuada por doentes que estão motivados, devidamente formados e que tenham acesso a aconselhamento especializado.</w:t>
      </w:r>
    </w:p>
    <w:p w14:paraId="179C96D2" w14:textId="77777777" w:rsidR="00751853" w:rsidRPr="00FF3D1C" w:rsidRDefault="00751853" w:rsidP="004C54F4">
      <w:pPr>
        <w:rPr>
          <w:sz w:val="22"/>
          <w:szCs w:val="22"/>
          <w:lang w:val="pt-PT"/>
        </w:rPr>
      </w:pPr>
    </w:p>
    <w:p w14:paraId="6D52B60D" w14:textId="77777777" w:rsidR="00751853" w:rsidRPr="00FF3D1C" w:rsidRDefault="00751853" w:rsidP="004C54F4">
      <w:pPr>
        <w:rPr>
          <w:sz w:val="22"/>
          <w:szCs w:val="22"/>
          <w:lang w:val="pt-PT"/>
        </w:rPr>
      </w:pPr>
      <w:r w:rsidRPr="00FF3D1C">
        <w:rPr>
          <w:sz w:val="22"/>
          <w:szCs w:val="22"/>
          <w:lang w:val="pt-PT"/>
        </w:rPr>
        <w:t>Como GONAL</w:t>
      </w:r>
      <w:r w:rsidRPr="00FF3D1C">
        <w:rPr>
          <w:sz w:val="22"/>
          <w:szCs w:val="22"/>
          <w:lang w:val="pt-PT"/>
        </w:rPr>
        <w:noBreakHyphen/>
        <w:t>f caneta pré</w:t>
      </w:r>
      <w:r w:rsidRPr="00FF3D1C">
        <w:rPr>
          <w:sz w:val="22"/>
          <w:szCs w:val="22"/>
          <w:lang w:val="pt-PT"/>
        </w:rPr>
        <w:noBreakHyphen/>
        <w:t>cheia com um cartucho multidose destina-se a ser utilizado para várias injeções, devem ser dadas instruções claras aos doentes para evitar a utilização incorreta da apresentação multidose.</w:t>
      </w:r>
    </w:p>
    <w:p w14:paraId="191F00AB" w14:textId="77777777" w:rsidR="00751853" w:rsidRPr="00FF3D1C" w:rsidRDefault="00751853" w:rsidP="004C54F4">
      <w:pPr>
        <w:rPr>
          <w:sz w:val="22"/>
          <w:szCs w:val="22"/>
          <w:lang w:val="pt-PT"/>
        </w:rPr>
      </w:pPr>
    </w:p>
    <w:p w14:paraId="556961FB" w14:textId="77777777" w:rsidR="00751853" w:rsidRPr="00FF3D1C" w:rsidRDefault="00751853" w:rsidP="004C54F4">
      <w:pPr>
        <w:rPr>
          <w:sz w:val="22"/>
          <w:szCs w:val="22"/>
          <w:lang w:val="pt-PT"/>
        </w:rPr>
      </w:pPr>
      <w:r w:rsidRPr="00FF3D1C">
        <w:rPr>
          <w:sz w:val="22"/>
          <w:szCs w:val="22"/>
          <w:lang w:val="pt-PT"/>
        </w:rPr>
        <w:t>Para instruções sobre a administração com a caneta pré</w:t>
      </w:r>
      <w:r w:rsidRPr="00FF3D1C">
        <w:rPr>
          <w:sz w:val="22"/>
          <w:szCs w:val="22"/>
          <w:lang w:val="pt-PT"/>
        </w:rPr>
        <w:noBreakHyphen/>
        <w:t>cheia, ver secção 6.6 e as “Instruções de utilização”.</w:t>
      </w:r>
    </w:p>
    <w:p w14:paraId="46E0CD6C" w14:textId="77777777" w:rsidR="00751853" w:rsidRPr="00FF3D1C" w:rsidRDefault="00751853" w:rsidP="004C54F4">
      <w:pPr>
        <w:rPr>
          <w:sz w:val="22"/>
          <w:szCs w:val="22"/>
          <w:lang w:val="pt-PT"/>
        </w:rPr>
      </w:pPr>
    </w:p>
    <w:p w14:paraId="39359003"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4.3</w:t>
      </w:r>
      <w:r w:rsidRPr="00FF3D1C">
        <w:rPr>
          <w:b/>
          <w:sz w:val="22"/>
          <w:szCs w:val="22"/>
          <w:lang w:val="pt-PT"/>
        </w:rPr>
        <w:tab/>
        <w:t>Contraindicações</w:t>
      </w:r>
    </w:p>
    <w:p w14:paraId="56E28C85" w14:textId="77777777" w:rsidR="00751853" w:rsidRPr="00FF3D1C" w:rsidRDefault="00751853" w:rsidP="004C54F4">
      <w:pPr>
        <w:keepNext/>
        <w:keepLines/>
        <w:rPr>
          <w:sz w:val="22"/>
          <w:szCs w:val="22"/>
          <w:lang w:val="pt-PT"/>
        </w:rPr>
      </w:pPr>
    </w:p>
    <w:p w14:paraId="4C35A474" w14:textId="77777777" w:rsidR="00751853" w:rsidRPr="00FF3D1C" w:rsidRDefault="00751853" w:rsidP="004C54F4">
      <w:pPr>
        <w:keepNext/>
        <w:keepLines/>
        <w:numPr>
          <w:ilvl w:val="0"/>
          <w:numId w:val="2"/>
        </w:numPr>
        <w:tabs>
          <w:tab w:val="num" w:pos="600"/>
        </w:tabs>
        <w:ind w:left="600" w:hanging="600"/>
        <w:rPr>
          <w:sz w:val="22"/>
          <w:szCs w:val="22"/>
          <w:lang w:val="pt-PT"/>
        </w:rPr>
      </w:pPr>
      <w:r w:rsidRPr="00FF3D1C">
        <w:rPr>
          <w:sz w:val="22"/>
          <w:szCs w:val="22"/>
          <w:lang w:val="pt-PT"/>
        </w:rPr>
        <w:t>hipersensibilidade à substância ativa ou a qualquer um dos excipientes mencionados na secção 6.1</w:t>
      </w:r>
    </w:p>
    <w:p w14:paraId="40F2E3B0"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tumores do hipotálamo ou da hipófise</w:t>
      </w:r>
    </w:p>
    <w:p w14:paraId="41159FD8"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hipertrofia ou quistos ováricos não relacionados com doença do ovário poliquístico e de origem desconhecida</w:t>
      </w:r>
    </w:p>
    <w:p w14:paraId="75A1F131"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hemorragias ginecológicas de origem desconhecida</w:t>
      </w:r>
    </w:p>
    <w:p w14:paraId="60AEC8D4" w14:textId="77777777" w:rsidR="00751853" w:rsidRPr="00FF3D1C" w:rsidRDefault="00751853" w:rsidP="004C54F4">
      <w:pPr>
        <w:numPr>
          <w:ilvl w:val="0"/>
          <w:numId w:val="1"/>
        </w:numPr>
        <w:ind w:left="567" w:hanging="567"/>
        <w:rPr>
          <w:sz w:val="22"/>
          <w:szCs w:val="22"/>
          <w:lang w:val="pt-PT"/>
        </w:rPr>
      </w:pPr>
      <w:r w:rsidRPr="00FF3D1C">
        <w:rPr>
          <w:sz w:val="22"/>
          <w:szCs w:val="22"/>
          <w:lang w:val="pt-PT"/>
        </w:rPr>
        <w:t>carcinoma do útero, ovário ou mama.</w:t>
      </w:r>
    </w:p>
    <w:p w14:paraId="2C5B59BD" w14:textId="77777777" w:rsidR="00751853" w:rsidRPr="00FF3D1C" w:rsidRDefault="00751853" w:rsidP="004C54F4">
      <w:pPr>
        <w:rPr>
          <w:sz w:val="22"/>
          <w:szCs w:val="22"/>
          <w:lang w:val="pt-PT"/>
        </w:rPr>
      </w:pPr>
    </w:p>
    <w:p w14:paraId="478E70A4" w14:textId="77777777" w:rsidR="00751853" w:rsidRPr="00FF3D1C" w:rsidRDefault="00751853" w:rsidP="004C54F4">
      <w:pPr>
        <w:keepNext/>
        <w:keepLines/>
        <w:rPr>
          <w:sz w:val="22"/>
          <w:szCs w:val="22"/>
          <w:lang w:val="pt-PT"/>
        </w:rPr>
      </w:pPr>
      <w:r w:rsidRPr="00FF3D1C">
        <w:rPr>
          <w:sz w:val="22"/>
          <w:szCs w:val="22"/>
          <w:lang w:val="pt-PT"/>
        </w:rPr>
        <w:t>GONAL</w:t>
      </w:r>
      <w:r w:rsidRPr="00FF3D1C">
        <w:rPr>
          <w:sz w:val="22"/>
          <w:szCs w:val="22"/>
          <w:lang w:val="pt-PT"/>
        </w:rPr>
        <w:noBreakHyphen/>
        <w:t>f não deve ser utilizado nas situações em que não é possível a obtenção de uma resposta eficaz, tais como:</w:t>
      </w:r>
    </w:p>
    <w:p w14:paraId="3E841A45" w14:textId="77777777" w:rsidR="00751853" w:rsidRPr="00FF3D1C" w:rsidRDefault="00751853" w:rsidP="004C54F4">
      <w:pPr>
        <w:keepNext/>
        <w:keepLines/>
        <w:numPr>
          <w:ilvl w:val="0"/>
          <w:numId w:val="1"/>
        </w:numPr>
        <w:ind w:left="567" w:hanging="567"/>
        <w:rPr>
          <w:sz w:val="22"/>
          <w:szCs w:val="22"/>
          <w:lang w:val="pt-PT"/>
        </w:rPr>
      </w:pPr>
      <w:r w:rsidRPr="00FF3D1C">
        <w:rPr>
          <w:sz w:val="22"/>
          <w:szCs w:val="22"/>
          <w:lang w:val="pt-PT"/>
        </w:rPr>
        <w:t>insuficiência ovárica primária</w:t>
      </w:r>
    </w:p>
    <w:p w14:paraId="6CF0A8F9" w14:textId="77777777" w:rsidR="00751853" w:rsidRPr="00FF3D1C" w:rsidRDefault="00751853" w:rsidP="004C54F4">
      <w:pPr>
        <w:keepNext/>
        <w:numPr>
          <w:ilvl w:val="0"/>
          <w:numId w:val="1"/>
        </w:numPr>
        <w:ind w:left="567" w:hanging="567"/>
        <w:rPr>
          <w:sz w:val="22"/>
          <w:szCs w:val="22"/>
          <w:lang w:val="pt-PT"/>
        </w:rPr>
      </w:pPr>
      <w:r w:rsidRPr="00FF3D1C">
        <w:rPr>
          <w:sz w:val="22"/>
          <w:szCs w:val="22"/>
          <w:lang w:val="pt-PT"/>
        </w:rPr>
        <w:t>malformações dos órgãos sexuais incompatíveis com a gravidez</w:t>
      </w:r>
    </w:p>
    <w:p w14:paraId="678F457A" w14:textId="77777777" w:rsidR="00751853" w:rsidRPr="00FF3D1C" w:rsidRDefault="00751853" w:rsidP="004C54F4">
      <w:pPr>
        <w:keepNext/>
        <w:numPr>
          <w:ilvl w:val="0"/>
          <w:numId w:val="1"/>
        </w:numPr>
        <w:ind w:left="567" w:hanging="567"/>
        <w:rPr>
          <w:sz w:val="22"/>
          <w:szCs w:val="22"/>
          <w:lang w:val="pt-PT"/>
        </w:rPr>
      </w:pPr>
      <w:r w:rsidRPr="00FF3D1C">
        <w:rPr>
          <w:sz w:val="22"/>
          <w:szCs w:val="22"/>
          <w:lang w:val="pt-PT"/>
        </w:rPr>
        <w:t>tumores fibroides do útero incompatíveis com a gravidez</w:t>
      </w:r>
    </w:p>
    <w:p w14:paraId="7E693E3F" w14:textId="77777777" w:rsidR="00751853" w:rsidRPr="00FF3D1C" w:rsidRDefault="00751853" w:rsidP="004C54F4">
      <w:pPr>
        <w:numPr>
          <w:ilvl w:val="0"/>
          <w:numId w:val="2"/>
        </w:numPr>
        <w:ind w:left="567" w:hanging="567"/>
        <w:rPr>
          <w:sz w:val="22"/>
          <w:szCs w:val="22"/>
          <w:lang w:val="pt-PT"/>
        </w:rPr>
      </w:pPr>
      <w:r w:rsidRPr="00FF3D1C">
        <w:rPr>
          <w:sz w:val="22"/>
          <w:szCs w:val="22"/>
          <w:lang w:val="pt-PT"/>
        </w:rPr>
        <w:t>insuficiência testicular primária</w:t>
      </w:r>
    </w:p>
    <w:p w14:paraId="2685EA6E" w14:textId="77777777" w:rsidR="00751853" w:rsidRPr="00FF3D1C" w:rsidRDefault="00751853" w:rsidP="004C54F4">
      <w:pPr>
        <w:rPr>
          <w:sz w:val="22"/>
          <w:szCs w:val="22"/>
          <w:lang w:val="pt-PT"/>
        </w:rPr>
      </w:pPr>
    </w:p>
    <w:p w14:paraId="7A7F3508" w14:textId="77777777" w:rsidR="00751853" w:rsidRPr="00FF3D1C" w:rsidRDefault="00751853" w:rsidP="004C54F4">
      <w:pPr>
        <w:keepNext/>
        <w:keepLines/>
        <w:tabs>
          <w:tab w:val="left" w:pos="567"/>
        </w:tabs>
        <w:suppressAutoHyphens/>
        <w:ind w:right="11"/>
        <w:rPr>
          <w:b/>
          <w:sz w:val="22"/>
          <w:szCs w:val="22"/>
          <w:lang w:val="pt-PT"/>
        </w:rPr>
      </w:pPr>
      <w:r w:rsidRPr="00FF3D1C">
        <w:rPr>
          <w:b/>
          <w:sz w:val="22"/>
          <w:szCs w:val="22"/>
          <w:lang w:val="pt-PT"/>
        </w:rPr>
        <w:t>4.4</w:t>
      </w:r>
      <w:r w:rsidRPr="00FF3D1C">
        <w:rPr>
          <w:b/>
          <w:sz w:val="22"/>
          <w:szCs w:val="22"/>
          <w:lang w:val="pt-PT"/>
        </w:rPr>
        <w:tab/>
        <w:t>Advertências e precauções especiais de utilização</w:t>
      </w:r>
    </w:p>
    <w:p w14:paraId="7D226126" w14:textId="77777777" w:rsidR="00751853" w:rsidRPr="00FF3D1C" w:rsidRDefault="00751853" w:rsidP="004C54F4">
      <w:pPr>
        <w:keepNext/>
        <w:keepLines/>
        <w:rPr>
          <w:sz w:val="22"/>
          <w:szCs w:val="22"/>
          <w:lang w:val="pt-PT"/>
        </w:rPr>
      </w:pPr>
    </w:p>
    <w:p w14:paraId="2AF5E8B7" w14:textId="77777777" w:rsidR="00751853" w:rsidRPr="00FF3D1C" w:rsidRDefault="00751853" w:rsidP="004C54F4">
      <w:pPr>
        <w:keepNext/>
        <w:ind w:left="567" w:hanging="567"/>
        <w:rPr>
          <w:u w:val="single"/>
          <w:lang w:val="pt-PT"/>
        </w:rPr>
      </w:pPr>
      <w:r w:rsidRPr="00FF3D1C">
        <w:rPr>
          <w:u w:val="single"/>
          <w:lang w:val="pt-PT"/>
        </w:rPr>
        <w:t>Rastreabilidade</w:t>
      </w:r>
    </w:p>
    <w:p w14:paraId="36ED7C56" w14:textId="77777777" w:rsidR="00751853" w:rsidRPr="00FF3D1C" w:rsidRDefault="00751853" w:rsidP="004C54F4">
      <w:pPr>
        <w:keepNext/>
        <w:ind w:left="567" w:hanging="567"/>
        <w:rPr>
          <w:u w:val="single"/>
          <w:lang w:val="pt-PT"/>
        </w:rPr>
      </w:pPr>
    </w:p>
    <w:p w14:paraId="4FC7D080" w14:textId="77777777" w:rsidR="00751853" w:rsidRPr="00FF3D1C" w:rsidRDefault="00751853" w:rsidP="004C54F4">
      <w:pPr>
        <w:tabs>
          <w:tab w:val="left" w:pos="0"/>
        </w:tabs>
        <w:rPr>
          <w:lang w:val="pt-PT"/>
        </w:rPr>
      </w:pPr>
      <w:r w:rsidRPr="00FF3D1C">
        <w:rPr>
          <w:lang w:val="pt-PT"/>
        </w:rPr>
        <w:t>De modo a melhorar a rastreabilidade dos medicamentos biológicos, o nome e o número de lote do medicamento administrado devem ser registados de forma clara.</w:t>
      </w:r>
    </w:p>
    <w:p w14:paraId="3F968F7F" w14:textId="77777777" w:rsidR="00751853" w:rsidRPr="00FF3D1C" w:rsidRDefault="00751853" w:rsidP="004C54F4">
      <w:pPr>
        <w:tabs>
          <w:tab w:val="left" w:pos="0"/>
        </w:tabs>
        <w:rPr>
          <w:lang w:val="pt-PT"/>
        </w:rPr>
      </w:pPr>
    </w:p>
    <w:p w14:paraId="0E0BE28B" w14:textId="77777777" w:rsidR="00751853" w:rsidRPr="00FF3D1C" w:rsidRDefault="00751853" w:rsidP="004C54F4">
      <w:pPr>
        <w:keepNext/>
        <w:tabs>
          <w:tab w:val="left" w:pos="0"/>
        </w:tabs>
        <w:rPr>
          <w:rStyle w:val="tlid-translation"/>
          <w:u w:val="single"/>
          <w:lang w:val="pt-PT"/>
        </w:rPr>
      </w:pPr>
      <w:r w:rsidRPr="00FF3D1C">
        <w:rPr>
          <w:rStyle w:val="tlid-translation"/>
          <w:u w:val="single"/>
          <w:lang w:val="pt-PT"/>
        </w:rPr>
        <w:lastRenderedPageBreak/>
        <w:t>Recomendações gerais</w:t>
      </w:r>
    </w:p>
    <w:p w14:paraId="78FE9515" w14:textId="77777777" w:rsidR="00751853" w:rsidRPr="00FF3D1C" w:rsidRDefault="00751853" w:rsidP="004C54F4">
      <w:pPr>
        <w:keepNext/>
        <w:tabs>
          <w:tab w:val="left" w:pos="0"/>
        </w:tabs>
        <w:rPr>
          <w:lang w:val="pt-PT"/>
        </w:rPr>
      </w:pPr>
    </w:p>
    <w:p w14:paraId="59AA355F"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é uma substância gonadotrópica potente capaz de causar reações adversas ligeiras a graves, só devendo ser utilizada por médicos bem familiarizados com problemas de fertilidade e seu tratamento.</w:t>
      </w:r>
    </w:p>
    <w:p w14:paraId="71CE6955" w14:textId="77777777" w:rsidR="00751853" w:rsidRPr="00FF3D1C" w:rsidRDefault="00751853" w:rsidP="004C54F4">
      <w:pPr>
        <w:rPr>
          <w:sz w:val="22"/>
          <w:szCs w:val="22"/>
          <w:lang w:val="pt-PT"/>
        </w:rPr>
      </w:pPr>
    </w:p>
    <w:p w14:paraId="16ABCA55" w14:textId="77777777" w:rsidR="00751853" w:rsidRPr="00FF3D1C" w:rsidRDefault="00751853" w:rsidP="004C54F4">
      <w:pPr>
        <w:rPr>
          <w:sz w:val="22"/>
          <w:szCs w:val="22"/>
          <w:lang w:val="pt-PT"/>
        </w:rPr>
      </w:pPr>
      <w:r w:rsidRPr="00FF3D1C">
        <w:rPr>
          <w:sz w:val="22"/>
          <w:szCs w:val="22"/>
          <w:lang w:val="pt-PT"/>
        </w:rPr>
        <w:t>O tratamento com gonadotropinas requer o compromisso dos médicos e dos outros profissionais de saúde, assim como a existência de equipamento de monitorização adequado. Na mulher, a utilização segura e eficaz do GONAL</w:t>
      </w:r>
      <w:r w:rsidRPr="00FF3D1C">
        <w:rPr>
          <w:sz w:val="22"/>
          <w:szCs w:val="22"/>
          <w:lang w:val="pt-PT"/>
        </w:rPr>
        <w:noBreakHyphen/>
        <w:t>f requer uma monitorização ecográfica regular da resposta ovárica, isoladamente ou, de preferência, em conjunto com a avaliação dos níveis de estradiol. Pode haver um certo grau de variabilidade na resposta individual à FSH, podendo ocorrer em algumas doentes uma resposta insuficiente e noutras uma resposta exagerada. Tanto no homem como na mulher, deve ser utilizada a dose mais baixa eficaz, em relação ao objetivo do tratamento.</w:t>
      </w:r>
    </w:p>
    <w:p w14:paraId="577DDA72" w14:textId="77777777" w:rsidR="00751853" w:rsidRPr="00FF3D1C" w:rsidRDefault="00751853" w:rsidP="004C54F4">
      <w:pPr>
        <w:rPr>
          <w:sz w:val="22"/>
          <w:szCs w:val="22"/>
          <w:lang w:val="pt-PT"/>
        </w:rPr>
      </w:pPr>
    </w:p>
    <w:p w14:paraId="123230C4" w14:textId="77777777" w:rsidR="00751853" w:rsidRPr="00FF3D1C" w:rsidRDefault="00751853" w:rsidP="004C54F4">
      <w:pPr>
        <w:pStyle w:val="BodyText"/>
        <w:keepNext/>
        <w:rPr>
          <w:szCs w:val="22"/>
          <w:u w:val="single"/>
          <w:lang w:val="pt-PT"/>
        </w:rPr>
      </w:pPr>
      <w:r w:rsidRPr="00FF3D1C">
        <w:rPr>
          <w:szCs w:val="22"/>
          <w:u w:val="single"/>
          <w:lang w:val="pt-PT"/>
        </w:rPr>
        <w:t>Porfiria</w:t>
      </w:r>
    </w:p>
    <w:p w14:paraId="2A859184" w14:textId="77777777" w:rsidR="00751853" w:rsidRPr="00FF3D1C" w:rsidRDefault="00751853" w:rsidP="004C54F4">
      <w:pPr>
        <w:keepNext/>
        <w:rPr>
          <w:sz w:val="22"/>
          <w:szCs w:val="22"/>
          <w:lang w:val="pt-PT"/>
        </w:rPr>
      </w:pPr>
    </w:p>
    <w:p w14:paraId="612C4546" w14:textId="77777777" w:rsidR="00751853" w:rsidRPr="00FF3D1C" w:rsidRDefault="00751853" w:rsidP="004C54F4">
      <w:pPr>
        <w:rPr>
          <w:sz w:val="22"/>
          <w:szCs w:val="22"/>
          <w:lang w:val="pt-PT"/>
        </w:rPr>
      </w:pPr>
      <w:r w:rsidRPr="00FF3D1C">
        <w:rPr>
          <w:sz w:val="22"/>
          <w:szCs w:val="22"/>
          <w:lang w:val="pt-PT"/>
        </w:rPr>
        <w:t xml:space="preserve">Os doentes com porfiria ou história familiar de porfiria devem ser cuidadosamente monitorizados durante o tratamento com </w:t>
      </w:r>
      <w:r w:rsidRPr="00FF3D1C">
        <w:rPr>
          <w:caps/>
          <w:sz w:val="22"/>
          <w:szCs w:val="22"/>
          <w:lang w:val="pt-PT"/>
        </w:rPr>
        <w:t>GONAL</w:t>
      </w:r>
      <w:r w:rsidRPr="00FF3D1C">
        <w:rPr>
          <w:caps/>
          <w:sz w:val="22"/>
          <w:szCs w:val="22"/>
          <w:lang w:val="pt-PT"/>
        </w:rPr>
        <w:noBreakHyphen/>
      </w:r>
      <w:r w:rsidRPr="00FF3D1C">
        <w:rPr>
          <w:sz w:val="22"/>
          <w:szCs w:val="22"/>
          <w:lang w:val="pt-PT"/>
        </w:rPr>
        <w:t>f. O agravamento ou a primeira manifestação desta situação pode requerer a interrupção do tratamento.</w:t>
      </w:r>
    </w:p>
    <w:p w14:paraId="7A6A83D7" w14:textId="77777777" w:rsidR="00751853" w:rsidRPr="00FF3D1C" w:rsidRDefault="00751853" w:rsidP="004C54F4">
      <w:pPr>
        <w:pStyle w:val="EndnoteText"/>
        <w:widowControl/>
        <w:tabs>
          <w:tab w:val="clear" w:pos="567"/>
        </w:tabs>
        <w:rPr>
          <w:szCs w:val="22"/>
        </w:rPr>
      </w:pPr>
    </w:p>
    <w:p w14:paraId="6350C125" w14:textId="77777777" w:rsidR="00751853" w:rsidRPr="00FF3D1C" w:rsidRDefault="00751853" w:rsidP="004C54F4">
      <w:pPr>
        <w:pStyle w:val="BodyText"/>
        <w:keepNext/>
        <w:rPr>
          <w:szCs w:val="22"/>
          <w:u w:val="single"/>
          <w:lang w:val="pt-PT"/>
        </w:rPr>
      </w:pPr>
      <w:r w:rsidRPr="00FF3D1C">
        <w:rPr>
          <w:szCs w:val="22"/>
          <w:u w:val="single"/>
          <w:lang w:val="pt-PT"/>
        </w:rPr>
        <w:t>Tratamento na mulher</w:t>
      </w:r>
    </w:p>
    <w:p w14:paraId="2C0E93F7" w14:textId="77777777" w:rsidR="00751853" w:rsidRPr="00FF3D1C" w:rsidRDefault="00751853" w:rsidP="004C54F4">
      <w:pPr>
        <w:pStyle w:val="BodyText2"/>
        <w:keepNext/>
        <w:rPr>
          <w:b w:val="0"/>
          <w:bCs/>
          <w:szCs w:val="22"/>
        </w:rPr>
      </w:pPr>
    </w:p>
    <w:p w14:paraId="464F374F" w14:textId="77777777" w:rsidR="00751853" w:rsidRPr="00FF3D1C" w:rsidRDefault="00751853" w:rsidP="004C54F4">
      <w:pPr>
        <w:pStyle w:val="BodyText2"/>
        <w:rPr>
          <w:b w:val="0"/>
          <w:bCs/>
          <w:szCs w:val="22"/>
        </w:rPr>
      </w:pPr>
      <w:r w:rsidRPr="00FF3D1C">
        <w:rPr>
          <w:b w:val="0"/>
          <w:bCs/>
          <w:szCs w:val="22"/>
        </w:rPr>
        <w:t>Antes do início do tratamento, deve ser avaliada a infertilidade do casal, e estudadas as possíveis contraindicações de uma gravidez. Em particular, situações como hipotiroidismo, insuficiência da suprarrenal, hiperprolactinemia deverão ser rastreadas e instituído tratamento específico, se apropriado.</w:t>
      </w:r>
    </w:p>
    <w:p w14:paraId="68099D99" w14:textId="77777777" w:rsidR="00751853" w:rsidRPr="00FF3D1C" w:rsidRDefault="00751853" w:rsidP="004C54F4">
      <w:pPr>
        <w:rPr>
          <w:bCs/>
          <w:sz w:val="22"/>
          <w:szCs w:val="22"/>
          <w:lang w:val="pt-PT"/>
        </w:rPr>
      </w:pPr>
    </w:p>
    <w:p w14:paraId="53EFF6DC" w14:textId="67AC0DEC" w:rsidR="00751853" w:rsidRPr="00FF3D1C" w:rsidRDefault="00751853" w:rsidP="004C54F4">
      <w:pPr>
        <w:pStyle w:val="BodyText2"/>
        <w:rPr>
          <w:b w:val="0"/>
          <w:bCs/>
          <w:szCs w:val="22"/>
        </w:rPr>
      </w:pPr>
      <w:r w:rsidRPr="00FF3D1C">
        <w:rPr>
          <w:b w:val="0"/>
          <w:bCs/>
          <w:szCs w:val="22"/>
        </w:rPr>
        <w:t>Nas mulheres submetidas a estimulação do crescimento folicular, quer como tratamento de infertilidade anovulatória quer como técnicas de PMA, pode ocorrer um aumento do volume ovárico ou o desenvolvimento de hiperestimulação. A adesão à dose recomendada de GONAL</w:t>
      </w:r>
      <w:r w:rsidRPr="00FF3D1C">
        <w:rPr>
          <w:b w:val="0"/>
          <w:bCs/>
          <w:szCs w:val="22"/>
        </w:rPr>
        <w:noBreakHyphen/>
        <w:t>f e ao esquema de administração, além de uma cuidadosa monitorização da terapêutica, minimizam a incidência de tais efeitos. Para uma interpretação exata dos índices de desenvolvimento e maturação foliculares, o médico deve ter experiência na interpretação dos testes relevantes.</w:t>
      </w:r>
    </w:p>
    <w:p w14:paraId="37DE2E90" w14:textId="77777777" w:rsidR="00751853" w:rsidRPr="00FF3D1C" w:rsidRDefault="00751853" w:rsidP="004C54F4">
      <w:pPr>
        <w:rPr>
          <w:sz w:val="22"/>
          <w:szCs w:val="22"/>
          <w:lang w:val="pt-PT"/>
        </w:rPr>
      </w:pPr>
    </w:p>
    <w:p w14:paraId="61AD1F94" w14:textId="77777777" w:rsidR="00751853" w:rsidRPr="00FF3D1C" w:rsidRDefault="00751853" w:rsidP="004C54F4">
      <w:pPr>
        <w:rPr>
          <w:sz w:val="22"/>
          <w:szCs w:val="22"/>
          <w:lang w:val="pt-PT"/>
        </w:rPr>
      </w:pPr>
      <w:r w:rsidRPr="00FF3D1C">
        <w:rPr>
          <w:sz w:val="22"/>
          <w:szCs w:val="22"/>
          <w:lang w:val="pt-PT"/>
        </w:rPr>
        <w:t>Nos ensaios clínicos, GONAL</w:t>
      </w:r>
      <w:r w:rsidRPr="00FF3D1C">
        <w:rPr>
          <w:sz w:val="22"/>
          <w:szCs w:val="22"/>
          <w:lang w:val="pt-PT"/>
        </w:rPr>
        <w:noBreakHyphen/>
        <w:t>f demonstrou aumentar a sensibilidade ovárica quando administrado com lutropina alfa. Se um aumento da dose de FSH for considerado adequado, o ajuste da dose deve ser efetuado, preferencialmente, após intervalos de 7 a 14 dias com incrementos de 37,5 UI a 75 UI.</w:t>
      </w:r>
    </w:p>
    <w:p w14:paraId="49A165BA" w14:textId="77777777" w:rsidR="00751853" w:rsidRPr="00FF3D1C" w:rsidRDefault="00751853" w:rsidP="004C54F4">
      <w:pPr>
        <w:rPr>
          <w:sz w:val="22"/>
          <w:szCs w:val="22"/>
          <w:lang w:val="pt-PT"/>
        </w:rPr>
      </w:pPr>
    </w:p>
    <w:p w14:paraId="4FC87F2A" w14:textId="77777777" w:rsidR="00751853" w:rsidRPr="00FF3D1C" w:rsidRDefault="00751853" w:rsidP="004C54F4">
      <w:pPr>
        <w:pStyle w:val="BodyText2"/>
        <w:rPr>
          <w:b w:val="0"/>
          <w:bCs/>
          <w:szCs w:val="22"/>
        </w:rPr>
      </w:pPr>
      <w:r w:rsidRPr="00FF3D1C">
        <w:rPr>
          <w:b w:val="0"/>
          <w:bCs/>
          <w:szCs w:val="22"/>
        </w:rPr>
        <w:t>Não foi efetuada uma comparação direta de GONAL</w:t>
      </w:r>
      <w:r w:rsidRPr="00FF3D1C">
        <w:rPr>
          <w:b w:val="0"/>
          <w:bCs/>
          <w:szCs w:val="22"/>
        </w:rPr>
        <w:noBreakHyphen/>
        <w:t>f/LH versus a gonadotropina menopáusica humana (hMG). A comparação com dados históricos sugere que a taxa de ovulação obtida com GONAL</w:t>
      </w:r>
      <w:r w:rsidRPr="00FF3D1C">
        <w:rPr>
          <w:b w:val="0"/>
          <w:bCs/>
          <w:szCs w:val="22"/>
        </w:rPr>
        <w:noBreakHyphen/>
        <w:t>f/LH é similar à que foi obtida com a hMG.</w:t>
      </w:r>
    </w:p>
    <w:p w14:paraId="59C34BFE" w14:textId="77777777" w:rsidR="00751853" w:rsidRPr="00FF3D1C" w:rsidRDefault="00751853" w:rsidP="004C54F4">
      <w:pPr>
        <w:rPr>
          <w:sz w:val="22"/>
          <w:szCs w:val="22"/>
          <w:lang w:val="pt-PT"/>
        </w:rPr>
      </w:pPr>
    </w:p>
    <w:p w14:paraId="34473208" w14:textId="77777777" w:rsidR="00751853" w:rsidRPr="00FF3D1C" w:rsidRDefault="00751853" w:rsidP="004C54F4">
      <w:pPr>
        <w:pStyle w:val="BodyText3"/>
        <w:keepNext/>
        <w:rPr>
          <w:sz w:val="22"/>
          <w:szCs w:val="22"/>
          <w:lang w:val="pt-PT"/>
        </w:rPr>
      </w:pPr>
      <w:r w:rsidRPr="00FF3D1C">
        <w:rPr>
          <w:i/>
          <w:sz w:val="22"/>
          <w:szCs w:val="22"/>
          <w:u w:val="single"/>
          <w:lang w:val="pt-PT"/>
        </w:rPr>
        <w:t>Síndrome de Hiperestimulação Ovárica (OHSS)</w:t>
      </w:r>
    </w:p>
    <w:p w14:paraId="2A571FD2" w14:textId="77777777" w:rsidR="00751853" w:rsidRPr="00FF3D1C" w:rsidRDefault="00751853" w:rsidP="004C54F4">
      <w:pPr>
        <w:rPr>
          <w:sz w:val="22"/>
          <w:szCs w:val="22"/>
          <w:lang w:val="pt-PT"/>
        </w:rPr>
      </w:pPr>
      <w:r w:rsidRPr="00FF3D1C">
        <w:rPr>
          <w:sz w:val="22"/>
          <w:szCs w:val="22"/>
          <w:lang w:val="pt-PT"/>
        </w:rPr>
        <w:t>Um certo grau de hipertrofia dos ovários é um efeito esperado da estimulação ovárica controlada. É observada com maior frequência em mulheres com síndrome do ovário poliquístico e regride geralmente sem tratamento.</w:t>
      </w:r>
    </w:p>
    <w:p w14:paraId="6B6C76A1" w14:textId="77777777" w:rsidR="00751853" w:rsidRPr="00FF3D1C" w:rsidRDefault="00751853" w:rsidP="004C54F4">
      <w:pPr>
        <w:rPr>
          <w:sz w:val="22"/>
          <w:szCs w:val="22"/>
          <w:lang w:val="pt-PT"/>
        </w:rPr>
      </w:pPr>
    </w:p>
    <w:p w14:paraId="3B0FF94C" w14:textId="77777777" w:rsidR="00751853" w:rsidRPr="00FF3D1C" w:rsidRDefault="00751853" w:rsidP="004C54F4">
      <w:pPr>
        <w:rPr>
          <w:sz w:val="22"/>
          <w:szCs w:val="22"/>
          <w:lang w:val="pt-PT"/>
        </w:rPr>
      </w:pPr>
      <w:r w:rsidRPr="00FF3D1C">
        <w:rPr>
          <w:sz w:val="22"/>
          <w:szCs w:val="22"/>
          <w:lang w:val="pt-PT"/>
        </w:rPr>
        <w:t>Em contraste com a hipertrofia ovárica não complicada, a OHSS é uma condição que se pode manifestar com níveis crescentes de gravidade. É caracterizada por um aumento marcado do volume ovárico, níveis plasmáticos elevados de esteroides sexuais, e um aumento da permeabilidade vascular que pode resultar numa acumulação de fluidos nas cavidades peritoneal, pleural e, raramente, pericárdica.</w:t>
      </w:r>
    </w:p>
    <w:p w14:paraId="6EDBA75B" w14:textId="77777777" w:rsidR="00751853" w:rsidRPr="00FF3D1C" w:rsidRDefault="00751853" w:rsidP="004C54F4">
      <w:pPr>
        <w:rPr>
          <w:sz w:val="22"/>
          <w:szCs w:val="22"/>
          <w:lang w:val="pt-PT"/>
        </w:rPr>
      </w:pPr>
    </w:p>
    <w:p w14:paraId="7BB04A96" w14:textId="77777777" w:rsidR="00751853" w:rsidRPr="00FF3D1C" w:rsidRDefault="00751853" w:rsidP="004C54F4">
      <w:pPr>
        <w:tabs>
          <w:tab w:val="left" w:pos="3686"/>
        </w:tabs>
        <w:rPr>
          <w:sz w:val="22"/>
          <w:szCs w:val="22"/>
          <w:lang w:val="pt-PT"/>
        </w:rPr>
      </w:pPr>
      <w:r w:rsidRPr="00FF3D1C">
        <w:rPr>
          <w:sz w:val="22"/>
          <w:szCs w:val="22"/>
          <w:lang w:val="pt-PT"/>
        </w:rPr>
        <w:t>Em casos graves de OHSS pode observar</w:t>
      </w:r>
      <w:r w:rsidRPr="00FF3D1C">
        <w:rPr>
          <w:sz w:val="22"/>
          <w:szCs w:val="22"/>
          <w:lang w:val="pt-PT"/>
        </w:rPr>
        <w:noBreakHyphen/>
        <w:t xml:space="preserve">se a seguinte sintomatologia: dor e distensão abdominais, aumento do volume ovárico com gravidade, aumento de peso, dispneia, oligúria e sintomas gastrointestinais, incluindo náuseas, vómitos e diarreia. Uma avaliação clínica pode revelar hipovolemia, hemoconcentração, desequilíbrio eletrolítico, ascite, hemoperitoneu, derrame pleural, </w:t>
      </w:r>
      <w:r w:rsidRPr="00FF3D1C">
        <w:rPr>
          <w:sz w:val="22"/>
          <w:szCs w:val="22"/>
          <w:lang w:val="pt-PT"/>
        </w:rPr>
        <w:lastRenderedPageBreak/>
        <w:t>hidrotórax ou dificuldade pulmonar aguda. Muito raramente, uma OHSS grave pode ser complicada por torção ovárica ou acontecimentos tromboembólicos como embolia pulmonar, acidente vascular cerebral isquémico ou enfarte do miocárdio.</w:t>
      </w:r>
    </w:p>
    <w:p w14:paraId="352A5880" w14:textId="77777777" w:rsidR="00751853" w:rsidRPr="00FF3D1C" w:rsidRDefault="00751853" w:rsidP="004C54F4">
      <w:pPr>
        <w:rPr>
          <w:sz w:val="22"/>
          <w:szCs w:val="22"/>
          <w:lang w:val="pt-PT"/>
        </w:rPr>
      </w:pPr>
    </w:p>
    <w:p w14:paraId="3491F1A7" w14:textId="43186238" w:rsidR="00751853" w:rsidRPr="00FF3D1C" w:rsidRDefault="00751853" w:rsidP="004C54F4">
      <w:pPr>
        <w:rPr>
          <w:sz w:val="22"/>
          <w:szCs w:val="22"/>
          <w:lang w:val="pt-PT"/>
        </w:rPr>
      </w:pPr>
      <w:r w:rsidRPr="00FF3D1C">
        <w:rPr>
          <w:sz w:val="22"/>
          <w:szCs w:val="22"/>
          <w:lang w:val="pt-PT"/>
        </w:rPr>
        <w:t>Fatores de risco independentes de desenvolvimento da OHSS incluem idade jovem, massa corporal magra, síndrome do ovário poliquístico, doses mais elevadas de gonadotropinas exógenas, níveis de estradiol sérico absolutos elevados ou que aumentam rapidamente e episódios anteriores de OHSS, um grande número de folículos ováricos em desenvolvimento e um grande número de ovócitos obtidos em ciclos de procriação medicamente assistida (PMA).</w:t>
      </w:r>
    </w:p>
    <w:p w14:paraId="5DF074A0" w14:textId="77777777" w:rsidR="00751853" w:rsidRPr="00FF3D1C" w:rsidRDefault="00751853" w:rsidP="004C54F4">
      <w:pPr>
        <w:rPr>
          <w:sz w:val="22"/>
          <w:szCs w:val="22"/>
          <w:lang w:val="pt-PT"/>
        </w:rPr>
      </w:pPr>
    </w:p>
    <w:p w14:paraId="6CB6F99C" w14:textId="77777777" w:rsidR="00751853" w:rsidRPr="00FF3D1C" w:rsidRDefault="00751853" w:rsidP="004C54F4">
      <w:pPr>
        <w:rPr>
          <w:sz w:val="22"/>
          <w:szCs w:val="22"/>
          <w:lang w:val="pt-PT"/>
        </w:rPr>
      </w:pPr>
      <w:r w:rsidRPr="00FF3D1C">
        <w:rPr>
          <w:sz w:val="22"/>
          <w:szCs w:val="22"/>
          <w:lang w:val="pt-PT"/>
        </w:rPr>
        <w:t>A adesão à dose e regime de administração recomendados de GONAL</w:t>
      </w:r>
      <w:r w:rsidRPr="00FF3D1C">
        <w:rPr>
          <w:sz w:val="22"/>
          <w:szCs w:val="22"/>
          <w:lang w:val="pt-PT"/>
        </w:rPr>
        <w:noBreakHyphen/>
        <w:t>f pode minimizar o risco de hiperestimulação ovárica (ver secções 4.2 e 4.8). Recomenda</w:t>
      </w:r>
      <w:r w:rsidRPr="00FF3D1C">
        <w:rPr>
          <w:sz w:val="22"/>
          <w:szCs w:val="22"/>
          <w:lang w:val="pt-PT"/>
        </w:rPr>
        <w:noBreakHyphen/>
        <w:t>se que seja efetuada a monitorização dos ciclos de estimulação por ecografia e por medições dos níveis de estradiol para identificar precocemente os fatores de risco.</w:t>
      </w:r>
    </w:p>
    <w:p w14:paraId="4292CD8F" w14:textId="77777777" w:rsidR="00751853" w:rsidRPr="00FF3D1C" w:rsidRDefault="00751853" w:rsidP="004C54F4">
      <w:pPr>
        <w:rPr>
          <w:sz w:val="22"/>
          <w:szCs w:val="22"/>
          <w:lang w:val="pt-PT"/>
        </w:rPr>
      </w:pPr>
    </w:p>
    <w:p w14:paraId="14E4B268" w14:textId="197CE380" w:rsidR="00751853" w:rsidRPr="00FF3D1C" w:rsidRDefault="00751853" w:rsidP="004C54F4">
      <w:pPr>
        <w:rPr>
          <w:sz w:val="22"/>
          <w:szCs w:val="22"/>
          <w:lang w:val="pt-PT"/>
        </w:rPr>
      </w:pPr>
      <w:r w:rsidRPr="00FF3D1C">
        <w:rPr>
          <w:sz w:val="22"/>
          <w:szCs w:val="22"/>
          <w:lang w:val="pt-PT"/>
        </w:rPr>
        <w:t>Há evidência de que a hCG desempenha um papel importante no desencadeamento de uma OHSS e que a síndrome pode ser mais grave e prolongada se ocorrer uma gravidez. Portanto, se ocorrerem sinais de hiperestimulação ovárica, recomenda</w:t>
      </w:r>
      <w:r w:rsidRPr="00FF3D1C">
        <w:rPr>
          <w:sz w:val="22"/>
          <w:szCs w:val="22"/>
          <w:lang w:val="pt-PT"/>
        </w:rPr>
        <w:noBreakHyphen/>
        <w:t>se que a hCG seja suspensa e a doente aconselhada a abster</w:t>
      </w:r>
      <w:r w:rsidRPr="00FF3D1C">
        <w:rPr>
          <w:sz w:val="22"/>
          <w:szCs w:val="22"/>
          <w:lang w:val="pt-PT"/>
        </w:rPr>
        <w:noBreakHyphen/>
        <w:t>se de ter relações sexuais ou a utilizar métodos contracetivos de barreira durante pelo menos 4 dias. A OHSS pode progredir rapidamente (em 24 horas) ou num período de vários dias até se tornar num caso clínico grave. Ocorre com mais frequência após o tratamento hormonal ter sido interrompido e atinge o seu máximo cerca de sete a dez após o tratamento. Portanto, as doentes devem ser seguidas durante pelo menos duas semanas após a administração de hCG.</w:t>
      </w:r>
    </w:p>
    <w:p w14:paraId="249CEFE3" w14:textId="77777777" w:rsidR="00751853" w:rsidRPr="00FF3D1C" w:rsidRDefault="00751853" w:rsidP="004C54F4">
      <w:pPr>
        <w:pStyle w:val="BodyText2"/>
        <w:rPr>
          <w:b w:val="0"/>
          <w:bCs/>
          <w:szCs w:val="22"/>
        </w:rPr>
      </w:pPr>
    </w:p>
    <w:p w14:paraId="33ABA278" w14:textId="67306137" w:rsidR="00751853" w:rsidRPr="00FF3D1C" w:rsidRDefault="00751853" w:rsidP="004C54F4">
      <w:pPr>
        <w:pStyle w:val="BodyText2"/>
        <w:rPr>
          <w:b w:val="0"/>
          <w:bCs/>
          <w:szCs w:val="22"/>
        </w:rPr>
      </w:pPr>
      <w:r w:rsidRPr="00FF3D1C">
        <w:rPr>
          <w:b w:val="0"/>
          <w:bCs/>
          <w:szCs w:val="22"/>
        </w:rPr>
        <w:t>Na PMA, a aspiração de todos os folículos antes da ovulação pode reduzir a incidência de hiperestimulação.</w:t>
      </w:r>
    </w:p>
    <w:p w14:paraId="5A84A89D" w14:textId="77777777" w:rsidR="00751853" w:rsidRPr="00FF3D1C" w:rsidRDefault="00751853" w:rsidP="004C54F4">
      <w:pPr>
        <w:pStyle w:val="BodyText2"/>
        <w:rPr>
          <w:b w:val="0"/>
          <w:bCs/>
          <w:szCs w:val="22"/>
        </w:rPr>
      </w:pPr>
    </w:p>
    <w:p w14:paraId="2E4572C4" w14:textId="77777777" w:rsidR="00751853" w:rsidRPr="00FF3D1C" w:rsidRDefault="00751853" w:rsidP="004C54F4">
      <w:pPr>
        <w:pStyle w:val="BodyText2"/>
        <w:rPr>
          <w:b w:val="0"/>
          <w:bCs/>
          <w:szCs w:val="22"/>
        </w:rPr>
      </w:pPr>
      <w:r w:rsidRPr="00FF3D1C">
        <w:rPr>
          <w:b w:val="0"/>
          <w:bCs/>
          <w:szCs w:val="22"/>
        </w:rPr>
        <w:t>Geralmente, a OHSS ligeira ou moderada resolve</w:t>
      </w:r>
      <w:r w:rsidRPr="00FF3D1C">
        <w:rPr>
          <w:b w:val="0"/>
          <w:bCs/>
          <w:szCs w:val="22"/>
        </w:rPr>
        <w:noBreakHyphen/>
        <w:t>se espontaneamente. Se ocorrer OHSS grave, recomenda</w:t>
      </w:r>
      <w:r w:rsidRPr="00FF3D1C">
        <w:rPr>
          <w:b w:val="0"/>
          <w:bCs/>
          <w:szCs w:val="22"/>
        </w:rPr>
        <w:noBreakHyphen/>
        <w:t>se que o tratamento com gonadotropinas seja suspenso caso ainda esteja em curso, e que a doente seja hospitalizada e que seja iniciada a terapêutica apropriada.</w:t>
      </w:r>
    </w:p>
    <w:p w14:paraId="395099FA" w14:textId="77777777" w:rsidR="00751853" w:rsidRPr="00FF3D1C" w:rsidRDefault="00751853" w:rsidP="004C54F4">
      <w:pPr>
        <w:pStyle w:val="BodyText2"/>
        <w:rPr>
          <w:b w:val="0"/>
          <w:bCs/>
          <w:szCs w:val="22"/>
        </w:rPr>
      </w:pPr>
    </w:p>
    <w:p w14:paraId="642FDE51"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Gravidez múltipla</w:t>
      </w:r>
    </w:p>
    <w:p w14:paraId="1B70A2BE" w14:textId="77777777" w:rsidR="00751853" w:rsidRPr="00FF3D1C" w:rsidRDefault="00751853" w:rsidP="004C54F4">
      <w:pPr>
        <w:rPr>
          <w:sz w:val="22"/>
          <w:szCs w:val="22"/>
          <w:lang w:val="pt-PT"/>
        </w:rPr>
      </w:pPr>
      <w:r w:rsidRPr="00FF3D1C">
        <w:rPr>
          <w:sz w:val="22"/>
          <w:szCs w:val="22"/>
          <w:lang w:val="pt-PT"/>
        </w:rPr>
        <w:t>Em mulheres submetidas a indução da ovulação, a incidência de gravidez múltipla está aumentada em comparação com a conceção natural. A maioria das conceções múltiplas é de gémeos. A gravidez múltipla, especialmente de número elevado, acarreta um risco acrescido de resultados adversos maternos e perinatais.</w:t>
      </w:r>
    </w:p>
    <w:p w14:paraId="4B201A48" w14:textId="77777777" w:rsidR="00751853" w:rsidRPr="00FF3D1C" w:rsidRDefault="00751853" w:rsidP="004C54F4">
      <w:pPr>
        <w:rPr>
          <w:sz w:val="22"/>
          <w:szCs w:val="22"/>
          <w:lang w:val="pt-PT"/>
        </w:rPr>
      </w:pPr>
    </w:p>
    <w:p w14:paraId="299D0C08" w14:textId="77777777" w:rsidR="00751853" w:rsidRPr="00FF3D1C" w:rsidRDefault="00751853" w:rsidP="004C54F4">
      <w:pPr>
        <w:rPr>
          <w:strike/>
          <w:sz w:val="22"/>
          <w:szCs w:val="22"/>
          <w:lang w:val="pt-PT"/>
        </w:rPr>
      </w:pPr>
      <w:r w:rsidRPr="00FF3D1C">
        <w:rPr>
          <w:sz w:val="22"/>
          <w:szCs w:val="22"/>
          <w:lang w:val="pt-PT"/>
        </w:rPr>
        <w:t>A fim de minimizar o risco de gravidez múltipla, recomenda</w:t>
      </w:r>
      <w:r w:rsidRPr="00FF3D1C">
        <w:rPr>
          <w:sz w:val="22"/>
          <w:szCs w:val="22"/>
          <w:lang w:val="pt-PT"/>
        </w:rPr>
        <w:noBreakHyphen/>
        <w:t>se uma monitorização cuidadosa da resposta ovárica.</w:t>
      </w:r>
    </w:p>
    <w:p w14:paraId="08E35A83" w14:textId="77777777" w:rsidR="00751853" w:rsidRPr="00FF3D1C" w:rsidRDefault="00751853" w:rsidP="004C54F4">
      <w:pPr>
        <w:rPr>
          <w:sz w:val="22"/>
          <w:szCs w:val="22"/>
          <w:lang w:val="pt-PT"/>
        </w:rPr>
      </w:pPr>
    </w:p>
    <w:p w14:paraId="151411A2" w14:textId="460E7244" w:rsidR="00751853" w:rsidRPr="00FF3D1C" w:rsidRDefault="00751853" w:rsidP="004C54F4">
      <w:pPr>
        <w:rPr>
          <w:strike/>
          <w:sz w:val="22"/>
          <w:szCs w:val="22"/>
          <w:lang w:val="pt-PT"/>
        </w:rPr>
      </w:pPr>
      <w:r w:rsidRPr="00FF3D1C">
        <w:rPr>
          <w:sz w:val="22"/>
          <w:szCs w:val="22"/>
          <w:lang w:val="pt-PT"/>
        </w:rPr>
        <w:t>O risco de gravidez múltipla, em mulheres submetidas a técnicas de PMA, está relacionado principalmente com o número e qualidade de embriões recolocados, e com a idade da doente.</w:t>
      </w:r>
    </w:p>
    <w:p w14:paraId="3DF5369D" w14:textId="77777777" w:rsidR="00751853" w:rsidRPr="00FF3D1C" w:rsidRDefault="00751853" w:rsidP="004C54F4">
      <w:pPr>
        <w:rPr>
          <w:sz w:val="22"/>
          <w:szCs w:val="22"/>
          <w:lang w:val="pt-PT"/>
        </w:rPr>
      </w:pPr>
    </w:p>
    <w:p w14:paraId="033CF8CF" w14:textId="77777777" w:rsidR="00751853" w:rsidRPr="00FF3D1C" w:rsidRDefault="00751853" w:rsidP="004C54F4">
      <w:pPr>
        <w:pStyle w:val="BodyText"/>
        <w:rPr>
          <w:szCs w:val="22"/>
          <w:lang w:val="pt-PT"/>
        </w:rPr>
      </w:pPr>
      <w:r w:rsidRPr="00FF3D1C">
        <w:rPr>
          <w:szCs w:val="22"/>
          <w:lang w:val="pt-PT"/>
        </w:rPr>
        <w:t>As doentes devem ser avisadas do risco potencial de nascimentos múltiplos antes de iniciarem o tratamento.</w:t>
      </w:r>
    </w:p>
    <w:p w14:paraId="5521D385" w14:textId="77777777" w:rsidR="00751853" w:rsidRPr="00FF3D1C" w:rsidRDefault="00751853" w:rsidP="004C54F4">
      <w:pPr>
        <w:rPr>
          <w:sz w:val="22"/>
          <w:szCs w:val="22"/>
          <w:lang w:val="pt-PT"/>
        </w:rPr>
      </w:pPr>
    </w:p>
    <w:p w14:paraId="0DBC899C"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Perda de gravidez</w:t>
      </w:r>
    </w:p>
    <w:p w14:paraId="14F7EC8F" w14:textId="33427B23" w:rsidR="00751853" w:rsidRPr="00FF3D1C" w:rsidRDefault="00751853" w:rsidP="004C54F4">
      <w:pPr>
        <w:rPr>
          <w:sz w:val="22"/>
          <w:szCs w:val="22"/>
          <w:lang w:val="pt-PT"/>
        </w:rPr>
      </w:pPr>
      <w:r w:rsidRPr="00FF3D1C">
        <w:rPr>
          <w:sz w:val="22"/>
          <w:szCs w:val="22"/>
          <w:lang w:val="pt-PT"/>
        </w:rPr>
        <w:t>A incidência de perda da gravidez por aborto é mais elevada em doentes submetidas à estimulação do crescimento folicular para indução da ovulação ou a técnicas de PMA do que após conceção natural.</w:t>
      </w:r>
    </w:p>
    <w:p w14:paraId="063AD6FC" w14:textId="77777777" w:rsidR="00751853" w:rsidRPr="00FF3D1C" w:rsidRDefault="00751853" w:rsidP="004C54F4">
      <w:pPr>
        <w:rPr>
          <w:sz w:val="22"/>
          <w:szCs w:val="22"/>
          <w:lang w:val="pt-PT"/>
        </w:rPr>
      </w:pPr>
    </w:p>
    <w:p w14:paraId="1A563B65"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Gravidez ectópica</w:t>
      </w:r>
    </w:p>
    <w:p w14:paraId="79314DDB" w14:textId="187ABECA" w:rsidR="00751853" w:rsidRPr="00FF3D1C" w:rsidRDefault="00751853" w:rsidP="004C54F4">
      <w:pPr>
        <w:pStyle w:val="BodyText"/>
        <w:rPr>
          <w:szCs w:val="22"/>
          <w:lang w:val="pt-PT"/>
        </w:rPr>
      </w:pPr>
      <w:r w:rsidRPr="00FF3D1C">
        <w:rPr>
          <w:szCs w:val="22"/>
          <w:lang w:val="pt-PT"/>
        </w:rPr>
        <w:t xml:space="preserve">Mulheres com história de doença tubária apresentam risco de desenvolvimento de uma gravidez ectópica, quer a gravidez ocorra por conceção espontânea ou com tratamentos de fertilidade. </w:t>
      </w:r>
      <w:r w:rsidRPr="00FF3D1C">
        <w:rPr>
          <w:bCs/>
          <w:szCs w:val="22"/>
          <w:lang w:val="pt-PT"/>
        </w:rPr>
        <w:t>Foi notificado que a prevalência de gravidez ectópica após PMA é mais elevada do que a prevalência na população em geral.</w:t>
      </w:r>
    </w:p>
    <w:p w14:paraId="7384C54A" w14:textId="77777777" w:rsidR="00751853" w:rsidRPr="00FF3D1C" w:rsidRDefault="00751853" w:rsidP="004C54F4">
      <w:pPr>
        <w:pStyle w:val="EndnoteText"/>
        <w:widowControl/>
        <w:tabs>
          <w:tab w:val="clear" w:pos="567"/>
        </w:tabs>
        <w:rPr>
          <w:szCs w:val="22"/>
        </w:rPr>
      </w:pPr>
    </w:p>
    <w:p w14:paraId="4791961A"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lastRenderedPageBreak/>
        <w:t>Neoplasias do sistema reprodutor</w:t>
      </w:r>
    </w:p>
    <w:p w14:paraId="373844C7" w14:textId="77777777" w:rsidR="00751853" w:rsidRPr="00FF3D1C" w:rsidRDefault="00751853" w:rsidP="004C54F4">
      <w:pPr>
        <w:rPr>
          <w:sz w:val="22"/>
          <w:szCs w:val="22"/>
          <w:lang w:val="pt-PT"/>
        </w:rPr>
      </w:pPr>
      <w:r w:rsidRPr="00FF3D1C">
        <w:rPr>
          <w:sz w:val="22"/>
          <w:szCs w:val="22"/>
          <w:lang w:val="pt-PT"/>
        </w:rPr>
        <w:t>Foram reportadas neoplasias do ovário e de outros órgãos do sistema reprodutor, quer benignas quer malignas, em mulheres submetidas a regimes medicamentosos múltiplos para o tratamento da infertilidade. Não se encontra estabelecido se o tratamento com gonadotropinas aumenta o risco destes tumores em mulheres inférteis.</w:t>
      </w:r>
    </w:p>
    <w:p w14:paraId="04B35E43" w14:textId="77777777" w:rsidR="00751853" w:rsidRPr="00FF3D1C" w:rsidRDefault="00751853" w:rsidP="004C54F4">
      <w:pPr>
        <w:rPr>
          <w:sz w:val="22"/>
          <w:szCs w:val="22"/>
          <w:lang w:val="pt-PT"/>
        </w:rPr>
      </w:pPr>
    </w:p>
    <w:p w14:paraId="7033ED41"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Malformações congénitas</w:t>
      </w:r>
    </w:p>
    <w:p w14:paraId="1321CA4E" w14:textId="37F61364" w:rsidR="00751853" w:rsidRPr="00FF3D1C" w:rsidRDefault="00751853" w:rsidP="004C54F4">
      <w:pPr>
        <w:rPr>
          <w:sz w:val="22"/>
          <w:szCs w:val="22"/>
          <w:lang w:val="pt-PT"/>
        </w:rPr>
      </w:pPr>
      <w:r w:rsidRPr="00FF3D1C">
        <w:rPr>
          <w:sz w:val="22"/>
          <w:szCs w:val="22"/>
          <w:lang w:val="pt-PT"/>
        </w:rPr>
        <w:t>A prevalência de malformações congénitas após técnicas de PMA poderá ser ligeiramente superior relativamente às conceções espontâneas. Pensa</w:t>
      </w:r>
      <w:r w:rsidRPr="00FF3D1C">
        <w:rPr>
          <w:sz w:val="22"/>
          <w:szCs w:val="22"/>
          <w:lang w:val="pt-PT"/>
        </w:rPr>
        <w:noBreakHyphen/>
        <w:t xml:space="preserve">se que tal facto possa ser originado pelas diferenças nas características dos progenitores (p. ex., idade materna, características do esperma) e pelas gravidezes múltiplas. </w:t>
      </w:r>
    </w:p>
    <w:p w14:paraId="125AD733" w14:textId="77777777" w:rsidR="00751853" w:rsidRPr="00FF3D1C" w:rsidRDefault="00751853" w:rsidP="004C54F4">
      <w:pPr>
        <w:rPr>
          <w:sz w:val="22"/>
          <w:szCs w:val="22"/>
          <w:lang w:val="pt-PT"/>
        </w:rPr>
      </w:pPr>
    </w:p>
    <w:p w14:paraId="41FE703B" w14:textId="77777777" w:rsidR="00751853" w:rsidRPr="00FF3D1C" w:rsidRDefault="00751853" w:rsidP="004C54F4">
      <w:pPr>
        <w:pStyle w:val="BodyText2"/>
        <w:keepNext/>
        <w:keepLines/>
        <w:suppressAutoHyphens w:val="0"/>
        <w:ind w:right="0"/>
        <w:rPr>
          <w:b w:val="0"/>
          <w:bCs/>
          <w:i/>
          <w:szCs w:val="22"/>
          <w:u w:val="single"/>
        </w:rPr>
      </w:pPr>
      <w:r w:rsidRPr="00FF3D1C">
        <w:rPr>
          <w:b w:val="0"/>
          <w:bCs/>
          <w:i/>
          <w:szCs w:val="22"/>
          <w:u w:val="single"/>
        </w:rPr>
        <w:t>Acontecimentos tromboembólicos</w:t>
      </w:r>
    </w:p>
    <w:p w14:paraId="592463D2" w14:textId="77777777" w:rsidR="00751853" w:rsidRPr="00FF3D1C" w:rsidRDefault="00751853" w:rsidP="004C54F4">
      <w:pPr>
        <w:rPr>
          <w:sz w:val="22"/>
          <w:szCs w:val="22"/>
          <w:lang w:val="pt-PT"/>
        </w:rPr>
      </w:pPr>
      <w:r w:rsidRPr="00FF3D1C">
        <w:rPr>
          <w:sz w:val="22"/>
          <w:szCs w:val="22"/>
          <w:lang w:val="pt-PT"/>
        </w:rPr>
        <w:t>Em mulheres com doença tromboembólica ativa ou recente, ou em mulheres com fatores de risco de acontecimentos tromboembólicos geralmente reconhecidos, tais como antecedentes pessoais ou familiares, o tratamento com gonadotropinas pode aumentar o risco de agravamento ou de ocorrência destes acontecimentos. Nestas mulheres, o benefício da administração de gonadotropinas deverá ser avaliado em relação aos riscos. Deverá ser realçado, no entanto, que a própria gravidez, assim como, a OHSS também acarretam um risco acrescido de acontecimentos tromboembólicos.</w:t>
      </w:r>
    </w:p>
    <w:p w14:paraId="641647B4" w14:textId="77777777" w:rsidR="00751853" w:rsidRPr="00FF3D1C" w:rsidRDefault="00751853" w:rsidP="004C54F4">
      <w:pPr>
        <w:rPr>
          <w:sz w:val="22"/>
          <w:szCs w:val="22"/>
          <w:lang w:val="pt-PT"/>
        </w:rPr>
      </w:pPr>
    </w:p>
    <w:p w14:paraId="45C9AB1E" w14:textId="77777777" w:rsidR="00751853" w:rsidRPr="00FF3D1C" w:rsidRDefault="00751853" w:rsidP="004C54F4">
      <w:pPr>
        <w:pStyle w:val="BodyText"/>
        <w:keepNext/>
        <w:keepLines/>
        <w:rPr>
          <w:szCs w:val="22"/>
          <w:u w:val="single"/>
          <w:lang w:val="pt-PT"/>
        </w:rPr>
      </w:pPr>
      <w:r w:rsidRPr="00FF3D1C">
        <w:rPr>
          <w:szCs w:val="22"/>
          <w:u w:val="single"/>
          <w:lang w:val="pt-PT"/>
        </w:rPr>
        <w:t>Tratamento no homem</w:t>
      </w:r>
    </w:p>
    <w:p w14:paraId="64B678DC" w14:textId="77777777" w:rsidR="00751853" w:rsidRPr="00FF3D1C" w:rsidRDefault="00751853" w:rsidP="004C54F4">
      <w:pPr>
        <w:pStyle w:val="BodyText"/>
        <w:keepNext/>
        <w:rPr>
          <w:szCs w:val="22"/>
          <w:lang w:val="pt-PT"/>
        </w:rPr>
      </w:pPr>
    </w:p>
    <w:p w14:paraId="47477D64" w14:textId="77777777" w:rsidR="00751853" w:rsidRPr="00FF3D1C" w:rsidRDefault="00751853" w:rsidP="004C54F4">
      <w:pPr>
        <w:pStyle w:val="BodyText"/>
        <w:rPr>
          <w:szCs w:val="22"/>
          <w:lang w:val="pt-PT"/>
        </w:rPr>
      </w:pPr>
      <w:r w:rsidRPr="00FF3D1C">
        <w:rPr>
          <w:szCs w:val="22"/>
          <w:lang w:val="pt-PT"/>
        </w:rPr>
        <w:t>Valores elevados de FSH endógena são indicativos de insuficiência testicular primária. Estes doentes não respondem ao tratamento com GONAL</w:t>
      </w:r>
      <w:r w:rsidRPr="00FF3D1C">
        <w:rPr>
          <w:szCs w:val="22"/>
          <w:lang w:val="pt-PT"/>
        </w:rPr>
        <w:noBreakHyphen/>
        <w:t>f/hCG.</w:t>
      </w:r>
      <w:r w:rsidRPr="00FF3D1C">
        <w:rPr>
          <w:bCs/>
          <w:szCs w:val="22"/>
          <w:lang w:val="pt-PT"/>
        </w:rPr>
        <w:t xml:space="preserve"> GONAL</w:t>
      </w:r>
      <w:r w:rsidRPr="00FF3D1C">
        <w:rPr>
          <w:bCs/>
          <w:szCs w:val="22"/>
          <w:lang w:val="pt-PT"/>
        </w:rPr>
        <w:noBreakHyphen/>
        <w:t>f</w:t>
      </w:r>
      <w:r w:rsidRPr="00FF3D1C">
        <w:rPr>
          <w:szCs w:val="22"/>
          <w:lang w:val="pt-PT"/>
        </w:rPr>
        <w:t xml:space="preserve"> não deve ser utilizado em situações nas quais não é possível obter uma resposta eficaz</w:t>
      </w:r>
      <w:r w:rsidRPr="00FF3D1C">
        <w:rPr>
          <w:bCs/>
          <w:szCs w:val="22"/>
          <w:lang w:val="pt-PT"/>
        </w:rPr>
        <w:t>.</w:t>
      </w:r>
    </w:p>
    <w:p w14:paraId="1CA24DA1" w14:textId="77777777" w:rsidR="00751853" w:rsidRPr="00FF3D1C" w:rsidRDefault="00751853" w:rsidP="004C54F4">
      <w:pPr>
        <w:pStyle w:val="BodyText2"/>
        <w:rPr>
          <w:b w:val="0"/>
          <w:bCs/>
          <w:szCs w:val="22"/>
        </w:rPr>
      </w:pPr>
    </w:p>
    <w:p w14:paraId="1988ED56" w14:textId="77777777" w:rsidR="00751853" w:rsidRPr="00FF3D1C" w:rsidRDefault="00751853" w:rsidP="004C54F4">
      <w:pPr>
        <w:pStyle w:val="BodyText2"/>
        <w:rPr>
          <w:b w:val="0"/>
          <w:bCs/>
          <w:szCs w:val="22"/>
        </w:rPr>
      </w:pPr>
      <w:r w:rsidRPr="00FF3D1C">
        <w:rPr>
          <w:b w:val="0"/>
          <w:bCs/>
          <w:szCs w:val="22"/>
        </w:rPr>
        <w:t>Como parte da avaliação da resposta, recomenda</w:t>
      </w:r>
      <w:r w:rsidRPr="00FF3D1C">
        <w:rPr>
          <w:b w:val="0"/>
          <w:bCs/>
          <w:szCs w:val="22"/>
        </w:rPr>
        <w:noBreakHyphen/>
        <w:t>se a análise do esperma 4 a 6 meses após o início do tratamento.</w:t>
      </w:r>
    </w:p>
    <w:p w14:paraId="3505B989" w14:textId="77777777" w:rsidR="00751853" w:rsidRPr="00FF3D1C" w:rsidRDefault="00751853" w:rsidP="004C54F4">
      <w:pPr>
        <w:pStyle w:val="BodyText2"/>
        <w:rPr>
          <w:b w:val="0"/>
          <w:bCs/>
          <w:szCs w:val="22"/>
        </w:rPr>
      </w:pPr>
    </w:p>
    <w:p w14:paraId="37AB8693" w14:textId="77777777" w:rsidR="00751853" w:rsidRPr="00FF3D1C" w:rsidRDefault="00751853" w:rsidP="004C54F4">
      <w:pPr>
        <w:pStyle w:val="BodyText2"/>
        <w:keepNext/>
        <w:keepLines/>
        <w:rPr>
          <w:b w:val="0"/>
          <w:bCs/>
          <w:iCs/>
          <w:szCs w:val="22"/>
          <w:u w:val="single"/>
        </w:rPr>
      </w:pPr>
      <w:r w:rsidRPr="00FF3D1C">
        <w:rPr>
          <w:b w:val="0"/>
          <w:bCs/>
          <w:iCs/>
          <w:szCs w:val="22"/>
          <w:u w:val="single"/>
        </w:rPr>
        <w:t>Teor em sódio</w:t>
      </w:r>
    </w:p>
    <w:p w14:paraId="4A568C05" w14:textId="77777777" w:rsidR="00751853" w:rsidRPr="00FF3D1C" w:rsidRDefault="00751853" w:rsidP="004C54F4">
      <w:pPr>
        <w:pStyle w:val="BodyText2"/>
        <w:keepNext/>
        <w:rPr>
          <w:b w:val="0"/>
          <w:bCs/>
          <w:i/>
          <w:szCs w:val="22"/>
        </w:rPr>
      </w:pPr>
    </w:p>
    <w:p w14:paraId="754674C1" w14:textId="77777777" w:rsidR="00751853" w:rsidRPr="00FF3D1C" w:rsidRDefault="00751853" w:rsidP="004C54F4">
      <w:pPr>
        <w:pStyle w:val="BodyText2"/>
        <w:rPr>
          <w:b w:val="0"/>
          <w:bCs/>
          <w:i/>
          <w:szCs w:val="22"/>
        </w:rPr>
      </w:pPr>
      <w:r w:rsidRPr="00FF3D1C">
        <w:rPr>
          <w:b w:val="0"/>
          <w:szCs w:val="22"/>
        </w:rPr>
        <w:t>GONAL</w:t>
      </w:r>
      <w:r w:rsidRPr="00FF3D1C">
        <w:rPr>
          <w:b w:val="0"/>
          <w:szCs w:val="22"/>
        </w:rPr>
        <w:noBreakHyphen/>
        <w:t>f contém menos do que 1 mmol (23 mg) de sódio por dose, ou seja, é praticamente “isento de sódio”.</w:t>
      </w:r>
    </w:p>
    <w:p w14:paraId="2AFA0142" w14:textId="77777777" w:rsidR="00751853" w:rsidRPr="00FF3D1C" w:rsidRDefault="00751853" w:rsidP="004C54F4">
      <w:pPr>
        <w:rPr>
          <w:sz w:val="22"/>
          <w:szCs w:val="22"/>
          <w:lang w:val="pt-PT"/>
        </w:rPr>
      </w:pPr>
    </w:p>
    <w:p w14:paraId="540EFF3E" w14:textId="77777777" w:rsidR="00751853" w:rsidRPr="00FF3D1C" w:rsidRDefault="00751853" w:rsidP="004C54F4">
      <w:pPr>
        <w:keepNext/>
        <w:keepLines/>
        <w:tabs>
          <w:tab w:val="left" w:pos="567"/>
        </w:tabs>
        <w:rPr>
          <w:b/>
          <w:sz w:val="22"/>
          <w:szCs w:val="22"/>
          <w:lang w:val="pt-PT"/>
        </w:rPr>
      </w:pPr>
      <w:r w:rsidRPr="00FF3D1C">
        <w:rPr>
          <w:b/>
          <w:sz w:val="22"/>
          <w:szCs w:val="22"/>
          <w:lang w:val="pt-PT"/>
        </w:rPr>
        <w:t>4.5</w:t>
      </w:r>
      <w:r w:rsidRPr="00FF3D1C">
        <w:rPr>
          <w:b/>
          <w:sz w:val="22"/>
          <w:szCs w:val="22"/>
          <w:lang w:val="pt-PT"/>
        </w:rPr>
        <w:tab/>
        <w:t>Interações medicamentosas e outras formas de interação</w:t>
      </w:r>
    </w:p>
    <w:p w14:paraId="5E62C530" w14:textId="77777777" w:rsidR="00751853" w:rsidRPr="00FF3D1C" w:rsidRDefault="00751853" w:rsidP="004C54F4">
      <w:pPr>
        <w:keepNext/>
        <w:keepLines/>
        <w:rPr>
          <w:sz w:val="22"/>
          <w:szCs w:val="22"/>
          <w:lang w:val="pt-PT"/>
        </w:rPr>
      </w:pPr>
    </w:p>
    <w:p w14:paraId="0E33B036" w14:textId="77777777" w:rsidR="00751853" w:rsidRPr="00FF3D1C" w:rsidRDefault="00751853" w:rsidP="004C54F4">
      <w:pPr>
        <w:rPr>
          <w:sz w:val="22"/>
          <w:szCs w:val="22"/>
          <w:lang w:val="pt-PT"/>
        </w:rPr>
      </w:pPr>
      <w:r w:rsidRPr="00FF3D1C">
        <w:rPr>
          <w:sz w:val="22"/>
          <w:szCs w:val="22"/>
          <w:lang w:val="pt-PT"/>
        </w:rPr>
        <w:t>O uso concomitante de GONAL</w:t>
      </w:r>
      <w:r w:rsidRPr="00FF3D1C">
        <w:rPr>
          <w:sz w:val="22"/>
          <w:szCs w:val="22"/>
          <w:lang w:val="pt-PT"/>
        </w:rPr>
        <w:noBreakHyphen/>
        <w:t>f com outros medicamentos utilizados na estimulação da ovulação (p. ex., hCG, citrato de clomifeno), pode potenciar a resposta folicular, enquanto a utilização simultânea de um agonista ou antagonista da GnRH, indutor da dessensibilização hipofisária, pode aumentar a dose de GONAL</w:t>
      </w:r>
      <w:r w:rsidRPr="00FF3D1C">
        <w:rPr>
          <w:sz w:val="22"/>
          <w:szCs w:val="22"/>
          <w:lang w:val="pt-PT"/>
        </w:rPr>
        <w:noBreakHyphen/>
        <w:t>f necessária para provocar uma resposta ovárica adequada. Não foram relatadas outras interações clinicamente significativas durante a terapêutica com GONAL</w:t>
      </w:r>
      <w:r w:rsidRPr="00FF3D1C">
        <w:rPr>
          <w:sz w:val="22"/>
          <w:szCs w:val="22"/>
          <w:lang w:val="pt-PT"/>
        </w:rPr>
        <w:noBreakHyphen/>
        <w:t>f.</w:t>
      </w:r>
    </w:p>
    <w:p w14:paraId="6FFBBF10" w14:textId="77777777" w:rsidR="00751853" w:rsidRPr="00FF3D1C" w:rsidRDefault="00751853" w:rsidP="004C54F4">
      <w:pPr>
        <w:rPr>
          <w:sz w:val="22"/>
          <w:szCs w:val="22"/>
          <w:lang w:val="pt-PT"/>
        </w:rPr>
      </w:pPr>
    </w:p>
    <w:p w14:paraId="27DDB28A" w14:textId="77777777" w:rsidR="00751853" w:rsidRPr="00FF3D1C" w:rsidRDefault="00751853" w:rsidP="004C54F4">
      <w:pPr>
        <w:keepNext/>
        <w:tabs>
          <w:tab w:val="left" w:pos="567"/>
        </w:tabs>
        <w:suppressAutoHyphens/>
        <w:ind w:right="11"/>
        <w:rPr>
          <w:b/>
          <w:sz w:val="22"/>
          <w:szCs w:val="22"/>
          <w:lang w:val="pt-PT"/>
        </w:rPr>
      </w:pPr>
      <w:r w:rsidRPr="00FF3D1C">
        <w:rPr>
          <w:b/>
          <w:sz w:val="22"/>
          <w:szCs w:val="22"/>
          <w:lang w:val="pt-PT"/>
        </w:rPr>
        <w:t>4.6</w:t>
      </w:r>
      <w:r w:rsidRPr="00FF3D1C">
        <w:rPr>
          <w:b/>
          <w:sz w:val="22"/>
          <w:szCs w:val="22"/>
          <w:lang w:val="pt-PT"/>
        </w:rPr>
        <w:tab/>
        <w:t>Fertilidade, gravidez e aleitamento</w:t>
      </w:r>
    </w:p>
    <w:p w14:paraId="7F1716FE" w14:textId="77777777" w:rsidR="00751853" w:rsidRPr="00FF3D1C" w:rsidRDefault="00751853" w:rsidP="004C54F4">
      <w:pPr>
        <w:keepNext/>
        <w:rPr>
          <w:sz w:val="22"/>
          <w:szCs w:val="22"/>
          <w:lang w:val="pt-PT"/>
        </w:rPr>
      </w:pPr>
    </w:p>
    <w:p w14:paraId="33DA1DB0" w14:textId="77777777" w:rsidR="00751853" w:rsidRPr="00FF3D1C" w:rsidRDefault="00751853" w:rsidP="004C54F4">
      <w:pPr>
        <w:pStyle w:val="BodyText2"/>
        <w:keepNext/>
        <w:keepLines/>
        <w:rPr>
          <w:b w:val="0"/>
          <w:bCs/>
          <w:iCs/>
          <w:szCs w:val="22"/>
          <w:u w:val="single"/>
        </w:rPr>
      </w:pPr>
      <w:r w:rsidRPr="00FF3D1C">
        <w:rPr>
          <w:b w:val="0"/>
          <w:bCs/>
          <w:iCs/>
          <w:szCs w:val="22"/>
          <w:u w:val="single"/>
        </w:rPr>
        <w:t>Gravidez</w:t>
      </w:r>
    </w:p>
    <w:p w14:paraId="51B1B5E3" w14:textId="77777777" w:rsidR="00751853" w:rsidRPr="00FF3D1C" w:rsidRDefault="00751853" w:rsidP="004C54F4">
      <w:pPr>
        <w:keepNext/>
        <w:rPr>
          <w:sz w:val="22"/>
          <w:szCs w:val="22"/>
          <w:lang w:val="pt-PT"/>
        </w:rPr>
      </w:pPr>
    </w:p>
    <w:p w14:paraId="299BB436" w14:textId="77777777" w:rsidR="00751853" w:rsidRPr="00FF3D1C" w:rsidRDefault="00751853" w:rsidP="004C54F4">
      <w:pPr>
        <w:rPr>
          <w:sz w:val="22"/>
          <w:szCs w:val="22"/>
          <w:lang w:val="pt-PT"/>
        </w:rPr>
      </w:pPr>
      <w:r w:rsidRPr="00FF3D1C">
        <w:rPr>
          <w:sz w:val="22"/>
          <w:szCs w:val="22"/>
          <w:lang w:val="pt-PT"/>
        </w:rPr>
        <w:t>Não há indicação para a utilização de GONAL</w:t>
      </w:r>
      <w:r w:rsidRPr="00FF3D1C">
        <w:rPr>
          <w:sz w:val="22"/>
          <w:szCs w:val="22"/>
          <w:lang w:val="pt-PT"/>
        </w:rPr>
        <w:noBreakHyphen/>
        <w:t>f durante a gravidez. Uma quantidade limitada de dados em gravidezes expostas (menos de 300 gravidezes expostas) indica ausência de malformações ou toxicidade fetal/neonatal com folitropina alfa.</w:t>
      </w:r>
    </w:p>
    <w:p w14:paraId="555D40ED" w14:textId="77777777" w:rsidR="00751853" w:rsidRPr="00FF3D1C" w:rsidRDefault="00751853" w:rsidP="004C54F4">
      <w:pPr>
        <w:rPr>
          <w:sz w:val="22"/>
          <w:szCs w:val="22"/>
          <w:lang w:val="pt-PT"/>
        </w:rPr>
      </w:pPr>
    </w:p>
    <w:p w14:paraId="75909E9C" w14:textId="77777777" w:rsidR="00751853" w:rsidRPr="00FF3D1C" w:rsidRDefault="00751853" w:rsidP="004C54F4">
      <w:pPr>
        <w:rPr>
          <w:sz w:val="22"/>
          <w:szCs w:val="22"/>
          <w:lang w:val="pt-PT"/>
        </w:rPr>
      </w:pPr>
      <w:r w:rsidRPr="00FF3D1C">
        <w:rPr>
          <w:sz w:val="22"/>
          <w:szCs w:val="22"/>
          <w:lang w:val="pt-PT"/>
        </w:rPr>
        <w:t>Não se observou qualquer efeito teratogénico em estudos em animais (ver secção 5.3).</w:t>
      </w:r>
    </w:p>
    <w:p w14:paraId="4821B0B2" w14:textId="77777777" w:rsidR="00751853" w:rsidRPr="00FF3D1C" w:rsidRDefault="00751853" w:rsidP="004C54F4">
      <w:pPr>
        <w:rPr>
          <w:sz w:val="22"/>
          <w:szCs w:val="22"/>
          <w:lang w:val="pt-PT"/>
        </w:rPr>
      </w:pPr>
      <w:r w:rsidRPr="00FF3D1C">
        <w:rPr>
          <w:sz w:val="22"/>
          <w:szCs w:val="22"/>
          <w:lang w:val="pt-PT"/>
        </w:rPr>
        <w:t>Em caso de exposição durante a gravidez, os dados clínicos não são suficientes para excluir um efeito teratogénico de GONAL</w:t>
      </w:r>
      <w:r w:rsidRPr="00FF3D1C">
        <w:rPr>
          <w:sz w:val="22"/>
          <w:szCs w:val="22"/>
          <w:lang w:val="pt-PT"/>
        </w:rPr>
        <w:noBreakHyphen/>
        <w:t>f.</w:t>
      </w:r>
    </w:p>
    <w:p w14:paraId="4F847767" w14:textId="77777777" w:rsidR="00751853" w:rsidRPr="00FF3D1C" w:rsidRDefault="00751853" w:rsidP="004C54F4">
      <w:pPr>
        <w:rPr>
          <w:sz w:val="22"/>
          <w:szCs w:val="22"/>
          <w:lang w:val="pt-PT"/>
        </w:rPr>
      </w:pPr>
    </w:p>
    <w:p w14:paraId="27E582FC" w14:textId="77777777" w:rsidR="00751853" w:rsidRPr="00FF3D1C" w:rsidRDefault="00751853" w:rsidP="004C54F4">
      <w:pPr>
        <w:pStyle w:val="BodyText2"/>
        <w:keepNext/>
        <w:keepLines/>
        <w:rPr>
          <w:b w:val="0"/>
          <w:bCs/>
          <w:iCs/>
          <w:szCs w:val="22"/>
          <w:u w:val="single"/>
        </w:rPr>
      </w:pPr>
      <w:r w:rsidRPr="00FF3D1C">
        <w:rPr>
          <w:b w:val="0"/>
          <w:bCs/>
          <w:iCs/>
          <w:szCs w:val="22"/>
          <w:u w:val="single"/>
        </w:rPr>
        <w:t>Amamentação</w:t>
      </w:r>
    </w:p>
    <w:p w14:paraId="2ADECBD9" w14:textId="77777777" w:rsidR="00751853" w:rsidRPr="00FF3D1C" w:rsidRDefault="00751853" w:rsidP="004C54F4">
      <w:pPr>
        <w:keepNext/>
        <w:tabs>
          <w:tab w:val="left" w:pos="5280"/>
        </w:tabs>
        <w:rPr>
          <w:sz w:val="22"/>
          <w:szCs w:val="22"/>
          <w:lang w:val="pt-PT"/>
        </w:rPr>
      </w:pPr>
    </w:p>
    <w:p w14:paraId="403F168E" w14:textId="77777777" w:rsidR="00751853" w:rsidRPr="00FF3D1C" w:rsidRDefault="00751853" w:rsidP="004C54F4">
      <w:pPr>
        <w:tabs>
          <w:tab w:val="left" w:pos="5280"/>
        </w:tabs>
        <w:rPr>
          <w:b/>
          <w:sz w:val="22"/>
          <w:szCs w:val="22"/>
          <w:lang w:val="pt-PT"/>
        </w:rPr>
      </w:pPr>
      <w:r w:rsidRPr="00FF3D1C">
        <w:rPr>
          <w:sz w:val="22"/>
          <w:szCs w:val="22"/>
          <w:lang w:val="pt-PT"/>
        </w:rPr>
        <w:t>GONAL</w:t>
      </w:r>
      <w:r w:rsidRPr="00FF3D1C">
        <w:rPr>
          <w:sz w:val="22"/>
          <w:szCs w:val="22"/>
          <w:lang w:val="pt-PT"/>
        </w:rPr>
        <w:noBreakHyphen/>
        <w:t>f não é indicado durante a amamentação.</w:t>
      </w:r>
    </w:p>
    <w:p w14:paraId="4F510D71" w14:textId="77777777" w:rsidR="00751853" w:rsidRPr="00FF3D1C" w:rsidRDefault="00751853" w:rsidP="004C54F4">
      <w:pPr>
        <w:rPr>
          <w:sz w:val="22"/>
          <w:szCs w:val="22"/>
          <w:u w:val="single"/>
          <w:lang w:val="pt-PT"/>
        </w:rPr>
      </w:pPr>
    </w:p>
    <w:p w14:paraId="737D894E" w14:textId="77777777" w:rsidR="00751853" w:rsidRPr="00FF3D1C" w:rsidRDefault="00751853" w:rsidP="004C54F4">
      <w:pPr>
        <w:keepNext/>
        <w:rPr>
          <w:sz w:val="22"/>
          <w:szCs w:val="22"/>
          <w:lang w:val="pt-PT"/>
        </w:rPr>
      </w:pPr>
      <w:r w:rsidRPr="00FF3D1C">
        <w:rPr>
          <w:sz w:val="22"/>
          <w:szCs w:val="22"/>
          <w:u w:val="single"/>
          <w:lang w:val="pt-PT"/>
        </w:rPr>
        <w:t>Fertilidade</w:t>
      </w:r>
    </w:p>
    <w:p w14:paraId="32096CB3" w14:textId="77777777" w:rsidR="00751853" w:rsidRPr="00FF3D1C" w:rsidRDefault="00751853" w:rsidP="004C54F4">
      <w:pPr>
        <w:keepNext/>
        <w:rPr>
          <w:sz w:val="22"/>
          <w:szCs w:val="22"/>
          <w:lang w:val="pt-PT"/>
        </w:rPr>
      </w:pPr>
    </w:p>
    <w:p w14:paraId="2E9BD024"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é indicado para utilização em casos de infertilidade (ver secção 4.1).</w:t>
      </w:r>
    </w:p>
    <w:p w14:paraId="2A8CC900" w14:textId="77777777" w:rsidR="00751853" w:rsidRPr="00FF3D1C" w:rsidRDefault="00751853" w:rsidP="004C54F4">
      <w:pPr>
        <w:rPr>
          <w:bCs/>
          <w:sz w:val="22"/>
          <w:szCs w:val="22"/>
          <w:lang w:val="pt-PT"/>
        </w:rPr>
      </w:pPr>
    </w:p>
    <w:p w14:paraId="7607C942" w14:textId="77777777" w:rsidR="00751853" w:rsidRPr="00FF3D1C" w:rsidRDefault="00751853" w:rsidP="004C54F4">
      <w:pPr>
        <w:keepNext/>
        <w:keepLines/>
        <w:rPr>
          <w:b/>
          <w:sz w:val="22"/>
          <w:szCs w:val="22"/>
          <w:lang w:val="pt-PT"/>
        </w:rPr>
      </w:pPr>
      <w:r w:rsidRPr="00FF3D1C">
        <w:rPr>
          <w:b/>
          <w:sz w:val="22"/>
          <w:szCs w:val="22"/>
          <w:lang w:val="pt-PT"/>
        </w:rPr>
        <w:t>4.7</w:t>
      </w:r>
      <w:r w:rsidRPr="00FF3D1C">
        <w:rPr>
          <w:b/>
          <w:sz w:val="22"/>
          <w:szCs w:val="22"/>
          <w:lang w:val="pt-PT"/>
        </w:rPr>
        <w:tab/>
        <w:t>Efeitos sobre a capacidade de conduzir e utilizar máquinas</w:t>
      </w:r>
    </w:p>
    <w:p w14:paraId="23C0D506" w14:textId="77777777" w:rsidR="00751853" w:rsidRPr="00FF3D1C" w:rsidRDefault="00751853" w:rsidP="004C54F4">
      <w:pPr>
        <w:keepNext/>
        <w:keepLines/>
        <w:rPr>
          <w:sz w:val="22"/>
          <w:szCs w:val="22"/>
          <w:lang w:val="pt-PT"/>
        </w:rPr>
      </w:pPr>
    </w:p>
    <w:p w14:paraId="37B91E52" w14:textId="77777777" w:rsidR="00751853" w:rsidRPr="00FF3D1C" w:rsidRDefault="00751853" w:rsidP="004C54F4">
      <w:pPr>
        <w:rPr>
          <w:sz w:val="22"/>
          <w:szCs w:val="22"/>
          <w:lang w:val="pt-PT"/>
        </w:rPr>
      </w:pPr>
      <w:r w:rsidRPr="00FF3D1C">
        <w:rPr>
          <w:sz w:val="22"/>
          <w:szCs w:val="22"/>
          <w:lang w:val="pt-PT"/>
        </w:rPr>
        <w:t>Os efeitos de GONAL</w:t>
      </w:r>
      <w:r w:rsidRPr="00FF3D1C">
        <w:rPr>
          <w:sz w:val="22"/>
          <w:szCs w:val="22"/>
          <w:lang w:val="pt-PT"/>
        </w:rPr>
        <w:noBreakHyphen/>
        <w:t>f sobre a capacidade de conduzir e utilizar máquinas são</w:t>
      </w:r>
      <w:r w:rsidRPr="00FF3D1C">
        <w:rPr>
          <w:lang w:val="pt-PT"/>
        </w:rPr>
        <w:t xml:space="preserve"> </w:t>
      </w:r>
      <w:r w:rsidRPr="00FF3D1C">
        <w:rPr>
          <w:sz w:val="22"/>
          <w:szCs w:val="22"/>
          <w:lang w:val="pt-PT"/>
        </w:rPr>
        <w:t>nulos ou desprezáveis.</w:t>
      </w:r>
    </w:p>
    <w:p w14:paraId="53CD1325" w14:textId="77777777" w:rsidR="00751853" w:rsidRPr="00FF3D1C" w:rsidRDefault="00751853" w:rsidP="004C54F4">
      <w:pPr>
        <w:rPr>
          <w:sz w:val="22"/>
          <w:szCs w:val="22"/>
          <w:lang w:val="pt-PT"/>
        </w:rPr>
      </w:pPr>
    </w:p>
    <w:p w14:paraId="7D6446BB"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4.8</w:t>
      </w:r>
      <w:r w:rsidRPr="00FF3D1C">
        <w:rPr>
          <w:b/>
          <w:sz w:val="22"/>
          <w:szCs w:val="22"/>
          <w:lang w:val="pt-PT"/>
        </w:rPr>
        <w:tab/>
        <w:t>Efeitos indesejáveis</w:t>
      </w:r>
    </w:p>
    <w:p w14:paraId="0AFA8167" w14:textId="77777777" w:rsidR="00751853" w:rsidRPr="00FF3D1C" w:rsidRDefault="00751853" w:rsidP="004C54F4">
      <w:pPr>
        <w:keepNext/>
        <w:keepLines/>
        <w:rPr>
          <w:sz w:val="22"/>
          <w:szCs w:val="22"/>
          <w:lang w:val="pt-PT"/>
        </w:rPr>
      </w:pPr>
    </w:p>
    <w:p w14:paraId="4742FD7F" w14:textId="77777777" w:rsidR="00751853" w:rsidRPr="00FF3D1C" w:rsidRDefault="00751853" w:rsidP="004C54F4">
      <w:pPr>
        <w:keepNext/>
        <w:keepLines/>
        <w:rPr>
          <w:sz w:val="22"/>
          <w:szCs w:val="22"/>
          <w:u w:val="single"/>
          <w:lang w:val="pt-PT"/>
        </w:rPr>
      </w:pPr>
      <w:r w:rsidRPr="00FF3D1C">
        <w:rPr>
          <w:sz w:val="22"/>
          <w:szCs w:val="22"/>
          <w:u w:val="single"/>
          <w:lang w:val="pt-PT"/>
        </w:rPr>
        <w:t>Resumo do perfil de segurança</w:t>
      </w:r>
    </w:p>
    <w:p w14:paraId="7003CA00" w14:textId="77777777" w:rsidR="00751853" w:rsidRPr="00FF3D1C" w:rsidRDefault="00751853" w:rsidP="004C54F4">
      <w:pPr>
        <w:keepNext/>
        <w:keepLines/>
        <w:rPr>
          <w:sz w:val="22"/>
          <w:szCs w:val="22"/>
          <w:lang w:val="pt-PT"/>
        </w:rPr>
      </w:pPr>
    </w:p>
    <w:p w14:paraId="5C694C2C" w14:textId="77777777" w:rsidR="00751853" w:rsidRPr="00FF3D1C" w:rsidRDefault="00751853" w:rsidP="004C54F4">
      <w:pPr>
        <w:keepNext/>
        <w:keepLines/>
        <w:rPr>
          <w:sz w:val="22"/>
          <w:szCs w:val="22"/>
          <w:lang w:val="pt-PT"/>
        </w:rPr>
      </w:pPr>
      <w:r w:rsidRPr="00FF3D1C">
        <w:rPr>
          <w:sz w:val="22"/>
          <w:szCs w:val="22"/>
          <w:lang w:val="pt-PT"/>
        </w:rPr>
        <w:t>As reações adversas notificadas com maior frequência foram cefaleias, quistos ováricos e reações no local de injeção (p. ex., dor, eritema, hematoma, edema e/ou irritação no local de injeção).</w:t>
      </w:r>
    </w:p>
    <w:p w14:paraId="4E9C1CA9" w14:textId="77777777" w:rsidR="00751853" w:rsidRPr="00FF3D1C" w:rsidRDefault="00751853" w:rsidP="004C54F4">
      <w:pPr>
        <w:rPr>
          <w:sz w:val="22"/>
          <w:szCs w:val="22"/>
          <w:lang w:val="pt-PT"/>
        </w:rPr>
      </w:pPr>
    </w:p>
    <w:p w14:paraId="56044FB7" w14:textId="77777777" w:rsidR="00751853" w:rsidRPr="00FF3D1C" w:rsidRDefault="00751853" w:rsidP="004C54F4">
      <w:pPr>
        <w:rPr>
          <w:sz w:val="22"/>
          <w:szCs w:val="22"/>
          <w:lang w:val="pt-PT"/>
        </w:rPr>
      </w:pPr>
      <w:r w:rsidRPr="00FF3D1C">
        <w:rPr>
          <w:sz w:val="22"/>
          <w:szCs w:val="22"/>
          <w:lang w:val="pt-PT"/>
        </w:rPr>
        <w:t>A síndrome de hiperestimulação ovárica ligeira ou moderada (OHSS) foi notificada com frequência e deve ser considerada como um risco intrínseco do procedimento de estimulação. A OHSS grave é pouco frequente (ver secção 4.4).</w:t>
      </w:r>
    </w:p>
    <w:p w14:paraId="7E7314E4" w14:textId="77777777" w:rsidR="00751853" w:rsidRPr="00FF3D1C" w:rsidRDefault="00751853" w:rsidP="004C54F4">
      <w:pPr>
        <w:rPr>
          <w:sz w:val="22"/>
          <w:szCs w:val="22"/>
          <w:lang w:val="pt-PT"/>
        </w:rPr>
      </w:pPr>
    </w:p>
    <w:p w14:paraId="1FF560DF" w14:textId="77777777" w:rsidR="00751853" w:rsidRPr="00FF3D1C" w:rsidRDefault="00751853" w:rsidP="004C54F4">
      <w:pPr>
        <w:rPr>
          <w:sz w:val="22"/>
          <w:szCs w:val="22"/>
          <w:lang w:val="pt-PT"/>
        </w:rPr>
      </w:pPr>
      <w:r w:rsidRPr="00FF3D1C">
        <w:rPr>
          <w:sz w:val="22"/>
          <w:szCs w:val="22"/>
          <w:lang w:val="pt-PT"/>
        </w:rPr>
        <w:t>A tromboembolia pode ocorrer muito raramente (ver secção 4.4).</w:t>
      </w:r>
    </w:p>
    <w:p w14:paraId="2392102C" w14:textId="77777777" w:rsidR="00751853" w:rsidRPr="00FF3D1C" w:rsidRDefault="00751853" w:rsidP="004C54F4">
      <w:pPr>
        <w:rPr>
          <w:sz w:val="22"/>
          <w:szCs w:val="22"/>
          <w:lang w:val="pt-PT"/>
        </w:rPr>
      </w:pPr>
    </w:p>
    <w:p w14:paraId="35833490" w14:textId="77777777" w:rsidR="00751853" w:rsidRPr="00FF3D1C" w:rsidRDefault="00751853" w:rsidP="004C54F4">
      <w:pPr>
        <w:keepNext/>
        <w:keepLines/>
        <w:rPr>
          <w:sz w:val="22"/>
          <w:szCs w:val="22"/>
          <w:u w:val="single"/>
          <w:lang w:val="pt-PT"/>
        </w:rPr>
      </w:pPr>
      <w:r w:rsidRPr="00FF3D1C">
        <w:rPr>
          <w:sz w:val="22"/>
          <w:szCs w:val="22"/>
          <w:u w:val="single"/>
          <w:lang w:val="pt-PT"/>
        </w:rPr>
        <w:t>Lista de reações adversas</w:t>
      </w:r>
    </w:p>
    <w:p w14:paraId="05844438" w14:textId="77777777" w:rsidR="00751853" w:rsidRPr="00FF3D1C" w:rsidRDefault="00751853" w:rsidP="004C54F4">
      <w:pPr>
        <w:keepNext/>
        <w:keepLines/>
        <w:rPr>
          <w:sz w:val="22"/>
          <w:szCs w:val="22"/>
          <w:lang w:val="pt-PT"/>
        </w:rPr>
      </w:pPr>
    </w:p>
    <w:p w14:paraId="3E39CBE5" w14:textId="5CA369A6" w:rsidR="00751853" w:rsidRPr="00FF3D1C" w:rsidRDefault="00751853" w:rsidP="004C54F4">
      <w:pPr>
        <w:rPr>
          <w:sz w:val="22"/>
          <w:szCs w:val="22"/>
          <w:lang w:val="pt-PT"/>
        </w:rPr>
      </w:pPr>
      <w:r w:rsidRPr="00FF3D1C">
        <w:rPr>
          <w:sz w:val="22"/>
          <w:szCs w:val="22"/>
          <w:lang w:val="pt-PT"/>
        </w:rPr>
        <w:t>As seguintes definições aplicam</w:t>
      </w:r>
      <w:r w:rsidRPr="00FF3D1C">
        <w:rPr>
          <w:sz w:val="22"/>
          <w:szCs w:val="22"/>
          <w:lang w:val="pt-PT"/>
        </w:rPr>
        <w:noBreakHyphen/>
        <w:t>se à terminologia de frequência utilizada a seguir: muito frequentes (≥ 1/10), frequentes (≥ 1/100, &lt; 1/10), pouco frequentes (≥ 1/1000, &lt; 1/100), raros (≥ 1/10 000, &lt; 1/1000), muito raros (&lt; 1/10 000).</w:t>
      </w:r>
    </w:p>
    <w:p w14:paraId="4A4FE8D5" w14:textId="77777777" w:rsidR="00751853" w:rsidRPr="00FF3D1C" w:rsidRDefault="00751853" w:rsidP="004C54F4">
      <w:pPr>
        <w:ind w:left="1701" w:hanging="1701"/>
        <w:rPr>
          <w:sz w:val="22"/>
          <w:szCs w:val="22"/>
          <w:lang w:val="pt-PT"/>
        </w:rPr>
      </w:pPr>
    </w:p>
    <w:p w14:paraId="76A408A5" w14:textId="77777777" w:rsidR="00751853" w:rsidRPr="00FF3D1C" w:rsidRDefault="00751853" w:rsidP="004C54F4">
      <w:pPr>
        <w:keepNext/>
        <w:keepLines/>
        <w:ind w:left="1701" w:hanging="1701"/>
        <w:rPr>
          <w:iCs/>
          <w:sz w:val="22"/>
          <w:szCs w:val="22"/>
          <w:u w:val="single"/>
          <w:lang w:val="pt-PT"/>
        </w:rPr>
      </w:pPr>
      <w:r w:rsidRPr="00FF3D1C">
        <w:rPr>
          <w:iCs/>
          <w:sz w:val="22"/>
          <w:szCs w:val="22"/>
          <w:u w:val="single"/>
          <w:lang w:val="pt-PT"/>
        </w:rPr>
        <w:t>Tratamento em mulheres</w:t>
      </w:r>
    </w:p>
    <w:p w14:paraId="0DEC96E8" w14:textId="77777777" w:rsidR="00751853" w:rsidRPr="00FF3D1C" w:rsidRDefault="00751853" w:rsidP="004C54F4">
      <w:pPr>
        <w:keepNext/>
        <w:keepLines/>
        <w:ind w:left="1701" w:hanging="1701"/>
        <w:rPr>
          <w:sz w:val="22"/>
          <w:szCs w:val="22"/>
          <w:u w:val="single"/>
          <w:lang w:val="pt-PT"/>
        </w:rPr>
      </w:pPr>
    </w:p>
    <w:p w14:paraId="48660A96"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 sistema imunitário</w:t>
      </w:r>
    </w:p>
    <w:p w14:paraId="0DB10133"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Reações de hipersensibilidade ligeiras a graves incluindo reações anafiláticas e choque</w:t>
      </w:r>
    </w:p>
    <w:p w14:paraId="5A87B9CC" w14:textId="77777777" w:rsidR="00751853" w:rsidRPr="00FF3D1C" w:rsidRDefault="00751853" w:rsidP="004C54F4">
      <w:pPr>
        <w:ind w:left="1701" w:hanging="1701"/>
        <w:rPr>
          <w:sz w:val="22"/>
          <w:szCs w:val="22"/>
          <w:lang w:val="pt-PT"/>
        </w:rPr>
      </w:pPr>
    </w:p>
    <w:p w14:paraId="23EFB0C3"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 sistema nervoso</w:t>
      </w:r>
    </w:p>
    <w:p w14:paraId="3D5CE0A9" w14:textId="77777777" w:rsidR="00751853" w:rsidRPr="00FF3D1C" w:rsidRDefault="00751853" w:rsidP="004C54F4">
      <w:pPr>
        <w:ind w:left="1701" w:hanging="1701"/>
        <w:rPr>
          <w:sz w:val="22"/>
          <w:szCs w:val="22"/>
          <w:lang w:val="pt-PT"/>
        </w:rPr>
      </w:pPr>
      <w:r w:rsidRPr="00FF3D1C">
        <w:rPr>
          <w:sz w:val="22"/>
          <w:szCs w:val="22"/>
          <w:lang w:val="pt-PT"/>
        </w:rPr>
        <w:t>Muito frequentes:</w:t>
      </w:r>
      <w:r w:rsidRPr="00FF3D1C">
        <w:rPr>
          <w:sz w:val="22"/>
          <w:szCs w:val="22"/>
          <w:lang w:val="pt-PT"/>
        </w:rPr>
        <w:tab/>
        <w:t>Cefaleias</w:t>
      </w:r>
    </w:p>
    <w:p w14:paraId="2F239999" w14:textId="77777777" w:rsidR="00751853" w:rsidRPr="00FF3D1C" w:rsidRDefault="00751853" w:rsidP="004C54F4">
      <w:pPr>
        <w:ind w:left="1701" w:hanging="1701"/>
        <w:rPr>
          <w:sz w:val="22"/>
          <w:szCs w:val="22"/>
          <w:lang w:val="pt-PT"/>
        </w:rPr>
      </w:pPr>
    </w:p>
    <w:p w14:paraId="03C85322"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Vasculopatias</w:t>
      </w:r>
    </w:p>
    <w:p w14:paraId="3729FCF2"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Tromboembolia (tanto em associação como separado de OHSS)</w:t>
      </w:r>
    </w:p>
    <w:p w14:paraId="60D98F3A" w14:textId="77777777" w:rsidR="00751853" w:rsidRPr="00FF3D1C" w:rsidRDefault="00751853" w:rsidP="004C54F4">
      <w:pPr>
        <w:ind w:left="1701" w:hanging="1701"/>
        <w:rPr>
          <w:sz w:val="22"/>
          <w:szCs w:val="22"/>
          <w:lang w:val="pt-PT"/>
        </w:rPr>
      </w:pPr>
    </w:p>
    <w:p w14:paraId="15589092"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respiratórias, torácicas e do mediastino</w:t>
      </w:r>
    </w:p>
    <w:p w14:paraId="01AEE51E"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Exacerbação ou agravamento da asma</w:t>
      </w:r>
    </w:p>
    <w:p w14:paraId="2D986C98" w14:textId="77777777" w:rsidR="00751853" w:rsidRPr="00FF3D1C" w:rsidRDefault="00751853" w:rsidP="004C54F4">
      <w:pPr>
        <w:ind w:left="1701" w:hanging="1701"/>
        <w:rPr>
          <w:sz w:val="22"/>
          <w:szCs w:val="22"/>
          <w:lang w:val="pt-PT"/>
        </w:rPr>
      </w:pPr>
    </w:p>
    <w:p w14:paraId="4B8ABBA4"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gastrointestinais</w:t>
      </w:r>
    </w:p>
    <w:p w14:paraId="244D6ACE" w14:textId="77777777" w:rsidR="00751853" w:rsidRPr="00FF3D1C" w:rsidRDefault="00751853" w:rsidP="004C54F4">
      <w:pPr>
        <w:ind w:left="1701" w:hanging="1701"/>
        <w:rPr>
          <w:sz w:val="22"/>
          <w:szCs w:val="22"/>
          <w:lang w:val="pt-PT"/>
        </w:rPr>
      </w:pPr>
      <w:r w:rsidRPr="00FF3D1C">
        <w:rPr>
          <w:sz w:val="22"/>
          <w:szCs w:val="22"/>
          <w:lang w:val="pt-PT"/>
        </w:rPr>
        <w:t>Frequentes:</w:t>
      </w:r>
      <w:r w:rsidRPr="00FF3D1C">
        <w:rPr>
          <w:sz w:val="22"/>
          <w:szCs w:val="22"/>
          <w:lang w:val="pt-PT"/>
        </w:rPr>
        <w:tab/>
        <w:t>Dor abdominal, distensão abdominal, desconforto abdominal, náusea, vómitos, diarreia</w:t>
      </w:r>
    </w:p>
    <w:p w14:paraId="49072DB6" w14:textId="77777777" w:rsidR="00751853" w:rsidRPr="00FF3D1C" w:rsidRDefault="00751853" w:rsidP="004C54F4">
      <w:pPr>
        <w:ind w:left="1701" w:hanging="1701"/>
        <w:rPr>
          <w:sz w:val="22"/>
          <w:szCs w:val="22"/>
          <w:lang w:val="pt-PT"/>
        </w:rPr>
      </w:pPr>
    </w:p>
    <w:p w14:paraId="337186E5"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dos órgãos genitais e da mama</w:t>
      </w:r>
    </w:p>
    <w:p w14:paraId="2550C8A0" w14:textId="77777777" w:rsidR="00751853" w:rsidRPr="00FF3D1C" w:rsidRDefault="00751853" w:rsidP="004C54F4">
      <w:pPr>
        <w:keepNext/>
        <w:ind w:left="1701" w:hanging="1701"/>
        <w:rPr>
          <w:sz w:val="22"/>
          <w:szCs w:val="22"/>
          <w:lang w:val="pt-PT"/>
        </w:rPr>
      </w:pPr>
      <w:r w:rsidRPr="00FF3D1C">
        <w:rPr>
          <w:sz w:val="22"/>
          <w:szCs w:val="22"/>
          <w:lang w:val="pt-PT"/>
        </w:rPr>
        <w:t>Muito frequentes:</w:t>
      </w:r>
      <w:r w:rsidRPr="00FF3D1C">
        <w:rPr>
          <w:sz w:val="22"/>
          <w:szCs w:val="22"/>
          <w:lang w:val="pt-PT"/>
        </w:rPr>
        <w:tab/>
        <w:t>Quistos ováricos</w:t>
      </w:r>
    </w:p>
    <w:p w14:paraId="272D55E7" w14:textId="77777777" w:rsidR="00751853" w:rsidRPr="00FF3D1C" w:rsidRDefault="00751853" w:rsidP="004C54F4">
      <w:pPr>
        <w:keepNext/>
        <w:ind w:left="1701" w:hanging="1701"/>
        <w:rPr>
          <w:sz w:val="22"/>
          <w:szCs w:val="22"/>
          <w:lang w:val="pt-PT"/>
        </w:rPr>
      </w:pPr>
      <w:r w:rsidRPr="00FF3D1C">
        <w:rPr>
          <w:sz w:val="22"/>
          <w:szCs w:val="22"/>
          <w:lang w:val="pt-PT"/>
        </w:rPr>
        <w:t>Frequentes:</w:t>
      </w:r>
      <w:r w:rsidRPr="00FF3D1C">
        <w:rPr>
          <w:sz w:val="22"/>
          <w:szCs w:val="22"/>
          <w:lang w:val="pt-PT"/>
        </w:rPr>
        <w:tab/>
        <w:t>OHSS ligeira ou moderada (incluindo sintomatologia associada)</w:t>
      </w:r>
    </w:p>
    <w:p w14:paraId="1145461A" w14:textId="77777777" w:rsidR="00751853" w:rsidRPr="00FF3D1C" w:rsidRDefault="00751853" w:rsidP="004C54F4">
      <w:pPr>
        <w:keepNext/>
        <w:ind w:left="1701" w:hanging="1701"/>
        <w:rPr>
          <w:sz w:val="22"/>
          <w:szCs w:val="22"/>
          <w:lang w:val="pt-PT"/>
        </w:rPr>
      </w:pPr>
      <w:r w:rsidRPr="00FF3D1C">
        <w:rPr>
          <w:sz w:val="22"/>
          <w:szCs w:val="22"/>
          <w:lang w:val="pt-PT"/>
        </w:rPr>
        <w:t>Pouco frequentes:</w:t>
      </w:r>
      <w:r w:rsidRPr="00FF3D1C">
        <w:rPr>
          <w:sz w:val="22"/>
          <w:szCs w:val="22"/>
          <w:lang w:val="pt-PT"/>
        </w:rPr>
        <w:tab/>
        <w:t>OHSS grave (incluindo sintomatologia associada) (ver secção 4.4)</w:t>
      </w:r>
    </w:p>
    <w:p w14:paraId="299F1C5A" w14:textId="77777777" w:rsidR="00751853" w:rsidRPr="00FF3D1C" w:rsidRDefault="00751853" w:rsidP="004C54F4">
      <w:pPr>
        <w:tabs>
          <w:tab w:val="left" w:pos="1701"/>
        </w:tabs>
        <w:ind w:left="1701" w:hanging="1701"/>
        <w:rPr>
          <w:sz w:val="22"/>
          <w:szCs w:val="22"/>
          <w:lang w:val="pt-PT"/>
        </w:rPr>
      </w:pPr>
      <w:r w:rsidRPr="00FF3D1C">
        <w:rPr>
          <w:sz w:val="22"/>
          <w:szCs w:val="22"/>
          <w:lang w:val="pt-PT"/>
        </w:rPr>
        <w:t>Raros:</w:t>
      </w:r>
      <w:r w:rsidRPr="00FF3D1C">
        <w:rPr>
          <w:sz w:val="22"/>
          <w:szCs w:val="22"/>
          <w:lang w:val="pt-PT"/>
        </w:rPr>
        <w:tab/>
        <w:t>Complicação de OHSS grave</w:t>
      </w:r>
    </w:p>
    <w:p w14:paraId="580F786B" w14:textId="77777777" w:rsidR="00751853" w:rsidRPr="00FF3D1C" w:rsidRDefault="00751853" w:rsidP="004C54F4">
      <w:pPr>
        <w:ind w:left="1701" w:hanging="1701"/>
        <w:rPr>
          <w:sz w:val="22"/>
          <w:szCs w:val="22"/>
          <w:lang w:val="pt-PT"/>
        </w:rPr>
      </w:pPr>
    </w:p>
    <w:p w14:paraId="648B84E6"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Perturbações gerais e alterações no local de administração</w:t>
      </w:r>
    </w:p>
    <w:p w14:paraId="57765833" w14:textId="77777777" w:rsidR="00751853" w:rsidRPr="00FF3D1C" w:rsidRDefault="00751853" w:rsidP="004C54F4">
      <w:pPr>
        <w:ind w:left="1701" w:hanging="1701"/>
        <w:rPr>
          <w:sz w:val="22"/>
          <w:szCs w:val="22"/>
          <w:lang w:val="pt-PT"/>
        </w:rPr>
      </w:pPr>
      <w:r w:rsidRPr="00FF3D1C">
        <w:rPr>
          <w:sz w:val="22"/>
          <w:szCs w:val="22"/>
          <w:lang w:val="pt-PT"/>
        </w:rPr>
        <w:t>Muito frequentes:</w:t>
      </w:r>
      <w:r w:rsidRPr="00FF3D1C">
        <w:rPr>
          <w:sz w:val="22"/>
          <w:szCs w:val="22"/>
          <w:lang w:val="pt-PT"/>
        </w:rPr>
        <w:tab/>
        <w:t>Reações no local de injeção (ex., dor, eritema, hematoma, edema e/ou irritação no local de injeção)</w:t>
      </w:r>
    </w:p>
    <w:p w14:paraId="722284E6" w14:textId="77777777" w:rsidR="00751853" w:rsidRPr="00FF3D1C" w:rsidRDefault="00751853" w:rsidP="004C54F4">
      <w:pPr>
        <w:ind w:left="1701" w:hanging="1701"/>
        <w:rPr>
          <w:sz w:val="22"/>
          <w:szCs w:val="22"/>
          <w:lang w:val="pt-PT"/>
        </w:rPr>
      </w:pPr>
    </w:p>
    <w:p w14:paraId="31516CBB" w14:textId="77777777" w:rsidR="00751853" w:rsidRPr="00FF3D1C" w:rsidRDefault="00751853" w:rsidP="004C54F4">
      <w:pPr>
        <w:keepNext/>
        <w:keepLines/>
        <w:ind w:left="1701" w:hanging="1701"/>
        <w:rPr>
          <w:iCs/>
          <w:sz w:val="22"/>
          <w:szCs w:val="22"/>
          <w:u w:val="single"/>
          <w:lang w:val="pt-PT"/>
        </w:rPr>
      </w:pPr>
      <w:r w:rsidRPr="00FF3D1C">
        <w:rPr>
          <w:iCs/>
          <w:sz w:val="22"/>
          <w:szCs w:val="22"/>
          <w:u w:val="single"/>
          <w:lang w:val="pt-PT"/>
        </w:rPr>
        <w:lastRenderedPageBreak/>
        <w:t>Tratamento em homens</w:t>
      </w:r>
    </w:p>
    <w:p w14:paraId="1BC52178" w14:textId="77777777" w:rsidR="00751853" w:rsidRPr="00FF3D1C" w:rsidRDefault="00751853" w:rsidP="004C54F4">
      <w:pPr>
        <w:keepNext/>
        <w:keepLines/>
        <w:ind w:left="1701" w:hanging="1701"/>
        <w:rPr>
          <w:sz w:val="22"/>
          <w:szCs w:val="22"/>
          <w:u w:val="single"/>
          <w:lang w:val="pt-PT"/>
        </w:rPr>
      </w:pPr>
    </w:p>
    <w:p w14:paraId="74A1C2C5"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 sistema imunitário</w:t>
      </w:r>
    </w:p>
    <w:p w14:paraId="7CB9F906"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Reações de hipersensibilidade ligeiras a graves incluindo reações anafiláticas e choque</w:t>
      </w:r>
    </w:p>
    <w:p w14:paraId="059345F5" w14:textId="77777777" w:rsidR="00751853" w:rsidRPr="00FF3D1C" w:rsidRDefault="00751853" w:rsidP="004C54F4">
      <w:pPr>
        <w:ind w:left="1701" w:hanging="1701"/>
        <w:rPr>
          <w:sz w:val="22"/>
          <w:szCs w:val="22"/>
          <w:lang w:val="pt-PT"/>
        </w:rPr>
      </w:pPr>
    </w:p>
    <w:p w14:paraId="7DEF7555"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respiratórias, torácicas e do mediastino</w:t>
      </w:r>
    </w:p>
    <w:p w14:paraId="667539F5" w14:textId="77777777" w:rsidR="00751853" w:rsidRPr="00FF3D1C" w:rsidRDefault="00751853" w:rsidP="004C54F4">
      <w:pPr>
        <w:ind w:left="1701" w:hanging="1701"/>
        <w:rPr>
          <w:sz w:val="22"/>
          <w:szCs w:val="22"/>
          <w:lang w:val="pt-PT"/>
        </w:rPr>
      </w:pPr>
      <w:r w:rsidRPr="00FF3D1C">
        <w:rPr>
          <w:sz w:val="22"/>
          <w:szCs w:val="22"/>
          <w:lang w:val="pt-PT"/>
        </w:rPr>
        <w:t>Muito raros:</w:t>
      </w:r>
      <w:r w:rsidRPr="00FF3D1C">
        <w:rPr>
          <w:sz w:val="22"/>
          <w:szCs w:val="22"/>
          <w:lang w:val="pt-PT"/>
        </w:rPr>
        <w:tab/>
        <w:t>Exacerbação ou agravamento da asma</w:t>
      </w:r>
    </w:p>
    <w:p w14:paraId="3A3D646A" w14:textId="77777777" w:rsidR="00751853" w:rsidRPr="00FF3D1C" w:rsidRDefault="00751853" w:rsidP="004C54F4">
      <w:pPr>
        <w:ind w:left="1701" w:hanging="1701"/>
        <w:rPr>
          <w:sz w:val="22"/>
          <w:szCs w:val="22"/>
          <w:lang w:val="pt-PT"/>
        </w:rPr>
      </w:pPr>
    </w:p>
    <w:p w14:paraId="60420C60"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Afeções dos tecidos cutâneos e subcutâneos</w:t>
      </w:r>
    </w:p>
    <w:p w14:paraId="60E19EDB" w14:textId="77777777" w:rsidR="00751853" w:rsidRPr="00FF3D1C" w:rsidRDefault="00751853" w:rsidP="004C54F4">
      <w:pPr>
        <w:ind w:left="1701" w:hanging="1701"/>
        <w:rPr>
          <w:sz w:val="22"/>
          <w:szCs w:val="22"/>
          <w:lang w:val="pt-PT"/>
        </w:rPr>
      </w:pPr>
      <w:r w:rsidRPr="00FF3D1C">
        <w:rPr>
          <w:sz w:val="22"/>
          <w:szCs w:val="22"/>
          <w:lang w:val="pt-PT"/>
        </w:rPr>
        <w:t>Frequentes:</w:t>
      </w:r>
      <w:r w:rsidRPr="00FF3D1C">
        <w:rPr>
          <w:sz w:val="22"/>
          <w:szCs w:val="22"/>
          <w:lang w:val="pt-PT"/>
        </w:rPr>
        <w:tab/>
        <w:t>Acne</w:t>
      </w:r>
    </w:p>
    <w:p w14:paraId="4A982B8C" w14:textId="77777777" w:rsidR="00751853" w:rsidRPr="00FF3D1C" w:rsidRDefault="00751853" w:rsidP="004C54F4">
      <w:pPr>
        <w:ind w:left="1701" w:hanging="1701"/>
        <w:rPr>
          <w:sz w:val="22"/>
          <w:szCs w:val="22"/>
          <w:lang w:val="pt-PT"/>
        </w:rPr>
      </w:pPr>
    </w:p>
    <w:p w14:paraId="4ACB7A97"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Doenças dos órgãos genitais e da mama</w:t>
      </w:r>
    </w:p>
    <w:p w14:paraId="7B2ADFCC" w14:textId="77777777" w:rsidR="00751853" w:rsidRPr="00FF3D1C" w:rsidRDefault="00751853" w:rsidP="004C54F4">
      <w:pPr>
        <w:ind w:left="1701" w:hanging="1701"/>
        <w:rPr>
          <w:sz w:val="22"/>
          <w:szCs w:val="22"/>
          <w:lang w:val="pt-PT"/>
        </w:rPr>
      </w:pPr>
      <w:r w:rsidRPr="00FF3D1C">
        <w:rPr>
          <w:sz w:val="22"/>
          <w:szCs w:val="22"/>
          <w:lang w:val="pt-PT"/>
        </w:rPr>
        <w:t>Frequentes:</w:t>
      </w:r>
      <w:r w:rsidRPr="00FF3D1C">
        <w:rPr>
          <w:sz w:val="22"/>
          <w:szCs w:val="22"/>
          <w:lang w:val="pt-PT"/>
        </w:rPr>
        <w:tab/>
        <w:t>Ginecomastia, varicocelo</w:t>
      </w:r>
    </w:p>
    <w:p w14:paraId="36D8995C" w14:textId="77777777" w:rsidR="00751853" w:rsidRPr="00FF3D1C" w:rsidRDefault="00751853" w:rsidP="004C54F4">
      <w:pPr>
        <w:ind w:left="1701" w:hanging="1701"/>
        <w:rPr>
          <w:sz w:val="22"/>
          <w:szCs w:val="22"/>
          <w:lang w:val="pt-PT"/>
        </w:rPr>
      </w:pPr>
    </w:p>
    <w:p w14:paraId="2E8028D4"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Perturbações gerais e alterações no local de administração</w:t>
      </w:r>
    </w:p>
    <w:p w14:paraId="05AB0EA8" w14:textId="77777777" w:rsidR="00751853" w:rsidRPr="00FF3D1C" w:rsidRDefault="00751853" w:rsidP="004C54F4">
      <w:pPr>
        <w:ind w:left="1701" w:hanging="1701"/>
        <w:rPr>
          <w:sz w:val="22"/>
          <w:szCs w:val="22"/>
          <w:lang w:val="pt-PT"/>
        </w:rPr>
      </w:pPr>
      <w:r w:rsidRPr="00FF3D1C">
        <w:rPr>
          <w:sz w:val="22"/>
          <w:szCs w:val="22"/>
          <w:lang w:val="pt-PT"/>
        </w:rPr>
        <w:t>Muito frequentes:</w:t>
      </w:r>
      <w:r w:rsidRPr="00FF3D1C">
        <w:rPr>
          <w:sz w:val="22"/>
          <w:szCs w:val="22"/>
          <w:lang w:val="pt-PT"/>
        </w:rPr>
        <w:tab/>
        <w:t>Reações no local de injeção (ex., dor, eritema, hematoma, edema e/ou irritação no local de injeção)</w:t>
      </w:r>
    </w:p>
    <w:p w14:paraId="0E5DFB02" w14:textId="77777777" w:rsidR="00751853" w:rsidRPr="00FF3D1C" w:rsidRDefault="00751853" w:rsidP="004C54F4">
      <w:pPr>
        <w:ind w:left="1701" w:hanging="1701"/>
        <w:rPr>
          <w:sz w:val="22"/>
          <w:szCs w:val="22"/>
          <w:lang w:val="pt-PT"/>
        </w:rPr>
      </w:pPr>
    </w:p>
    <w:p w14:paraId="46732324" w14:textId="77777777" w:rsidR="00751853" w:rsidRPr="00FF3D1C" w:rsidRDefault="00751853" w:rsidP="004C54F4">
      <w:pPr>
        <w:keepNext/>
        <w:keepLines/>
        <w:ind w:left="1701" w:hanging="1701"/>
        <w:rPr>
          <w:i/>
          <w:sz w:val="22"/>
          <w:szCs w:val="22"/>
          <w:u w:val="single"/>
          <w:lang w:val="pt-PT"/>
        </w:rPr>
      </w:pPr>
      <w:r w:rsidRPr="00FF3D1C">
        <w:rPr>
          <w:i/>
          <w:sz w:val="22"/>
          <w:szCs w:val="22"/>
          <w:u w:val="single"/>
          <w:lang w:val="pt-PT"/>
        </w:rPr>
        <w:t>Exames complementares de diagnóstico</w:t>
      </w:r>
    </w:p>
    <w:p w14:paraId="4A17E462" w14:textId="77777777" w:rsidR="00751853" w:rsidRPr="00FF3D1C" w:rsidRDefault="00751853" w:rsidP="004C54F4">
      <w:pPr>
        <w:tabs>
          <w:tab w:val="left" w:pos="1680"/>
        </w:tabs>
        <w:rPr>
          <w:sz w:val="22"/>
          <w:szCs w:val="22"/>
          <w:lang w:val="pt-PT"/>
        </w:rPr>
      </w:pPr>
      <w:r w:rsidRPr="00FF3D1C">
        <w:rPr>
          <w:sz w:val="22"/>
          <w:szCs w:val="22"/>
          <w:lang w:val="pt-PT"/>
        </w:rPr>
        <w:t>Frequentes:</w:t>
      </w:r>
      <w:r w:rsidRPr="00FF3D1C">
        <w:rPr>
          <w:sz w:val="22"/>
          <w:szCs w:val="22"/>
          <w:lang w:val="pt-PT"/>
        </w:rPr>
        <w:tab/>
        <w:t>Incremento ponderal</w:t>
      </w:r>
    </w:p>
    <w:p w14:paraId="11A1684F" w14:textId="77777777" w:rsidR="00751853" w:rsidRPr="00FF3D1C" w:rsidRDefault="00751853" w:rsidP="004C54F4">
      <w:pPr>
        <w:suppressAutoHyphens/>
        <w:rPr>
          <w:sz w:val="22"/>
          <w:szCs w:val="22"/>
          <w:lang w:val="pt-PT"/>
        </w:rPr>
      </w:pPr>
    </w:p>
    <w:p w14:paraId="782B56F8" w14:textId="77777777" w:rsidR="00751853" w:rsidRPr="00FF3D1C" w:rsidRDefault="00751853" w:rsidP="004C54F4">
      <w:pPr>
        <w:keepNext/>
        <w:keepLines/>
        <w:suppressAutoHyphens/>
        <w:rPr>
          <w:sz w:val="22"/>
          <w:szCs w:val="22"/>
          <w:u w:val="single"/>
          <w:lang w:val="pt-PT"/>
        </w:rPr>
      </w:pPr>
      <w:r w:rsidRPr="00FF3D1C">
        <w:rPr>
          <w:sz w:val="22"/>
          <w:szCs w:val="22"/>
          <w:u w:val="single"/>
          <w:lang w:val="pt-PT"/>
        </w:rPr>
        <w:t>Notificação de suspeitas de reações adversas</w:t>
      </w:r>
    </w:p>
    <w:p w14:paraId="31B451BE" w14:textId="77777777" w:rsidR="00751853" w:rsidRPr="00FF3D1C" w:rsidRDefault="00751853" w:rsidP="004C54F4">
      <w:pPr>
        <w:keepNext/>
        <w:tabs>
          <w:tab w:val="left" w:pos="1680"/>
        </w:tabs>
        <w:rPr>
          <w:sz w:val="22"/>
          <w:szCs w:val="22"/>
          <w:lang w:val="pt-PT"/>
        </w:rPr>
      </w:pPr>
    </w:p>
    <w:p w14:paraId="6DB0C45B" w14:textId="3CC94216" w:rsidR="00751853" w:rsidRPr="00BE7D2F" w:rsidRDefault="00751853" w:rsidP="004C54F4">
      <w:pPr>
        <w:keepLines/>
        <w:rPr>
          <w:sz w:val="22"/>
          <w:szCs w:val="22"/>
          <w:lang w:val="pt-PT"/>
        </w:rPr>
      </w:pPr>
      <w:r w:rsidRPr="00BE7D2F">
        <w:rPr>
          <w:sz w:val="22"/>
          <w:szCs w:val="22"/>
          <w:lang w:val="pt-PT"/>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sidRPr="00BE7D2F">
        <w:rPr>
          <w:sz w:val="22"/>
          <w:szCs w:val="22"/>
          <w:shd w:val="clear" w:color="auto" w:fill="BFBFBF"/>
          <w:lang w:val="pt-PT"/>
        </w:rPr>
        <w:t xml:space="preserve">do sistema nacional de notificação mencionado no </w:t>
      </w:r>
      <w:r>
        <w:fldChar w:fldCharType="begin"/>
      </w:r>
      <w:r w:rsidRPr="00075700">
        <w:rPr>
          <w:lang w:val="pt-PT"/>
          <w:rPrChange w:id="2630" w:author="deletion" w:date="2026-07-15T15:23:00Z">
            <w:rPr/>
          </w:rPrChange>
        </w:rPr>
        <w:instrText xml:space="preserve"> HYPERLINK "http://www.ema.europa.eu/docs/en_GB/document_library/Template_or_form/2013/03/WC500139752.doc" \h</w:instrText>
      </w:r>
      <w:r>
        <w:fldChar w:fldCharType="separate"/>
      </w:r>
      <w:r>
        <w:fldChar w:fldCharType="begin"/>
      </w:r>
      <w:r w:rsidRPr="00075700">
        <w:rPr>
          <w:lang w:val="pt-PT"/>
          <w:rPrChange w:id="2631" w:author="deletion" w:date="2026-07-15T15:23:00Z">
            <w:rPr/>
          </w:rPrChange>
        </w:rPr>
        <w:instrText xml:space="preserve"> HYPERLINK "https://www.ema.europa.eu/docs/en_GB/documents/template_form/qrd-appendix-v-adverse-drug-reaction-reporting-details_en.docx" \h</w:instrText>
      </w:r>
      <w:r>
        <w:fldChar w:fldCharType="separate"/>
      </w:r>
      <w:r w:rsidR="009D3348" w:rsidRPr="00D73AE7">
        <w:rPr>
          <w:rStyle w:val="Hyperlink"/>
          <w:sz w:val="22"/>
          <w:szCs w:val="22"/>
          <w:shd w:val="clear" w:color="auto" w:fill="BFBFBF"/>
          <w:lang w:val="pt-PT"/>
        </w:rPr>
        <w:t>Apêndice V</w:t>
      </w:r>
      <w:r>
        <w:rPr>
          <w:rStyle w:val="Hyperlink"/>
          <w:sz w:val="22"/>
          <w:szCs w:val="22"/>
          <w:shd w:val="clear" w:color="auto" w:fill="BFBFBF"/>
          <w:lang w:val="pt-PT"/>
        </w:rPr>
        <w:fldChar w:fldCharType="end"/>
      </w:r>
      <w:r>
        <w:rPr>
          <w:rStyle w:val="Hyperlink"/>
          <w:sz w:val="22"/>
          <w:szCs w:val="22"/>
          <w:shd w:val="clear" w:color="auto" w:fill="BFBFBF"/>
          <w:lang w:val="pt-PT"/>
        </w:rPr>
        <w:fldChar w:fldCharType="end"/>
      </w:r>
      <w:r w:rsidRPr="00BE7D2F">
        <w:rPr>
          <w:sz w:val="22"/>
          <w:szCs w:val="22"/>
          <w:lang w:val="pt-PT"/>
        </w:rPr>
        <w:t>.</w:t>
      </w:r>
    </w:p>
    <w:p w14:paraId="3169CB33" w14:textId="77777777" w:rsidR="00751853" w:rsidRPr="00FF3D1C" w:rsidRDefault="00751853" w:rsidP="004C54F4">
      <w:pPr>
        <w:rPr>
          <w:sz w:val="22"/>
          <w:szCs w:val="22"/>
          <w:lang w:val="pt-PT"/>
        </w:rPr>
      </w:pPr>
    </w:p>
    <w:p w14:paraId="42A52BFC" w14:textId="77777777" w:rsidR="00751853" w:rsidRPr="00FF3D1C" w:rsidRDefault="00751853" w:rsidP="004C54F4">
      <w:pPr>
        <w:keepNext/>
        <w:keepLines/>
        <w:tabs>
          <w:tab w:val="left" w:pos="567"/>
        </w:tabs>
        <w:rPr>
          <w:b/>
          <w:sz w:val="22"/>
          <w:szCs w:val="22"/>
          <w:lang w:val="pt-PT"/>
        </w:rPr>
      </w:pPr>
      <w:r w:rsidRPr="00FF3D1C">
        <w:rPr>
          <w:b/>
          <w:sz w:val="22"/>
          <w:szCs w:val="22"/>
          <w:lang w:val="pt-PT"/>
        </w:rPr>
        <w:t>4.9</w:t>
      </w:r>
      <w:r w:rsidRPr="00FF3D1C">
        <w:rPr>
          <w:b/>
          <w:sz w:val="22"/>
          <w:szCs w:val="22"/>
          <w:lang w:val="pt-PT"/>
        </w:rPr>
        <w:tab/>
        <w:t>Sobredosagem</w:t>
      </w:r>
    </w:p>
    <w:p w14:paraId="55952ED3" w14:textId="77777777" w:rsidR="00751853" w:rsidRPr="00FF3D1C" w:rsidRDefault="00751853" w:rsidP="004C54F4">
      <w:pPr>
        <w:keepNext/>
        <w:keepLines/>
        <w:rPr>
          <w:sz w:val="22"/>
          <w:szCs w:val="22"/>
          <w:lang w:val="pt-PT"/>
        </w:rPr>
      </w:pPr>
    </w:p>
    <w:p w14:paraId="57322B0B" w14:textId="77777777" w:rsidR="00751853" w:rsidRPr="00FF3D1C" w:rsidRDefault="00751853" w:rsidP="004C54F4">
      <w:pPr>
        <w:rPr>
          <w:sz w:val="22"/>
          <w:szCs w:val="22"/>
          <w:lang w:val="pt-PT"/>
        </w:rPr>
      </w:pPr>
      <w:r w:rsidRPr="00FF3D1C">
        <w:rPr>
          <w:sz w:val="22"/>
          <w:szCs w:val="22"/>
          <w:lang w:val="pt-PT"/>
        </w:rPr>
        <w:t>Desconhecem</w:t>
      </w:r>
      <w:r w:rsidRPr="00FF3D1C">
        <w:rPr>
          <w:sz w:val="22"/>
          <w:szCs w:val="22"/>
          <w:lang w:val="pt-PT"/>
        </w:rPr>
        <w:noBreakHyphen/>
        <w:t>se os efeitos de uma sobredosagem com GONAL</w:t>
      </w:r>
      <w:r w:rsidRPr="00FF3D1C">
        <w:rPr>
          <w:sz w:val="22"/>
          <w:szCs w:val="22"/>
          <w:lang w:val="pt-PT"/>
        </w:rPr>
        <w:noBreakHyphen/>
        <w:t xml:space="preserve">f, no entanto, existe a possibilidade de ocorrência de OHSS (ver secção 4.4). </w:t>
      </w:r>
    </w:p>
    <w:p w14:paraId="3AAA2F65" w14:textId="77777777" w:rsidR="00751853" w:rsidRPr="00FF3D1C" w:rsidRDefault="00751853" w:rsidP="004C54F4">
      <w:pPr>
        <w:rPr>
          <w:sz w:val="22"/>
          <w:szCs w:val="22"/>
          <w:lang w:val="pt-PT"/>
        </w:rPr>
      </w:pPr>
    </w:p>
    <w:p w14:paraId="2DE90CD6" w14:textId="77777777" w:rsidR="00751853" w:rsidRPr="00FF3D1C" w:rsidRDefault="00751853" w:rsidP="004C54F4">
      <w:pPr>
        <w:rPr>
          <w:sz w:val="22"/>
          <w:szCs w:val="22"/>
          <w:lang w:val="pt-PT"/>
        </w:rPr>
      </w:pPr>
    </w:p>
    <w:p w14:paraId="609E2ABB" w14:textId="77777777" w:rsidR="00751853" w:rsidRPr="00FF3D1C" w:rsidRDefault="00751853" w:rsidP="004C54F4">
      <w:pPr>
        <w:keepNext/>
        <w:tabs>
          <w:tab w:val="left" w:pos="567"/>
        </w:tabs>
        <w:rPr>
          <w:b/>
          <w:sz w:val="22"/>
          <w:szCs w:val="22"/>
          <w:lang w:val="pt-PT"/>
        </w:rPr>
      </w:pPr>
      <w:r w:rsidRPr="00FF3D1C">
        <w:rPr>
          <w:b/>
          <w:sz w:val="22"/>
          <w:szCs w:val="22"/>
          <w:lang w:val="pt-PT"/>
        </w:rPr>
        <w:t>5.</w:t>
      </w:r>
      <w:r w:rsidRPr="00FF3D1C">
        <w:rPr>
          <w:b/>
          <w:sz w:val="22"/>
          <w:szCs w:val="22"/>
          <w:lang w:val="pt-PT"/>
        </w:rPr>
        <w:tab/>
        <w:t>PROPRIEDADES FARMACOLÓGICAS</w:t>
      </w:r>
    </w:p>
    <w:p w14:paraId="2EDA4298" w14:textId="77777777" w:rsidR="00751853" w:rsidRPr="00FF3D1C" w:rsidRDefault="00751853" w:rsidP="004C54F4">
      <w:pPr>
        <w:keepNext/>
        <w:rPr>
          <w:bCs/>
          <w:sz w:val="22"/>
          <w:szCs w:val="22"/>
          <w:lang w:val="pt-PT"/>
        </w:rPr>
      </w:pPr>
    </w:p>
    <w:p w14:paraId="063981F6" w14:textId="77777777" w:rsidR="00751853" w:rsidRPr="00FF3D1C" w:rsidRDefault="00751853" w:rsidP="004C54F4">
      <w:pPr>
        <w:keepNext/>
        <w:tabs>
          <w:tab w:val="left" w:pos="567"/>
        </w:tabs>
        <w:rPr>
          <w:b/>
          <w:sz w:val="22"/>
          <w:szCs w:val="22"/>
          <w:lang w:val="pt-PT"/>
        </w:rPr>
      </w:pPr>
      <w:r w:rsidRPr="00FF3D1C">
        <w:rPr>
          <w:b/>
          <w:sz w:val="22"/>
          <w:szCs w:val="22"/>
          <w:lang w:val="pt-PT"/>
        </w:rPr>
        <w:t>5.1</w:t>
      </w:r>
      <w:r w:rsidRPr="00FF3D1C">
        <w:rPr>
          <w:b/>
          <w:sz w:val="22"/>
          <w:szCs w:val="22"/>
          <w:lang w:val="pt-PT"/>
        </w:rPr>
        <w:tab/>
        <w:t>Propriedades farmacodinâmicas</w:t>
      </w:r>
    </w:p>
    <w:p w14:paraId="673B6B71" w14:textId="77777777" w:rsidR="00751853" w:rsidRPr="00FF3D1C" w:rsidRDefault="00751853" w:rsidP="004C54F4">
      <w:pPr>
        <w:pStyle w:val="BodyText2"/>
        <w:keepNext/>
        <w:rPr>
          <w:b w:val="0"/>
          <w:bCs/>
          <w:szCs w:val="22"/>
        </w:rPr>
      </w:pPr>
    </w:p>
    <w:p w14:paraId="6D95CD47" w14:textId="77777777" w:rsidR="00751853" w:rsidRPr="00FF3D1C" w:rsidRDefault="00751853" w:rsidP="004C54F4">
      <w:pPr>
        <w:pStyle w:val="BodyText2"/>
        <w:rPr>
          <w:b w:val="0"/>
          <w:bCs/>
          <w:szCs w:val="22"/>
        </w:rPr>
      </w:pPr>
      <w:r w:rsidRPr="00FF3D1C">
        <w:rPr>
          <w:b w:val="0"/>
          <w:bCs/>
          <w:szCs w:val="22"/>
        </w:rPr>
        <w:t>Grupo farmacoterapêutico: Hormonas sexuais e moduladores dos sistemas genitais, gonadotropinas, código ATC: GO3GA05.</w:t>
      </w:r>
    </w:p>
    <w:p w14:paraId="26F106F8" w14:textId="77777777" w:rsidR="00751853" w:rsidRPr="00FF3D1C" w:rsidRDefault="00751853" w:rsidP="004C54F4">
      <w:pPr>
        <w:pStyle w:val="BodyText2"/>
        <w:ind w:right="0"/>
        <w:rPr>
          <w:b w:val="0"/>
          <w:bCs/>
          <w:szCs w:val="22"/>
        </w:rPr>
      </w:pPr>
    </w:p>
    <w:p w14:paraId="07A51A69" w14:textId="77777777" w:rsidR="00751853" w:rsidRPr="00FF3D1C" w:rsidRDefault="00751853" w:rsidP="004C54F4">
      <w:pPr>
        <w:keepNext/>
        <w:keepLines/>
        <w:rPr>
          <w:sz w:val="22"/>
          <w:szCs w:val="22"/>
          <w:u w:val="single"/>
          <w:lang w:val="pt-PT"/>
        </w:rPr>
      </w:pPr>
      <w:r w:rsidRPr="00FF3D1C">
        <w:rPr>
          <w:sz w:val="22"/>
          <w:szCs w:val="22"/>
          <w:u w:val="single"/>
          <w:lang w:val="pt-PT"/>
        </w:rPr>
        <w:t>Mecanismo de ação</w:t>
      </w:r>
    </w:p>
    <w:p w14:paraId="63F2D81A" w14:textId="77777777" w:rsidR="00751853" w:rsidRPr="00FF3D1C" w:rsidRDefault="00751853" w:rsidP="004C54F4">
      <w:pPr>
        <w:keepNext/>
        <w:keepLines/>
        <w:rPr>
          <w:sz w:val="22"/>
          <w:szCs w:val="22"/>
          <w:lang w:val="pt-PT"/>
        </w:rPr>
      </w:pPr>
    </w:p>
    <w:p w14:paraId="765952DB" w14:textId="77777777" w:rsidR="00751853" w:rsidRPr="00FF3D1C" w:rsidRDefault="00751853" w:rsidP="004C54F4">
      <w:pPr>
        <w:rPr>
          <w:sz w:val="22"/>
          <w:szCs w:val="22"/>
          <w:lang w:val="pt-PT"/>
        </w:rPr>
      </w:pPr>
      <w:r w:rsidRPr="00FF3D1C">
        <w:rPr>
          <w:sz w:val="22"/>
          <w:szCs w:val="22"/>
          <w:lang w:val="pt-PT"/>
        </w:rPr>
        <w:t>A hormona folículo-estimulante (FSH) e a hormona luteinizante (LH) são secretadas pela hipófise anterior em resposta à GnRH e desempenham um papel complementar no desenvolvimento folicular e na ovulação. A FSH estimula o desenvolvimento de folículos ováricos nas células da granulosa, enquanto que a ação da LH está envolvida no desenvolvimento folicular, na esteroidogénese e na maturação.</w:t>
      </w:r>
    </w:p>
    <w:p w14:paraId="5BCC8D99" w14:textId="77777777" w:rsidR="00751853" w:rsidRPr="00FF3D1C" w:rsidRDefault="00751853" w:rsidP="004C54F4">
      <w:pPr>
        <w:rPr>
          <w:sz w:val="22"/>
          <w:szCs w:val="22"/>
          <w:lang w:val="pt-PT"/>
        </w:rPr>
      </w:pPr>
    </w:p>
    <w:p w14:paraId="5161121A" w14:textId="77777777" w:rsidR="00751853" w:rsidRPr="00FF3D1C" w:rsidRDefault="00751853" w:rsidP="004C54F4">
      <w:pPr>
        <w:keepNext/>
        <w:keepLines/>
        <w:rPr>
          <w:sz w:val="22"/>
          <w:szCs w:val="22"/>
          <w:u w:val="single"/>
          <w:lang w:val="pt-PT"/>
        </w:rPr>
      </w:pPr>
      <w:r w:rsidRPr="00FF3D1C">
        <w:rPr>
          <w:sz w:val="22"/>
          <w:szCs w:val="22"/>
          <w:u w:val="single"/>
          <w:lang w:val="pt-PT"/>
        </w:rPr>
        <w:t>Efeitos farmacodinâmicos</w:t>
      </w:r>
    </w:p>
    <w:p w14:paraId="14006263" w14:textId="77777777" w:rsidR="00751853" w:rsidRPr="00FF3D1C" w:rsidRDefault="00751853" w:rsidP="004C54F4">
      <w:pPr>
        <w:keepNext/>
        <w:keepLines/>
        <w:rPr>
          <w:bCs/>
          <w:sz w:val="22"/>
          <w:szCs w:val="22"/>
          <w:lang w:val="pt-PT"/>
        </w:rPr>
      </w:pPr>
    </w:p>
    <w:p w14:paraId="6DCB3BDD" w14:textId="77777777" w:rsidR="00751853" w:rsidRPr="00FF3D1C" w:rsidRDefault="00751853" w:rsidP="004C54F4">
      <w:pPr>
        <w:rPr>
          <w:sz w:val="22"/>
          <w:szCs w:val="22"/>
          <w:lang w:val="pt-PT"/>
        </w:rPr>
      </w:pPr>
      <w:r w:rsidRPr="00FF3D1C">
        <w:rPr>
          <w:sz w:val="22"/>
          <w:szCs w:val="22"/>
          <w:lang w:val="pt-PT"/>
        </w:rPr>
        <w:t xml:space="preserve">Os níveis de inibina e de estradiol (E2) aumentam após a administração de r-hFSH, com uma indução subsequente do desenvolvimento folicular. O aumento dos níveis de inibina sérica é rápido e pode ser observado logo no terceiro dia de administração de r-hFSH, enquanto que os níveis de E2 demoram mais tempo, só se observando um aumento a partir do quarto dia de tratamento. O volume folicular total começa a aumentar cerca de 4 a 5 dias após a administração diária da dose de r-hFSH e, </w:t>
      </w:r>
      <w:r w:rsidRPr="00FF3D1C">
        <w:rPr>
          <w:sz w:val="22"/>
          <w:szCs w:val="22"/>
          <w:lang w:val="pt-PT"/>
        </w:rPr>
        <w:lastRenderedPageBreak/>
        <w:t>conforme a resposta da doente, o efeito máximo é atingido cerca de 10 dias após o início da administração de r-hFSH.</w:t>
      </w:r>
    </w:p>
    <w:p w14:paraId="28C48D90" w14:textId="77777777" w:rsidR="00751853" w:rsidRPr="00FF3D1C" w:rsidRDefault="00751853" w:rsidP="004C54F4">
      <w:pPr>
        <w:pStyle w:val="BodyText2"/>
        <w:ind w:right="0"/>
        <w:rPr>
          <w:b w:val="0"/>
          <w:bCs/>
          <w:szCs w:val="22"/>
        </w:rPr>
      </w:pPr>
    </w:p>
    <w:p w14:paraId="1777A5F5" w14:textId="77777777" w:rsidR="00751853" w:rsidRPr="00FF3D1C" w:rsidRDefault="00751853" w:rsidP="004C54F4">
      <w:pPr>
        <w:pStyle w:val="BodyText2"/>
        <w:keepNext/>
        <w:ind w:right="11"/>
        <w:rPr>
          <w:b w:val="0"/>
          <w:bCs/>
          <w:szCs w:val="22"/>
        </w:rPr>
      </w:pPr>
      <w:r w:rsidRPr="00FF3D1C">
        <w:rPr>
          <w:b w:val="0"/>
          <w:bCs/>
          <w:szCs w:val="22"/>
          <w:u w:val="single"/>
        </w:rPr>
        <w:t>Eficácia e segurança clínicas na mulher</w:t>
      </w:r>
    </w:p>
    <w:p w14:paraId="642656E8" w14:textId="77777777" w:rsidR="00751853" w:rsidRPr="00FF3D1C" w:rsidRDefault="00751853" w:rsidP="004C54F4">
      <w:pPr>
        <w:pStyle w:val="BodyText2"/>
        <w:keepNext/>
        <w:ind w:right="11"/>
        <w:rPr>
          <w:b w:val="0"/>
          <w:bCs/>
          <w:szCs w:val="22"/>
        </w:rPr>
      </w:pPr>
    </w:p>
    <w:p w14:paraId="2DE0F73F" w14:textId="0418ED89" w:rsidR="00751853" w:rsidRPr="00FF3D1C" w:rsidRDefault="00751853" w:rsidP="004C54F4">
      <w:pPr>
        <w:pStyle w:val="BodyText2"/>
        <w:rPr>
          <w:b w:val="0"/>
          <w:bCs/>
          <w:szCs w:val="22"/>
        </w:rPr>
      </w:pPr>
      <w:r w:rsidRPr="00FF3D1C">
        <w:rPr>
          <w:b w:val="0"/>
          <w:bCs/>
          <w:szCs w:val="22"/>
        </w:rPr>
        <w:t>Nos ensaios clínicos, as doentes com insuficiência grave de FSH e de LH, foram selecionadas por um nível sérico de LH endógena &lt; 1,2 UI/l, avaliada num laboratório central. Contudo, deve ter</w:t>
      </w:r>
      <w:r w:rsidRPr="00FF3D1C">
        <w:rPr>
          <w:b w:val="0"/>
          <w:bCs/>
          <w:szCs w:val="22"/>
        </w:rPr>
        <w:noBreakHyphen/>
        <w:t>se em consideração que existem variações nas medições de LH realizadas em laboratórios diferentes.</w:t>
      </w:r>
    </w:p>
    <w:p w14:paraId="2A79F41F" w14:textId="77777777" w:rsidR="00751853" w:rsidRPr="00FF3D1C" w:rsidRDefault="00751853" w:rsidP="004C54F4">
      <w:pPr>
        <w:pStyle w:val="BodyText2"/>
        <w:rPr>
          <w:b w:val="0"/>
          <w:szCs w:val="22"/>
        </w:rPr>
      </w:pPr>
    </w:p>
    <w:p w14:paraId="239700A3" w14:textId="4B5D4748" w:rsidR="00751853" w:rsidRPr="00FF3D1C" w:rsidRDefault="00751853" w:rsidP="004C54F4">
      <w:pPr>
        <w:pStyle w:val="BodyText2"/>
        <w:rPr>
          <w:b w:val="0"/>
          <w:szCs w:val="22"/>
        </w:rPr>
      </w:pPr>
      <w:r w:rsidRPr="00FF3D1C">
        <w:rPr>
          <w:b w:val="0"/>
          <w:szCs w:val="22"/>
        </w:rPr>
        <w:t>Em ensaios clínicos que compararam a r</w:t>
      </w:r>
      <w:r w:rsidRPr="00FF3D1C">
        <w:rPr>
          <w:b w:val="0"/>
          <w:szCs w:val="22"/>
        </w:rPr>
        <w:noBreakHyphen/>
        <w:t>hFSH (folitropina alfa) e a FSH urinária na PMA (ver tabela abaixo) e na indução da ovulação, GONAL</w:t>
      </w:r>
      <w:r w:rsidRPr="00FF3D1C">
        <w:rPr>
          <w:b w:val="0"/>
          <w:szCs w:val="22"/>
        </w:rPr>
        <w:noBreakHyphen/>
        <w:t>f foi mais potente do que a FSH urinária em termos da diminuição da dose total e de um menor período de tratamento necessário para iniciar a maturação folicular.</w:t>
      </w:r>
    </w:p>
    <w:p w14:paraId="7300299B" w14:textId="54847CEE" w:rsidR="00751853" w:rsidRPr="00FF3D1C" w:rsidRDefault="00751853" w:rsidP="004C54F4">
      <w:pPr>
        <w:pStyle w:val="BodyText2"/>
        <w:rPr>
          <w:b w:val="0"/>
          <w:szCs w:val="22"/>
        </w:rPr>
      </w:pPr>
      <w:r w:rsidRPr="00FF3D1C">
        <w:rPr>
          <w:b w:val="0"/>
          <w:szCs w:val="22"/>
        </w:rPr>
        <w:t>Na PMA, GONAL</w:t>
      </w:r>
      <w:r w:rsidRPr="00FF3D1C">
        <w:rPr>
          <w:b w:val="0"/>
          <w:szCs w:val="22"/>
        </w:rPr>
        <w:noBreakHyphen/>
        <w:t>f numa dose total mais baixa e num período de tratamento menor do que a FSH urinária, resultou num número superior de ovócitos obtidos quando comparado com a FSH urinária.</w:t>
      </w:r>
    </w:p>
    <w:p w14:paraId="68490895" w14:textId="77777777" w:rsidR="00751853" w:rsidRPr="00FF3D1C" w:rsidRDefault="00751853" w:rsidP="004C54F4">
      <w:pPr>
        <w:pStyle w:val="BodyText2"/>
        <w:rPr>
          <w:b w:val="0"/>
          <w:szCs w:val="22"/>
        </w:rPr>
      </w:pPr>
    </w:p>
    <w:p w14:paraId="54DB1DE9" w14:textId="79B9A640" w:rsidR="00751853" w:rsidRPr="00FF3D1C" w:rsidRDefault="00751853" w:rsidP="004C54F4">
      <w:pPr>
        <w:pStyle w:val="BodyText2"/>
        <w:keepNext/>
        <w:ind w:right="11"/>
        <w:rPr>
          <w:b w:val="0"/>
          <w:szCs w:val="22"/>
        </w:rPr>
      </w:pPr>
      <w:r w:rsidRPr="00FF3D1C">
        <w:rPr>
          <w:b w:val="0"/>
          <w:szCs w:val="22"/>
        </w:rPr>
        <w:t>Tabela: Resultados do estudo GF 8407 (estudo aleatorizado, paralelo, de comparação de eficácia e segurança do GONAL</w:t>
      </w:r>
      <w:r w:rsidRPr="00FF3D1C">
        <w:rPr>
          <w:b w:val="0"/>
          <w:szCs w:val="22"/>
        </w:rPr>
        <w:noBreakHyphen/>
        <w:t>f com a FSH urinária em técnicas de procriação medicamente assistida)</w:t>
      </w:r>
    </w:p>
    <w:p w14:paraId="75174F0E" w14:textId="77777777" w:rsidR="00751853" w:rsidRPr="00FF3D1C" w:rsidRDefault="00751853" w:rsidP="004C54F4">
      <w:pPr>
        <w:pStyle w:val="BodyText2"/>
        <w:keepNext/>
        <w:ind w:right="11"/>
        <w:rPr>
          <w:b w:val="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8"/>
        <w:gridCol w:w="1627"/>
        <w:gridCol w:w="1626"/>
      </w:tblGrid>
      <w:tr w:rsidR="00751853" w:rsidRPr="000A3EAF" w14:paraId="3ACEF3F8" w14:textId="77777777" w:rsidTr="00C64C2C">
        <w:trPr>
          <w:cantSplit/>
          <w:tblHeader/>
        </w:trPr>
        <w:tc>
          <w:tcPr>
            <w:tcW w:w="3204" w:type="pct"/>
          </w:tcPr>
          <w:p w14:paraId="1A40BD01" w14:textId="77777777" w:rsidR="00751853" w:rsidRPr="004F7B9A" w:rsidRDefault="00751853" w:rsidP="004C54F4">
            <w:pPr>
              <w:keepNext/>
              <w:jc w:val="center"/>
              <w:rPr>
                <w:b/>
                <w:bCs/>
                <w:sz w:val="22"/>
                <w:szCs w:val="22"/>
                <w:lang w:val="pt-PT"/>
              </w:rPr>
            </w:pPr>
          </w:p>
        </w:tc>
        <w:tc>
          <w:tcPr>
            <w:tcW w:w="898" w:type="pct"/>
          </w:tcPr>
          <w:p w14:paraId="409F9F03" w14:textId="77777777" w:rsidR="00751853" w:rsidRPr="000A3EAF" w:rsidRDefault="00751853" w:rsidP="004C54F4">
            <w:pPr>
              <w:keepNext/>
              <w:jc w:val="center"/>
              <w:rPr>
                <w:b/>
                <w:bCs/>
                <w:sz w:val="22"/>
                <w:szCs w:val="22"/>
              </w:rPr>
            </w:pPr>
            <w:r w:rsidRPr="000A3EAF">
              <w:rPr>
                <w:b/>
                <w:bCs/>
                <w:sz w:val="22"/>
                <w:szCs w:val="22"/>
              </w:rPr>
              <w:t>GONAL</w:t>
            </w:r>
            <w:r w:rsidRPr="000A3EAF">
              <w:rPr>
                <w:b/>
                <w:bCs/>
                <w:sz w:val="22"/>
                <w:szCs w:val="22"/>
              </w:rPr>
              <w:noBreakHyphen/>
              <w:t>f</w:t>
            </w:r>
          </w:p>
          <w:p w14:paraId="46A41327" w14:textId="77777777" w:rsidR="00751853" w:rsidRPr="000A3EAF" w:rsidRDefault="00751853" w:rsidP="004C54F4">
            <w:pPr>
              <w:keepNext/>
              <w:jc w:val="center"/>
              <w:rPr>
                <w:b/>
                <w:bCs/>
                <w:sz w:val="22"/>
                <w:szCs w:val="22"/>
              </w:rPr>
            </w:pPr>
            <w:r w:rsidRPr="000A3EAF">
              <w:rPr>
                <w:b/>
                <w:bCs/>
                <w:sz w:val="22"/>
                <w:szCs w:val="22"/>
              </w:rPr>
              <w:t>(n=130)</w:t>
            </w:r>
          </w:p>
        </w:tc>
        <w:tc>
          <w:tcPr>
            <w:tcW w:w="897" w:type="pct"/>
          </w:tcPr>
          <w:p w14:paraId="1F7F8993" w14:textId="77777777" w:rsidR="00751853" w:rsidRPr="000A3EAF" w:rsidRDefault="00751853" w:rsidP="004C54F4">
            <w:pPr>
              <w:keepNext/>
              <w:jc w:val="center"/>
              <w:rPr>
                <w:b/>
                <w:bCs/>
                <w:sz w:val="22"/>
                <w:szCs w:val="22"/>
              </w:rPr>
            </w:pPr>
            <w:r w:rsidRPr="000A3EAF">
              <w:rPr>
                <w:b/>
                <w:bCs/>
                <w:sz w:val="22"/>
                <w:szCs w:val="22"/>
              </w:rPr>
              <w:t>FSH urinária</w:t>
            </w:r>
          </w:p>
          <w:p w14:paraId="7ACD8E09" w14:textId="77777777" w:rsidR="00751853" w:rsidRPr="000A3EAF" w:rsidRDefault="00751853" w:rsidP="004C54F4">
            <w:pPr>
              <w:keepNext/>
              <w:jc w:val="center"/>
              <w:rPr>
                <w:b/>
                <w:bCs/>
                <w:sz w:val="22"/>
                <w:szCs w:val="22"/>
              </w:rPr>
            </w:pPr>
            <w:r w:rsidRPr="000A3EAF">
              <w:rPr>
                <w:b/>
                <w:bCs/>
                <w:sz w:val="22"/>
                <w:szCs w:val="22"/>
              </w:rPr>
              <w:t>(n=116)</w:t>
            </w:r>
          </w:p>
        </w:tc>
      </w:tr>
      <w:tr w:rsidR="00751853" w:rsidRPr="00FF3D1C" w14:paraId="7A3E49D2" w14:textId="77777777" w:rsidTr="00C64C2C">
        <w:trPr>
          <w:cantSplit/>
        </w:trPr>
        <w:tc>
          <w:tcPr>
            <w:tcW w:w="3204" w:type="pct"/>
          </w:tcPr>
          <w:p w14:paraId="30723EF2" w14:textId="77777777" w:rsidR="00751853" w:rsidRPr="00FF3D1C" w:rsidRDefault="00751853" w:rsidP="004C54F4">
            <w:pPr>
              <w:pStyle w:val="BodyText2"/>
              <w:keepNext/>
              <w:ind w:right="11"/>
              <w:rPr>
                <w:b w:val="0"/>
                <w:szCs w:val="22"/>
              </w:rPr>
            </w:pPr>
            <w:r w:rsidRPr="00FF3D1C">
              <w:rPr>
                <w:b w:val="0"/>
                <w:szCs w:val="22"/>
              </w:rPr>
              <w:t>Número de ovócitos obtidos</w:t>
            </w:r>
          </w:p>
        </w:tc>
        <w:tc>
          <w:tcPr>
            <w:tcW w:w="898" w:type="pct"/>
          </w:tcPr>
          <w:p w14:paraId="29E59931" w14:textId="77777777" w:rsidR="00751853" w:rsidRPr="00FF3D1C" w:rsidRDefault="00751853" w:rsidP="004C54F4">
            <w:pPr>
              <w:pStyle w:val="BodyText2"/>
              <w:keepNext/>
              <w:ind w:right="11"/>
              <w:jc w:val="center"/>
              <w:rPr>
                <w:b w:val="0"/>
                <w:szCs w:val="22"/>
              </w:rPr>
            </w:pPr>
            <w:r w:rsidRPr="00FF3D1C">
              <w:rPr>
                <w:b w:val="0"/>
                <w:szCs w:val="22"/>
              </w:rPr>
              <w:t>11,0 ± 5,9</w:t>
            </w:r>
          </w:p>
        </w:tc>
        <w:tc>
          <w:tcPr>
            <w:tcW w:w="897" w:type="pct"/>
          </w:tcPr>
          <w:p w14:paraId="6832A705" w14:textId="77777777" w:rsidR="00751853" w:rsidRPr="00FF3D1C" w:rsidRDefault="00751853" w:rsidP="004C54F4">
            <w:pPr>
              <w:pStyle w:val="BodyText2"/>
              <w:keepNext/>
              <w:ind w:right="11"/>
              <w:jc w:val="center"/>
              <w:rPr>
                <w:b w:val="0"/>
                <w:szCs w:val="22"/>
              </w:rPr>
            </w:pPr>
            <w:r w:rsidRPr="00FF3D1C">
              <w:rPr>
                <w:b w:val="0"/>
                <w:szCs w:val="22"/>
              </w:rPr>
              <w:t>8,8 ± 4,8</w:t>
            </w:r>
          </w:p>
        </w:tc>
      </w:tr>
      <w:tr w:rsidR="00751853" w:rsidRPr="00FF3D1C" w14:paraId="5B6A6A34" w14:textId="77777777" w:rsidTr="00C64C2C">
        <w:trPr>
          <w:cantSplit/>
        </w:trPr>
        <w:tc>
          <w:tcPr>
            <w:tcW w:w="3204" w:type="pct"/>
          </w:tcPr>
          <w:p w14:paraId="42A309C8" w14:textId="77777777" w:rsidR="00751853" w:rsidRPr="00FF3D1C" w:rsidRDefault="00751853" w:rsidP="004C54F4">
            <w:pPr>
              <w:pStyle w:val="BodyText2"/>
              <w:keepNext/>
              <w:ind w:right="11"/>
              <w:rPr>
                <w:b w:val="0"/>
                <w:szCs w:val="22"/>
              </w:rPr>
            </w:pPr>
            <w:r w:rsidRPr="00FF3D1C">
              <w:rPr>
                <w:b w:val="0"/>
                <w:szCs w:val="22"/>
              </w:rPr>
              <w:t>Dias necessários de estimulação FSH</w:t>
            </w:r>
          </w:p>
        </w:tc>
        <w:tc>
          <w:tcPr>
            <w:tcW w:w="898" w:type="pct"/>
          </w:tcPr>
          <w:p w14:paraId="03BB0751" w14:textId="77777777" w:rsidR="00751853" w:rsidRPr="00FF3D1C" w:rsidRDefault="00751853" w:rsidP="004C54F4">
            <w:pPr>
              <w:pStyle w:val="BodyText2"/>
              <w:keepNext/>
              <w:ind w:right="11"/>
              <w:jc w:val="center"/>
              <w:rPr>
                <w:b w:val="0"/>
                <w:szCs w:val="22"/>
              </w:rPr>
            </w:pPr>
            <w:r w:rsidRPr="00FF3D1C">
              <w:rPr>
                <w:b w:val="0"/>
                <w:szCs w:val="22"/>
              </w:rPr>
              <w:t>11,7 ± 1,9</w:t>
            </w:r>
          </w:p>
        </w:tc>
        <w:tc>
          <w:tcPr>
            <w:tcW w:w="897" w:type="pct"/>
          </w:tcPr>
          <w:p w14:paraId="391450BE" w14:textId="77777777" w:rsidR="00751853" w:rsidRPr="00FF3D1C" w:rsidRDefault="00751853" w:rsidP="004C54F4">
            <w:pPr>
              <w:pStyle w:val="BodyText2"/>
              <w:keepNext/>
              <w:ind w:right="11"/>
              <w:jc w:val="center"/>
              <w:rPr>
                <w:b w:val="0"/>
                <w:szCs w:val="22"/>
              </w:rPr>
            </w:pPr>
            <w:r w:rsidRPr="00FF3D1C">
              <w:rPr>
                <w:b w:val="0"/>
                <w:szCs w:val="22"/>
              </w:rPr>
              <w:t>14,5 ± 3,3</w:t>
            </w:r>
          </w:p>
        </w:tc>
      </w:tr>
      <w:tr w:rsidR="00751853" w:rsidRPr="00FF3D1C" w14:paraId="1BA86270" w14:textId="77777777" w:rsidTr="00C64C2C">
        <w:trPr>
          <w:cantSplit/>
        </w:trPr>
        <w:tc>
          <w:tcPr>
            <w:tcW w:w="3204" w:type="pct"/>
          </w:tcPr>
          <w:p w14:paraId="1C793D49" w14:textId="77777777" w:rsidR="00751853" w:rsidRPr="00FF3D1C" w:rsidRDefault="00751853" w:rsidP="004C54F4">
            <w:pPr>
              <w:pStyle w:val="BodyText2"/>
              <w:keepNext/>
              <w:ind w:right="11"/>
              <w:rPr>
                <w:b w:val="0"/>
                <w:szCs w:val="22"/>
              </w:rPr>
            </w:pPr>
            <w:r w:rsidRPr="00FF3D1C">
              <w:rPr>
                <w:b w:val="0"/>
                <w:szCs w:val="22"/>
              </w:rPr>
              <w:t>Dose total necessária de FSH (número de ampolas 75 UI FSH)</w:t>
            </w:r>
          </w:p>
        </w:tc>
        <w:tc>
          <w:tcPr>
            <w:tcW w:w="898" w:type="pct"/>
          </w:tcPr>
          <w:p w14:paraId="7230DEAD" w14:textId="77777777" w:rsidR="00751853" w:rsidRPr="00FF3D1C" w:rsidRDefault="00751853" w:rsidP="004C54F4">
            <w:pPr>
              <w:pStyle w:val="BodyText2"/>
              <w:keepNext/>
              <w:ind w:right="11"/>
              <w:jc w:val="center"/>
              <w:rPr>
                <w:b w:val="0"/>
                <w:szCs w:val="22"/>
              </w:rPr>
            </w:pPr>
            <w:r w:rsidRPr="00FF3D1C">
              <w:rPr>
                <w:b w:val="0"/>
                <w:szCs w:val="22"/>
              </w:rPr>
              <w:t>27,6 ± 10,2</w:t>
            </w:r>
          </w:p>
        </w:tc>
        <w:tc>
          <w:tcPr>
            <w:tcW w:w="897" w:type="pct"/>
          </w:tcPr>
          <w:p w14:paraId="57DB85C9" w14:textId="77777777" w:rsidR="00751853" w:rsidRPr="00FF3D1C" w:rsidRDefault="00751853" w:rsidP="004C54F4">
            <w:pPr>
              <w:pStyle w:val="BodyText2"/>
              <w:keepNext/>
              <w:ind w:right="11"/>
              <w:jc w:val="center"/>
              <w:rPr>
                <w:b w:val="0"/>
                <w:szCs w:val="22"/>
              </w:rPr>
            </w:pPr>
            <w:r w:rsidRPr="00FF3D1C">
              <w:rPr>
                <w:b w:val="0"/>
                <w:szCs w:val="22"/>
              </w:rPr>
              <w:t>40,7 ± 13,6</w:t>
            </w:r>
          </w:p>
        </w:tc>
      </w:tr>
      <w:tr w:rsidR="00751853" w:rsidRPr="00FF3D1C" w14:paraId="32041057" w14:textId="77777777" w:rsidTr="00C64C2C">
        <w:trPr>
          <w:cantSplit/>
        </w:trPr>
        <w:tc>
          <w:tcPr>
            <w:tcW w:w="3204" w:type="pct"/>
          </w:tcPr>
          <w:p w14:paraId="25D5242D" w14:textId="77777777" w:rsidR="00751853" w:rsidRPr="00FF3D1C" w:rsidRDefault="00751853" w:rsidP="004C54F4">
            <w:pPr>
              <w:pStyle w:val="BodyText2"/>
              <w:ind w:right="11"/>
              <w:rPr>
                <w:b w:val="0"/>
                <w:szCs w:val="22"/>
              </w:rPr>
            </w:pPr>
            <w:r w:rsidRPr="00FF3D1C">
              <w:rPr>
                <w:b w:val="0"/>
                <w:szCs w:val="22"/>
              </w:rPr>
              <w:t>Necessidade de aumentar a dose (%)</w:t>
            </w:r>
          </w:p>
        </w:tc>
        <w:tc>
          <w:tcPr>
            <w:tcW w:w="898" w:type="pct"/>
          </w:tcPr>
          <w:p w14:paraId="7CD9A2BE" w14:textId="77777777" w:rsidR="00751853" w:rsidRPr="00FF3D1C" w:rsidRDefault="00751853" w:rsidP="004C54F4">
            <w:pPr>
              <w:pStyle w:val="BodyText2"/>
              <w:ind w:right="11"/>
              <w:jc w:val="center"/>
              <w:rPr>
                <w:b w:val="0"/>
                <w:szCs w:val="22"/>
              </w:rPr>
            </w:pPr>
            <w:r w:rsidRPr="00FF3D1C">
              <w:rPr>
                <w:b w:val="0"/>
                <w:szCs w:val="22"/>
              </w:rPr>
              <w:t>56,2</w:t>
            </w:r>
          </w:p>
        </w:tc>
        <w:tc>
          <w:tcPr>
            <w:tcW w:w="897" w:type="pct"/>
          </w:tcPr>
          <w:p w14:paraId="44454F68" w14:textId="77777777" w:rsidR="00751853" w:rsidRPr="00FF3D1C" w:rsidRDefault="00751853" w:rsidP="004C54F4">
            <w:pPr>
              <w:pStyle w:val="BodyText2"/>
              <w:ind w:right="11"/>
              <w:jc w:val="center"/>
              <w:rPr>
                <w:b w:val="0"/>
                <w:szCs w:val="22"/>
              </w:rPr>
            </w:pPr>
            <w:r w:rsidRPr="00FF3D1C">
              <w:rPr>
                <w:b w:val="0"/>
                <w:szCs w:val="22"/>
              </w:rPr>
              <w:t>85,3</w:t>
            </w:r>
          </w:p>
        </w:tc>
      </w:tr>
    </w:tbl>
    <w:p w14:paraId="60F39EFD" w14:textId="77777777" w:rsidR="00751853" w:rsidRPr="00FF3D1C" w:rsidRDefault="00751853" w:rsidP="004C54F4">
      <w:pPr>
        <w:pStyle w:val="BodyText2"/>
        <w:ind w:right="0"/>
        <w:rPr>
          <w:b w:val="0"/>
          <w:szCs w:val="22"/>
        </w:rPr>
      </w:pPr>
    </w:p>
    <w:p w14:paraId="7D273163" w14:textId="77777777" w:rsidR="00751853" w:rsidRPr="00FF3D1C" w:rsidRDefault="00751853" w:rsidP="004C54F4">
      <w:pPr>
        <w:pStyle w:val="BodyText2"/>
        <w:ind w:right="0"/>
        <w:rPr>
          <w:b w:val="0"/>
          <w:szCs w:val="22"/>
        </w:rPr>
      </w:pPr>
      <w:r w:rsidRPr="00FF3D1C">
        <w:rPr>
          <w:b w:val="0"/>
          <w:szCs w:val="22"/>
        </w:rPr>
        <w:t>As diferenças entre os 2 grupos foram estatisticamente significativas (p&lt; 0,05) para todos os critérios listados.</w:t>
      </w:r>
    </w:p>
    <w:p w14:paraId="639EAF3B" w14:textId="77777777" w:rsidR="00751853" w:rsidRPr="00FF3D1C" w:rsidRDefault="00751853" w:rsidP="004C54F4">
      <w:pPr>
        <w:pStyle w:val="BodyText2"/>
        <w:ind w:right="0"/>
        <w:rPr>
          <w:b w:val="0"/>
          <w:bCs/>
          <w:szCs w:val="22"/>
        </w:rPr>
      </w:pPr>
    </w:p>
    <w:p w14:paraId="59B54578" w14:textId="77777777" w:rsidR="00751853" w:rsidRPr="00FF3D1C" w:rsidRDefault="00751853" w:rsidP="004C54F4">
      <w:pPr>
        <w:pStyle w:val="BodyText2"/>
        <w:keepNext/>
        <w:ind w:right="0"/>
        <w:rPr>
          <w:b w:val="0"/>
          <w:bCs/>
          <w:szCs w:val="22"/>
          <w:u w:val="single"/>
        </w:rPr>
      </w:pPr>
      <w:r w:rsidRPr="00FF3D1C">
        <w:rPr>
          <w:b w:val="0"/>
          <w:bCs/>
          <w:szCs w:val="22"/>
          <w:u w:val="single"/>
        </w:rPr>
        <w:t>Eficácia e segurança clínicas no homem</w:t>
      </w:r>
    </w:p>
    <w:p w14:paraId="1A370109" w14:textId="77777777" w:rsidR="00751853" w:rsidRPr="00FF3D1C" w:rsidRDefault="00751853" w:rsidP="004C54F4">
      <w:pPr>
        <w:pStyle w:val="BodyText2"/>
        <w:keepNext/>
        <w:ind w:right="0"/>
        <w:rPr>
          <w:b w:val="0"/>
          <w:szCs w:val="22"/>
        </w:rPr>
      </w:pPr>
    </w:p>
    <w:p w14:paraId="4B2F7416" w14:textId="77777777" w:rsidR="00751853" w:rsidRPr="00FF3D1C" w:rsidRDefault="00751853" w:rsidP="004C54F4">
      <w:pPr>
        <w:rPr>
          <w:sz w:val="22"/>
          <w:szCs w:val="22"/>
          <w:lang w:val="pt-PT"/>
        </w:rPr>
      </w:pPr>
      <w:r w:rsidRPr="00FF3D1C">
        <w:rPr>
          <w:sz w:val="22"/>
          <w:szCs w:val="22"/>
          <w:lang w:val="pt-PT"/>
        </w:rPr>
        <w:t>Em homens com insuficiência em FSH, GONAL</w:t>
      </w:r>
      <w:r w:rsidRPr="00FF3D1C">
        <w:rPr>
          <w:sz w:val="22"/>
          <w:szCs w:val="22"/>
          <w:lang w:val="pt-PT"/>
        </w:rPr>
        <w:noBreakHyphen/>
        <w:t>f administrado concomitantemente com hCG, durante pelo menos 4 meses, induz a espermatogénese.</w:t>
      </w:r>
    </w:p>
    <w:p w14:paraId="76854435" w14:textId="77777777" w:rsidR="00751853" w:rsidRPr="00FF3D1C" w:rsidRDefault="00751853" w:rsidP="004C54F4">
      <w:pPr>
        <w:pStyle w:val="EndnoteText"/>
        <w:widowControl/>
        <w:tabs>
          <w:tab w:val="clear" w:pos="567"/>
        </w:tabs>
        <w:rPr>
          <w:szCs w:val="22"/>
        </w:rPr>
      </w:pPr>
    </w:p>
    <w:p w14:paraId="7196ABBF" w14:textId="77777777" w:rsidR="00751853" w:rsidRPr="00FF3D1C" w:rsidRDefault="00751853" w:rsidP="004C54F4">
      <w:pPr>
        <w:keepNext/>
        <w:keepLines/>
        <w:tabs>
          <w:tab w:val="left" w:pos="567"/>
        </w:tabs>
        <w:rPr>
          <w:b/>
          <w:sz w:val="22"/>
          <w:szCs w:val="22"/>
          <w:u w:val="single"/>
          <w:lang w:val="pt-PT"/>
        </w:rPr>
      </w:pPr>
      <w:r w:rsidRPr="00FF3D1C">
        <w:rPr>
          <w:b/>
          <w:sz w:val="22"/>
          <w:szCs w:val="22"/>
          <w:lang w:val="pt-PT"/>
        </w:rPr>
        <w:t>5.2</w:t>
      </w:r>
      <w:r w:rsidRPr="00FF3D1C">
        <w:rPr>
          <w:b/>
          <w:sz w:val="22"/>
          <w:szCs w:val="22"/>
          <w:lang w:val="pt-PT"/>
        </w:rPr>
        <w:tab/>
        <w:t>Propriedades farmacocinéticas</w:t>
      </w:r>
    </w:p>
    <w:p w14:paraId="3C47C063" w14:textId="77777777" w:rsidR="00751853" w:rsidRPr="00FF3D1C" w:rsidRDefault="00751853" w:rsidP="004C54F4">
      <w:pPr>
        <w:pStyle w:val="BodyText2"/>
        <w:keepNext/>
        <w:keepLines/>
        <w:ind w:right="0"/>
        <w:rPr>
          <w:b w:val="0"/>
          <w:bCs/>
          <w:szCs w:val="22"/>
        </w:rPr>
      </w:pPr>
    </w:p>
    <w:p w14:paraId="27AC7580" w14:textId="77777777" w:rsidR="00751853" w:rsidRPr="00FF3D1C" w:rsidRDefault="00751853" w:rsidP="004C54F4">
      <w:pPr>
        <w:rPr>
          <w:sz w:val="22"/>
          <w:szCs w:val="22"/>
          <w:lang w:val="pt-PT"/>
        </w:rPr>
      </w:pPr>
      <w:r w:rsidRPr="00FF3D1C">
        <w:rPr>
          <w:sz w:val="22"/>
          <w:szCs w:val="22"/>
          <w:lang w:val="pt-PT"/>
        </w:rPr>
        <w:t>Não existe qualquer interação farmacocinética entre a folitropina alfa e a lutropina alfa quando administradas simultaneamente.</w:t>
      </w:r>
    </w:p>
    <w:p w14:paraId="1E2479AE" w14:textId="77777777" w:rsidR="00751853" w:rsidRPr="00FF3D1C" w:rsidRDefault="00751853" w:rsidP="004C54F4">
      <w:pPr>
        <w:pStyle w:val="BodyText2"/>
        <w:ind w:right="0"/>
        <w:rPr>
          <w:b w:val="0"/>
          <w:bCs/>
          <w:szCs w:val="22"/>
        </w:rPr>
      </w:pPr>
    </w:p>
    <w:p w14:paraId="785CDB4E" w14:textId="77777777" w:rsidR="00751853" w:rsidRPr="00FF3D1C" w:rsidRDefault="00751853" w:rsidP="004C54F4">
      <w:pPr>
        <w:pStyle w:val="BodyText2"/>
        <w:keepNext/>
        <w:ind w:right="0"/>
        <w:rPr>
          <w:b w:val="0"/>
          <w:bCs/>
          <w:szCs w:val="22"/>
          <w:u w:val="single"/>
        </w:rPr>
      </w:pPr>
      <w:r w:rsidRPr="00FF3D1C">
        <w:rPr>
          <w:b w:val="0"/>
          <w:bCs/>
          <w:szCs w:val="22"/>
          <w:u w:val="single"/>
        </w:rPr>
        <w:t>Distribuição</w:t>
      </w:r>
    </w:p>
    <w:p w14:paraId="1D562A09" w14:textId="77777777" w:rsidR="00751853" w:rsidRPr="00FF3D1C" w:rsidRDefault="00751853" w:rsidP="004C54F4">
      <w:pPr>
        <w:pStyle w:val="BodyText2"/>
        <w:keepNext/>
        <w:ind w:right="0"/>
        <w:rPr>
          <w:b w:val="0"/>
          <w:bCs/>
          <w:iCs/>
          <w:szCs w:val="22"/>
        </w:rPr>
      </w:pPr>
    </w:p>
    <w:p w14:paraId="0D9767ED" w14:textId="77777777" w:rsidR="00751853" w:rsidRPr="00FF3D1C" w:rsidRDefault="00751853" w:rsidP="004C54F4">
      <w:pPr>
        <w:pStyle w:val="BodyText2"/>
        <w:ind w:right="0"/>
        <w:rPr>
          <w:b w:val="0"/>
          <w:bCs/>
          <w:szCs w:val="22"/>
        </w:rPr>
      </w:pPr>
      <w:r w:rsidRPr="00FF3D1C">
        <w:rPr>
          <w:b w:val="0"/>
          <w:bCs/>
          <w:szCs w:val="22"/>
        </w:rPr>
        <w:t>Após administração intravenosa, a folitropina alfa distribui</w:t>
      </w:r>
      <w:r w:rsidRPr="00FF3D1C">
        <w:rPr>
          <w:b w:val="0"/>
          <w:bCs/>
          <w:szCs w:val="22"/>
        </w:rPr>
        <w:noBreakHyphen/>
        <w:t xml:space="preserve">se no fluido do espaço extracelular com uma semivida inicial de cerca de 2 horas e é eliminado com uma semivida terminal de 14 a 17 horas. O volume de distribuição no estado </w:t>
      </w:r>
      <w:r w:rsidRPr="00FF3D1C">
        <w:rPr>
          <w:b w:val="0"/>
        </w:rPr>
        <w:t>estacionário</w:t>
      </w:r>
      <w:r w:rsidRPr="00FF3D1C">
        <w:rPr>
          <w:b w:val="0"/>
          <w:bCs/>
          <w:szCs w:val="22"/>
        </w:rPr>
        <w:t xml:space="preserve"> (“steady state”) situa-se no intervalo de 9 l a 11 l</w:t>
      </w:r>
    </w:p>
    <w:p w14:paraId="047A9B9C" w14:textId="77777777" w:rsidR="00751853" w:rsidRPr="00FF3D1C" w:rsidRDefault="00751853" w:rsidP="004C54F4">
      <w:pPr>
        <w:rPr>
          <w:sz w:val="22"/>
          <w:szCs w:val="22"/>
          <w:lang w:val="pt-PT"/>
        </w:rPr>
      </w:pPr>
    </w:p>
    <w:p w14:paraId="6EB05F19" w14:textId="77777777" w:rsidR="00751853" w:rsidRPr="00FF3D1C" w:rsidRDefault="00751853" w:rsidP="004C54F4">
      <w:pPr>
        <w:rPr>
          <w:sz w:val="22"/>
          <w:szCs w:val="22"/>
          <w:lang w:val="pt-PT"/>
        </w:rPr>
      </w:pPr>
      <w:r w:rsidRPr="00FF3D1C">
        <w:rPr>
          <w:sz w:val="22"/>
          <w:szCs w:val="22"/>
          <w:lang w:val="pt-PT"/>
        </w:rPr>
        <w:t xml:space="preserve">Após administração subcutânea, a biodisponibilidade absoluta é de 66% e a semivida terminal aparente situa-se no intervalo de 24 a 59 horas. Foi demonstrada proporcionalidade da dose até 900 UI após administração subcutânea. Após administração repetida, a folitropina alfa triplica a acumulação, atingindo o </w:t>
      </w:r>
      <w:r w:rsidRPr="00FF3D1C">
        <w:rPr>
          <w:bCs/>
          <w:sz w:val="22"/>
          <w:szCs w:val="22"/>
          <w:lang w:val="pt-PT"/>
        </w:rPr>
        <w:t xml:space="preserve">estado </w:t>
      </w:r>
      <w:r w:rsidRPr="00FF3D1C">
        <w:rPr>
          <w:sz w:val="22"/>
          <w:szCs w:val="22"/>
          <w:lang w:val="pt-PT"/>
        </w:rPr>
        <w:t>estacionário</w:t>
      </w:r>
      <w:r w:rsidRPr="00FF3D1C">
        <w:rPr>
          <w:bCs/>
          <w:sz w:val="22"/>
          <w:szCs w:val="22"/>
          <w:lang w:val="pt-PT"/>
        </w:rPr>
        <w:t xml:space="preserve"> </w:t>
      </w:r>
      <w:r w:rsidRPr="00FF3D1C">
        <w:rPr>
          <w:sz w:val="22"/>
          <w:szCs w:val="22"/>
          <w:lang w:val="pt-PT"/>
        </w:rPr>
        <w:t>(“steady state”) em 3 a 4 dias.</w:t>
      </w:r>
    </w:p>
    <w:p w14:paraId="7F3D4175" w14:textId="77777777" w:rsidR="00751853" w:rsidRPr="00FF3D1C" w:rsidRDefault="00751853" w:rsidP="004C54F4">
      <w:pPr>
        <w:rPr>
          <w:sz w:val="22"/>
          <w:szCs w:val="22"/>
          <w:lang w:val="pt-PT"/>
        </w:rPr>
      </w:pPr>
    </w:p>
    <w:p w14:paraId="6C051D9D" w14:textId="77777777" w:rsidR="00751853" w:rsidRPr="00FF3D1C" w:rsidRDefault="00751853" w:rsidP="004C54F4">
      <w:pPr>
        <w:keepNext/>
        <w:keepLines/>
        <w:rPr>
          <w:sz w:val="22"/>
          <w:szCs w:val="22"/>
          <w:u w:val="single"/>
          <w:lang w:val="pt-PT"/>
        </w:rPr>
      </w:pPr>
      <w:r w:rsidRPr="00FF3D1C">
        <w:rPr>
          <w:sz w:val="22"/>
          <w:szCs w:val="22"/>
          <w:u w:val="single"/>
          <w:lang w:val="pt-PT"/>
        </w:rPr>
        <w:t>Eliminação</w:t>
      </w:r>
    </w:p>
    <w:p w14:paraId="1B4DF078" w14:textId="77777777" w:rsidR="00751853" w:rsidRPr="00FF3D1C" w:rsidRDefault="00751853" w:rsidP="004C54F4">
      <w:pPr>
        <w:keepNext/>
        <w:keepLines/>
        <w:rPr>
          <w:i/>
          <w:sz w:val="22"/>
          <w:szCs w:val="22"/>
          <w:u w:val="single"/>
          <w:lang w:val="pt-PT"/>
        </w:rPr>
      </w:pPr>
    </w:p>
    <w:p w14:paraId="180EFCBE" w14:textId="77777777" w:rsidR="00751853" w:rsidRPr="00FF3D1C" w:rsidRDefault="00751853" w:rsidP="004C54F4">
      <w:pPr>
        <w:suppressAutoHyphens/>
        <w:rPr>
          <w:sz w:val="22"/>
          <w:szCs w:val="22"/>
          <w:lang w:val="pt-PT"/>
        </w:rPr>
      </w:pPr>
      <w:r w:rsidRPr="00FF3D1C">
        <w:rPr>
          <w:sz w:val="22"/>
          <w:szCs w:val="22"/>
          <w:lang w:val="pt-PT"/>
        </w:rPr>
        <w:t>A depuração total é de 0,6 l/h e cerca de 12% da dose de folitropina alfa é excretada na urina.</w:t>
      </w:r>
    </w:p>
    <w:p w14:paraId="1202D400" w14:textId="77777777" w:rsidR="00751853" w:rsidRPr="00FF3D1C" w:rsidRDefault="00751853" w:rsidP="004C54F4">
      <w:pPr>
        <w:rPr>
          <w:bCs/>
          <w:sz w:val="22"/>
          <w:szCs w:val="22"/>
          <w:lang w:val="pt-PT"/>
        </w:rPr>
      </w:pPr>
    </w:p>
    <w:p w14:paraId="118BC8B6" w14:textId="77777777" w:rsidR="00751853" w:rsidRPr="00FF3D1C" w:rsidRDefault="00751853" w:rsidP="004C54F4">
      <w:pPr>
        <w:keepNext/>
        <w:rPr>
          <w:b/>
          <w:sz w:val="22"/>
          <w:szCs w:val="22"/>
          <w:lang w:val="pt-PT"/>
        </w:rPr>
      </w:pPr>
      <w:r w:rsidRPr="00FF3D1C">
        <w:rPr>
          <w:b/>
          <w:sz w:val="22"/>
          <w:szCs w:val="22"/>
          <w:lang w:val="pt-PT"/>
        </w:rPr>
        <w:lastRenderedPageBreak/>
        <w:t>5.3</w:t>
      </w:r>
      <w:r w:rsidRPr="00FF3D1C">
        <w:rPr>
          <w:b/>
          <w:sz w:val="22"/>
          <w:szCs w:val="22"/>
          <w:lang w:val="pt-PT"/>
        </w:rPr>
        <w:tab/>
        <w:t>Dados de segurança pré</w:t>
      </w:r>
      <w:r w:rsidRPr="00FF3D1C">
        <w:rPr>
          <w:b/>
          <w:sz w:val="22"/>
          <w:szCs w:val="22"/>
          <w:lang w:val="pt-PT"/>
        </w:rPr>
        <w:noBreakHyphen/>
        <w:t>clínica</w:t>
      </w:r>
    </w:p>
    <w:p w14:paraId="3A9FB73F" w14:textId="77777777" w:rsidR="00751853" w:rsidRPr="00FF3D1C" w:rsidRDefault="00751853" w:rsidP="004C54F4">
      <w:pPr>
        <w:keepNext/>
        <w:suppressAutoHyphens/>
        <w:ind w:right="11"/>
        <w:rPr>
          <w:bCs/>
          <w:sz w:val="22"/>
          <w:szCs w:val="22"/>
          <w:lang w:val="pt-PT"/>
        </w:rPr>
      </w:pPr>
    </w:p>
    <w:p w14:paraId="1C45D085" w14:textId="77777777" w:rsidR="00751853" w:rsidRPr="00FF3D1C" w:rsidRDefault="00751853" w:rsidP="004C54F4">
      <w:pPr>
        <w:keepNext/>
        <w:rPr>
          <w:sz w:val="22"/>
          <w:szCs w:val="22"/>
          <w:lang w:val="pt-PT"/>
        </w:rPr>
      </w:pPr>
      <w:r w:rsidRPr="00FF3D1C">
        <w:rPr>
          <w:sz w:val="22"/>
          <w:szCs w:val="22"/>
          <w:lang w:val="pt-PT"/>
        </w:rPr>
        <w:t>Os dados não clínicos não revelam riscos especiais para o ser humano, segundo estudos convencionais de toxicidade de dose única e repetida e de genotoxicidade, para além dos já mencionados noutras secções deste RCM.</w:t>
      </w:r>
    </w:p>
    <w:p w14:paraId="3D5D2F9F" w14:textId="77777777" w:rsidR="00751853" w:rsidRPr="00FF3D1C" w:rsidRDefault="00751853" w:rsidP="004C54F4">
      <w:pPr>
        <w:rPr>
          <w:sz w:val="22"/>
          <w:szCs w:val="22"/>
          <w:lang w:val="pt-PT"/>
        </w:rPr>
      </w:pPr>
    </w:p>
    <w:p w14:paraId="3AF8AE2B" w14:textId="77777777" w:rsidR="00751853" w:rsidRPr="00FF3D1C" w:rsidRDefault="00751853" w:rsidP="004C54F4">
      <w:pPr>
        <w:rPr>
          <w:sz w:val="22"/>
          <w:szCs w:val="22"/>
          <w:lang w:val="pt-PT"/>
        </w:rPr>
      </w:pPr>
      <w:r w:rsidRPr="00FF3D1C">
        <w:rPr>
          <w:sz w:val="22"/>
          <w:szCs w:val="22"/>
          <w:lang w:val="pt-PT"/>
        </w:rPr>
        <w:t>Foi relatada diminuição da fertilidade em ratos expostos a doses farmacológicas de folitropina alfa (≥ 40 UI/kg/dia) durante períodos longos, através de fecundidade reduzida.</w:t>
      </w:r>
    </w:p>
    <w:p w14:paraId="713E856E" w14:textId="77777777" w:rsidR="00751853" w:rsidRPr="00FF3D1C" w:rsidRDefault="00751853" w:rsidP="004C54F4">
      <w:pPr>
        <w:pStyle w:val="EndnoteText"/>
        <w:widowControl/>
        <w:tabs>
          <w:tab w:val="clear" w:pos="567"/>
        </w:tabs>
        <w:rPr>
          <w:szCs w:val="22"/>
        </w:rPr>
      </w:pPr>
    </w:p>
    <w:p w14:paraId="0691B6B0" w14:textId="77777777" w:rsidR="00751853" w:rsidRPr="00FF3D1C" w:rsidRDefault="00751853" w:rsidP="004C54F4">
      <w:pPr>
        <w:rPr>
          <w:sz w:val="22"/>
          <w:szCs w:val="22"/>
          <w:lang w:val="pt-PT"/>
        </w:rPr>
      </w:pPr>
      <w:r w:rsidRPr="00FF3D1C">
        <w:rPr>
          <w:sz w:val="22"/>
          <w:szCs w:val="22"/>
          <w:lang w:val="pt-PT"/>
        </w:rPr>
        <w:t>Administrada em doses elevadas (≥ 5 UI/kg/dia), a folitropina alfa provocou uma diminuição no número de fetos viáveis sem ser teratogénica, e distocia similar à observada com a gonadotropina menopáusica urinária (hMG). Contudo, como o GONAL</w:t>
      </w:r>
      <w:r w:rsidRPr="00FF3D1C">
        <w:rPr>
          <w:sz w:val="22"/>
          <w:szCs w:val="22"/>
          <w:lang w:val="pt-PT"/>
        </w:rPr>
        <w:noBreakHyphen/>
        <w:t>f não é indicado na gravidez, estes dados têm uma limitada relevância clínica.</w:t>
      </w:r>
    </w:p>
    <w:p w14:paraId="1F1A3CCE" w14:textId="77777777" w:rsidR="00751853" w:rsidRPr="00FF3D1C" w:rsidRDefault="00751853" w:rsidP="004C54F4">
      <w:pPr>
        <w:pStyle w:val="EndnoteText"/>
        <w:widowControl/>
        <w:tabs>
          <w:tab w:val="clear" w:pos="567"/>
        </w:tabs>
        <w:rPr>
          <w:szCs w:val="22"/>
        </w:rPr>
      </w:pPr>
    </w:p>
    <w:p w14:paraId="4C9B6D86" w14:textId="77777777" w:rsidR="00751853" w:rsidRPr="00FF3D1C" w:rsidRDefault="00751853" w:rsidP="004C54F4">
      <w:pPr>
        <w:rPr>
          <w:sz w:val="22"/>
          <w:szCs w:val="22"/>
          <w:lang w:val="pt-PT"/>
        </w:rPr>
      </w:pPr>
    </w:p>
    <w:p w14:paraId="01C57A7C" w14:textId="77777777" w:rsidR="00751853" w:rsidRPr="00FF3D1C" w:rsidRDefault="00751853" w:rsidP="004C54F4">
      <w:pPr>
        <w:keepNext/>
        <w:tabs>
          <w:tab w:val="left" w:pos="567"/>
        </w:tabs>
        <w:rPr>
          <w:b/>
          <w:sz w:val="22"/>
          <w:szCs w:val="22"/>
          <w:lang w:val="pt-PT"/>
        </w:rPr>
      </w:pPr>
      <w:r w:rsidRPr="00FF3D1C">
        <w:rPr>
          <w:b/>
          <w:sz w:val="22"/>
          <w:szCs w:val="22"/>
          <w:lang w:val="pt-PT"/>
        </w:rPr>
        <w:t>6.</w:t>
      </w:r>
      <w:r w:rsidRPr="00FF3D1C">
        <w:rPr>
          <w:b/>
          <w:sz w:val="22"/>
          <w:szCs w:val="22"/>
          <w:lang w:val="pt-PT"/>
        </w:rPr>
        <w:tab/>
        <w:t>INFORMAÇÕES FARMACÊUTICAS</w:t>
      </w:r>
    </w:p>
    <w:p w14:paraId="0FF8A17F" w14:textId="77777777" w:rsidR="00751853" w:rsidRPr="00FF3D1C" w:rsidRDefault="00751853" w:rsidP="004C54F4">
      <w:pPr>
        <w:keepNext/>
        <w:rPr>
          <w:bCs/>
          <w:sz w:val="22"/>
          <w:szCs w:val="22"/>
          <w:lang w:val="pt-PT"/>
        </w:rPr>
      </w:pPr>
    </w:p>
    <w:p w14:paraId="50582C53" w14:textId="77777777" w:rsidR="00751853" w:rsidRPr="00FF3D1C" w:rsidRDefault="00751853" w:rsidP="004C54F4">
      <w:pPr>
        <w:keepNext/>
        <w:tabs>
          <w:tab w:val="left" w:pos="567"/>
        </w:tabs>
        <w:rPr>
          <w:b/>
          <w:sz w:val="22"/>
          <w:szCs w:val="22"/>
          <w:lang w:val="pt-PT"/>
        </w:rPr>
      </w:pPr>
      <w:r w:rsidRPr="00FF3D1C">
        <w:rPr>
          <w:b/>
          <w:sz w:val="22"/>
          <w:szCs w:val="22"/>
          <w:lang w:val="pt-PT"/>
        </w:rPr>
        <w:t>6.1</w:t>
      </w:r>
      <w:r w:rsidRPr="00FF3D1C">
        <w:rPr>
          <w:b/>
          <w:sz w:val="22"/>
          <w:szCs w:val="22"/>
          <w:lang w:val="pt-PT"/>
        </w:rPr>
        <w:tab/>
        <w:t>Lista dos excipientes</w:t>
      </w:r>
    </w:p>
    <w:p w14:paraId="61A95CEB" w14:textId="77777777" w:rsidR="00751853" w:rsidRPr="00FF3D1C" w:rsidRDefault="00751853" w:rsidP="004C54F4">
      <w:pPr>
        <w:keepNext/>
        <w:tabs>
          <w:tab w:val="left" w:pos="567"/>
        </w:tabs>
        <w:rPr>
          <w:sz w:val="22"/>
          <w:szCs w:val="22"/>
          <w:u w:val="single"/>
          <w:lang w:val="pt-PT"/>
        </w:rPr>
      </w:pPr>
    </w:p>
    <w:p w14:paraId="395E8B5F" w14:textId="77777777" w:rsidR="00751853" w:rsidRPr="00FF3D1C" w:rsidRDefault="00751853" w:rsidP="004C54F4">
      <w:pPr>
        <w:keepNext/>
        <w:rPr>
          <w:bCs/>
          <w:sz w:val="22"/>
          <w:szCs w:val="22"/>
          <w:lang w:val="pt-PT"/>
        </w:rPr>
      </w:pPr>
      <w:r w:rsidRPr="00FF3D1C">
        <w:rPr>
          <w:bCs/>
          <w:sz w:val="22"/>
          <w:szCs w:val="22"/>
          <w:lang w:val="pt-PT"/>
        </w:rPr>
        <w:t>Poloxâmero 188</w:t>
      </w:r>
    </w:p>
    <w:p w14:paraId="7B1599D8" w14:textId="77777777" w:rsidR="00751853" w:rsidRPr="00FF3D1C" w:rsidRDefault="00751853" w:rsidP="004C54F4">
      <w:pPr>
        <w:keepNext/>
        <w:rPr>
          <w:bCs/>
          <w:sz w:val="22"/>
          <w:szCs w:val="22"/>
          <w:lang w:val="pt-PT"/>
        </w:rPr>
      </w:pPr>
      <w:r w:rsidRPr="00FF3D1C">
        <w:rPr>
          <w:bCs/>
          <w:sz w:val="22"/>
          <w:szCs w:val="22"/>
          <w:lang w:val="pt-PT"/>
        </w:rPr>
        <w:t>Sacarose</w:t>
      </w:r>
    </w:p>
    <w:p w14:paraId="06BBE79D" w14:textId="77777777" w:rsidR="00751853" w:rsidRPr="00FF3D1C" w:rsidRDefault="00751853" w:rsidP="004C54F4">
      <w:pPr>
        <w:keepNext/>
        <w:rPr>
          <w:bCs/>
          <w:sz w:val="22"/>
          <w:szCs w:val="22"/>
          <w:lang w:val="pt-PT"/>
        </w:rPr>
      </w:pPr>
      <w:r w:rsidRPr="00FF3D1C">
        <w:rPr>
          <w:bCs/>
          <w:sz w:val="22"/>
          <w:szCs w:val="22"/>
          <w:lang w:val="pt-PT"/>
        </w:rPr>
        <w:t>Metionina</w:t>
      </w:r>
    </w:p>
    <w:p w14:paraId="71B11420" w14:textId="77777777" w:rsidR="00751853" w:rsidRPr="00FF3D1C" w:rsidRDefault="00751853" w:rsidP="004C54F4">
      <w:pPr>
        <w:rPr>
          <w:bCs/>
          <w:sz w:val="22"/>
          <w:szCs w:val="22"/>
          <w:lang w:val="pt-PT"/>
        </w:rPr>
      </w:pPr>
      <w:r w:rsidRPr="00FF3D1C">
        <w:rPr>
          <w:bCs/>
          <w:sz w:val="22"/>
          <w:szCs w:val="22"/>
          <w:lang w:val="pt-PT"/>
        </w:rPr>
        <w:t>Di</w:t>
      </w:r>
      <w:r w:rsidRPr="00FF3D1C">
        <w:rPr>
          <w:bCs/>
          <w:sz w:val="22"/>
          <w:szCs w:val="22"/>
          <w:lang w:val="pt-PT"/>
        </w:rPr>
        <w:noBreakHyphen/>
        <w:t>hidrogenofosfato de sódio mono</w:t>
      </w:r>
      <w:r w:rsidRPr="00FF3D1C">
        <w:rPr>
          <w:bCs/>
          <w:sz w:val="22"/>
          <w:szCs w:val="22"/>
          <w:lang w:val="pt-PT"/>
        </w:rPr>
        <w:noBreakHyphen/>
        <w:t>hidratado</w:t>
      </w:r>
    </w:p>
    <w:p w14:paraId="315E0244" w14:textId="77777777" w:rsidR="00751853" w:rsidRPr="00FF3D1C" w:rsidRDefault="00751853" w:rsidP="004C54F4">
      <w:pPr>
        <w:rPr>
          <w:bCs/>
          <w:sz w:val="22"/>
          <w:szCs w:val="22"/>
          <w:lang w:val="pt-PT"/>
        </w:rPr>
      </w:pPr>
      <w:r w:rsidRPr="00FF3D1C">
        <w:rPr>
          <w:bCs/>
          <w:sz w:val="22"/>
          <w:szCs w:val="22"/>
          <w:lang w:val="pt-PT"/>
        </w:rPr>
        <w:t>Fosfato dissódico di</w:t>
      </w:r>
      <w:r w:rsidRPr="00FF3D1C">
        <w:rPr>
          <w:bCs/>
          <w:sz w:val="22"/>
          <w:szCs w:val="22"/>
          <w:lang w:val="pt-PT"/>
        </w:rPr>
        <w:noBreakHyphen/>
        <w:t>hidratado</w:t>
      </w:r>
    </w:p>
    <w:p w14:paraId="7E89C13E" w14:textId="77777777" w:rsidR="00751853" w:rsidRPr="00FF3D1C" w:rsidRDefault="00751853" w:rsidP="004C54F4">
      <w:pPr>
        <w:rPr>
          <w:bCs/>
          <w:sz w:val="22"/>
          <w:szCs w:val="22"/>
          <w:lang w:val="pt-PT"/>
        </w:rPr>
      </w:pPr>
      <w:r w:rsidRPr="00FF3D1C">
        <w:rPr>
          <w:bCs/>
          <w:sz w:val="22"/>
          <w:szCs w:val="22"/>
          <w:lang w:val="pt-PT"/>
        </w:rPr>
        <w:t>Metacresol</w:t>
      </w:r>
    </w:p>
    <w:p w14:paraId="05C75FDD" w14:textId="77777777" w:rsidR="00751853" w:rsidRPr="00FF3D1C" w:rsidRDefault="00751853" w:rsidP="004C54F4">
      <w:pPr>
        <w:rPr>
          <w:sz w:val="22"/>
          <w:szCs w:val="22"/>
          <w:lang w:val="pt-PT"/>
        </w:rPr>
      </w:pPr>
      <w:r w:rsidRPr="00FF3D1C">
        <w:rPr>
          <w:sz w:val="22"/>
          <w:szCs w:val="22"/>
          <w:lang w:val="pt-PT"/>
        </w:rPr>
        <w:t>Ácido fosfórico concentrado (para ajuste de pH)</w:t>
      </w:r>
    </w:p>
    <w:p w14:paraId="4CB549F9" w14:textId="77777777" w:rsidR="00751853" w:rsidRPr="00FF3D1C" w:rsidRDefault="00751853" w:rsidP="004C54F4">
      <w:pPr>
        <w:rPr>
          <w:sz w:val="22"/>
          <w:szCs w:val="22"/>
          <w:lang w:val="pt-PT"/>
        </w:rPr>
      </w:pPr>
      <w:r w:rsidRPr="00FF3D1C">
        <w:rPr>
          <w:sz w:val="22"/>
          <w:szCs w:val="22"/>
          <w:lang w:val="pt-PT"/>
        </w:rPr>
        <w:t>Hidróxido de sódio (para ajuste de pH)</w:t>
      </w:r>
    </w:p>
    <w:p w14:paraId="61E3A122" w14:textId="77777777" w:rsidR="00751853" w:rsidRPr="00FF3D1C" w:rsidRDefault="00751853" w:rsidP="004C54F4">
      <w:pPr>
        <w:rPr>
          <w:bCs/>
          <w:sz w:val="22"/>
          <w:szCs w:val="22"/>
          <w:lang w:val="pt-PT"/>
        </w:rPr>
      </w:pPr>
      <w:r w:rsidRPr="00FF3D1C">
        <w:rPr>
          <w:bCs/>
          <w:sz w:val="22"/>
          <w:szCs w:val="22"/>
          <w:lang w:val="pt-PT"/>
        </w:rPr>
        <w:t>Água para preparações injetáveis</w:t>
      </w:r>
    </w:p>
    <w:p w14:paraId="74A980B9" w14:textId="77777777" w:rsidR="00751853" w:rsidRPr="00FF3D1C" w:rsidRDefault="00751853" w:rsidP="004C54F4">
      <w:pPr>
        <w:rPr>
          <w:bCs/>
          <w:sz w:val="22"/>
          <w:szCs w:val="22"/>
          <w:lang w:val="pt-PT"/>
        </w:rPr>
      </w:pPr>
    </w:p>
    <w:p w14:paraId="25BC1E36" w14:textId="77777777" w:rsidR="00751853" w:rsidRPr="00FF3D1C" w:rsidRDefault="00751853" w:rsidP="004C54F4">
      <w:pPr>
        <w:keepNext/>
        <w:keepLines/>
        <w:tabs>
          <w:tab w:val="left" w:pos="567"/>
        </w:tabs>
        <w:rPr>
          <w:b/>
          <w:sz w:val="22"/>
          <w:szCs w:val="22"/>
          <w:lang w:val="pt-PT"/>
        </w:rPr>
      </w:pPr>
      <w:r w:rsidRPr="00FF3D1C">
        <w:rPr>
          <w:b/>
          <w:sz w:val="22"/>
          <w:szCs w:val="22"/>
          <w:lang w:val="pt-PT"/>
        </w:rPr>
        <w:t>6.2</w:t>
      </w:r>
      <w:r w:rsidRPr="00FF3D1C">
        <w:rPr>
          <w:b/>
          <w:sz w:val="22"/>
          <w:szCs w:val="22"/>
          <w:lang w:val="pt-PT"/>
        </w:rPr>
        <w:tab/>
        <w:t>Incompatibilidades</w:t>
      </w:r>
    </w:p>
    <w:p w14:paraId="3CDFD1C3" w14:textId="77777777" w:rsidR="00751853" w:rsidRPr="00FF3D1C" w:rsidRDefault="00751853" w:rsidP="004C54F4">
      <w:pPr>
        <w:keepNext/>
        <w:keepLines/>
        <w:tabs>
          <w:tab w:val="left" w:pos="567"/>
        </w:tabs>
        <w:rPr>
          <w:sz w:val="22"/>
          <w:szCs w:val="22"/>
          <w:lang w:val="pt-PT"/>
        </w:rPr>
      </w:pPr>
    </w:p>
    <w:p w14:paraId="717EFF00" w14:textId="77777777" w:rsidR="00751853" w:rsidRPr="00FF3D1C" w:rsidRDefault="00751853" w:rsidP="004C54F4">
      <w:pPr>
        <w:rPr>
          <w:sz w:val="22"/>
          <w:szCs w:val="22"/>
          <w:lang w:val="pt-PT"/>
        </w:rPr>
      </w:pPr>
      <w:r w:rsidRPr="00FF3D1C">
        <w:rPr>
          <w:sz w:val="22"/>
          <w:szCs w:val="22"/>
          <w:lang w:val="pt-PT"/>
        </w:rPr>
        <w:t>Não aplicável.</w:t>
      </w:r>
    </w:p>
    <w:p w14:paraId="3009A90C" w14:textId="77777777" w:rsidR="00751853" w:rsidRPr="00FF3D1C" w:rsidRDefault="00751853" w:rsidP="004C54F4">
      <w:pPr>
        <w:rPr>
          <w:sz w:val="22"/>
          <w:szCs w:val="22"/>
          <w:lang w:val="pt-PT"/>
        </w:rPr>
      </w:pPr>
    </w:p>
    <w:p w14:paraId="7DA7098C" w14:textId="77777777" w:rsidR="00751853" w:rsidRPr="00FF3D1C" w:rsidRDefault="00751853" w:rsidP="004C54F4">
      <w:pPr>
        <w:keepNext/>
        <w:keepLines/>
        <w:tabs>
          <w:tab w:val="left" w:pos="567"/>
        </w:tabs>
        <w:rPr>
          <w:b/>
          <w:sz w:val="22"/>
          <w:szCs w:val="22"/>
          <w:lang w:val="pt-PT"/>
        </w:rPr>
      </w:pPr>
      <w:r w:rsidRPr="00FF3D1C">
        <w:rPr>
          <w:b/>
          <w:sz w:val="22"/>
          <w:szCs w:val="22"/>
          <w:lang w:val="pt-PT"/>
        </w:rPr>
        <w:t>6.3</w:t>
      </w:r>
      <w:r w:rsidRPr="00FF3D1C">
        <w:rPr>
          <w:b/>
          <w:sz w:val="22"/>
          <w:szCs w:val="22"/>
          <w:lang w:val="pt-PT"/>
        </w:rPr>
        <w:tab/>
        <w:t>Prazo de validade</w:t>
      </w:r>
    </w:p>
    <w:p w14:paraId="0C26380C" w14:textId="77777777" w:rsidR="00751853" w:rsidRPr="00FF3D1C" w:rsidRDefault="00751853" w:rsidP="004C54F4">
      <w:pPr>
        <w:keepNext/>
        <w:keepLines/>
        <w:rPr>
          <w:sz w:val="22"/>
          <w:szCs w:val="22"/>
          <w:lang w:val="pt-PT"/>
        </w:rPr>
      </w:pPr>
    </w:p>
    <w:p w14:paraId="3140E553" w14:textId="77777777" w:rsidR="00751853" w:rsidRPr="00FF3D1C" w:rsidRDefault="00751853" w:rsidP="004C54F4">
      <w:pPr>
        <w:keepNext/>
        <w:rPr>
          <w:sz w:val="22"/>
          <w:szCs w:val="22"/>
          <w:lang w:val="pt-PT"/>
        </w:rPr>
      </w:pPr>
      <w:r w:rsidRPr="00FF3D1C">
        <w:rPr>
          <w:sz w:val="22"/>
          <w:szCs w:val="22"/>
          <w:lang w:val="pt-PT"/>
        </w:rPr>
        <w:t>2 anos.</w:t>
      </w:r>
    </w:p>
    <w:p w14:paraId="21AA6723" w14:textId="77777777" w:rsidR="00751853" w:rsidRPr="00FF3D1C" w:rsidRDefault="00751853" w:rsidP="004C54F4">
      <w:pPr>
        <w:keepNext/>
        <w:rPr>
          <w:sz w:val="22"/>
          <w:szCs w:val="22"/>
          <w:lang w:val="pt-PT"/>
        </w:rPr>
      </w:pPr>
    </w:p>
    <w:p w14:paraId="21437638" w14:textId="64E20D8E" w:rsidR="00751853" w:rsidRPr="002B1D61" w:rsidRDefault="00751853" w:rsidP="004C54F4">
      <w:pPr>
        <w:rPr>
          <w:sz w:val="22"/>
          <w:szCs w:val="22"/>
          <w:lang w:val="pt-PT"/>
        </w:rPr>
      </w:pPr>
      <w:r w:rsidRPr="002B1D61">
        <w:rPr>
          <w:sz w:val="22"/>
          <w:szCs w:val="22"/>
          <w:lang w:val="pt-PT"/>
        </w:rPr>
        <w:t>Uma vez aberto, o medicamento deve ser conservado entre 2ºC e 25ºC, por um período máximo de 28 dias.</w:t>
      </w:r>
    </w:p>
    <w:p w14:paraId="341B0747" w14:textId="77777777" w:rsidR="00751853" w:rsidRPr="002B1D61" w:rsidRDefault="00751853" w:rsidP="004C54F4">
      <w:pPr>
        <w:rPr>
          <w:sz w:val="22"/>
          <w:szCs w:val="22"/>
          <w:lang w:val="pt-PT"/>
        </w:rPr>
      </w:pPr>
    </w:p>
    <w:p w14:paraId="0BF30CD5" w14:textId="77777777" w:rsidR="00751853" w:rsidRPr="002B1D61" w:rsidRDefault="00751853" w:rsidP="004C54F4">
      <w:pPr>
        <w:keepNext/>
        <w:keepLines/>
        <w:tabs>
          <w:tab w:val="left" w:pos="567"/>
        </w:tabs>
        <w:rPr>
          <w:b/>
          <w:sz w:val="22"/>
          <w:szCs w:val="22"/>
          <w:lang w:val="pt-PT"/>
        </w:rPr>
      </w:pPr>
      <w:r w:rsidRPr="002B1D61">
        <w:rPr>
          <w:b/>
          <w:sz w:val="22"/>
          <w:szCs w:val="22"/>
          <w:lang w:val="pt-PT"/>
        </w:rPr>
        <w:t>6.4</w:t>
      </w:r>
      <w:r w:rsidRPr="002B1D61">
        <w:rPr>
          <w:b/>
          <w:sz w:val="22"/>
          <w:szCs w:val="22"/>
          <w:lang w:val="pt-PT"/>
        </w:rPr>
        <w:tab/>
        <w:t>Precauções especiais de conservação</w:t>
      </w:r>
    </w:p>
    <w:p w14:paraId="063FF949" w14:textId="77777777" w:rsidR="00751853" w:rsidRPr="002B1D61" w:rsidRDefault="00751853" w:rsidP="004C54F4">
      <w:pPr>
        <w:keepNext/>
        <w:keepLines/>
        <w:tabs>
          <w:tab w:val="left" w:pos="567"/>
        </w:tabs>
        <w:rPr>
          <w:sz w:val="22"/>
          <w:szCs w:val="22"/>
          <w:lang w:val="pt-PT"/>
        </w:rPr>
      </w:pPr>
    </w:p>
    <w:p w14:paraId="5F4B17F2" w14:textId="77777777" w:rsidR="00751853" w:rsidRPr="002B1D61" w:rsidRDefault="00751853" w:rsidP="004C54F4">
      <w:pPr>
        <w:keepNext/>
        <w:rPr>
          <w:sz w:val="22"/>
          <w:szCs w:val="22"/>
          <w:lang w:val="pt-PT"/>
        </w:rPr>
      </w:pPr>
      <w:r w:rsidRPr="002B1D61">
        <w:rPr>
          <w:sz w:val="22"/>
          <w:szCs w:val="22"/>
          <w:lang w:val="pt-PT"/>
        </w:rPr>
        <w:t>Conservar no frigorífico (2ºC</w:t>
      </w:r>
      <w:r w:rsidRPr="002B1D61">
        <w:rPr>
          <w:sz w:val="22"/>
          <w:szCs w:val="22"/>
          <w:lang w:val="pt-PT"/>
        </w:rPr>
        <w:noBreakHyphen/>
        <w:t>8ºC). Não congelar.</w:t>
      </w:r>
    </w:p>
    <w:p w14:paraId="5EE2821E" w14:textId="77777777" w:rsidR="00751853" w:rsidRPr="002B1D61" w:rsidRDefault="00751853" w:rsidP="004C54F4">
      <w:pPr>
        <w:keepNext/>
        <w:rPr>
          <w:sz w:val="22"/>
          <w:szCs w:val="22"/>
          <w:lang w:val="pt-PT"/>
        </w:rPr>
      </w:pPr>
    </w:p>
    <w:p w14:paraId="32A6A59F" w14:textId="07E62DED" w:rsidR="00751853" w:rsidRPr="002B1D61" w:rsidRDefault="00751853" w:rsidP="004C54F4">
      <w:pPr>
        <w:rPr>
          <w:sz w:val="22"/>
          <w:szCs w:val="22"/>
          <w:lang w:val="pt-PT"/>
        </w:rPr>
      </w:pPr>
      <w:r w:rsidRPr="002B1D61">
        <w:rPr>
          <w:sz w:val="22"/>
          <w:szCs w:val="22"/>
          <w:lang w:val="pt-PT"/>
        </w:rPr>
        <w:t>Antes da abertura e dentro do prazo de validade, o medicamento pode ser conservado fora do frigorífico até uma temperatura máxima de 25ºC, durante um único período de até 3 meses. O medicamento deve ser eliminado caso não tenha sido utilizado nesses 3 meses.</w:t>
      </w:r>
    </w:p>
    <w:p w14:paraId="3E2C8DBE" w14:textId="77777777" w:rsidR="00751853" w:rsidRPr="002B1D61" w:rsidRDefault="00751853" w:rsidP="004C54F4">
      <w:pPr>
        <w:rPr>
          <w:sz w:val="22"/>
          <w:szCs w:val="22"/>
          <w:lang w:val="pt-PT"/>
        </w:rPr>
      </w:pPr>
    </w:p>
    <w:p w14:paraId="4E4688B7" w14:textId="247C8290" w:rsidR="00751853" w:rsidRPr="002B1D61" w:rsidRDefault="00751853" w:rsidP="004C54F4">
      <w:pPr>
        <w:rPr>
          <w:sz w:val="22"/>
          <w:szCs w:val="22"/>
          <w:lang w:val="pt-PT"/>
        </w:rPr>
      </w:pPr>
      <w:r w:rsidRPr="002B1D61">
        <w:rPr>
          <w:sz w:val="22"/>
          <w:szCs w:val="22"/>
          <w:lang w:val="pt-PT"/>
        </w:rPr>
        <w:t>Manter a cápsula de fecho colocada na caneta para proteger da luz.</w:t>
      </w:r>
    </w:p>
    <w:p w14:paraId="02F7B465" w14:textId="77777777" w:rsidR="00751853" w:rsidRPr="00FF3D1C" w:rsidRDefault="00751853" w:rsidP="004C54F4">
      <w:pPr>
        <w:rPr>
          <w:sz w:val="22"/>
          <w:szCs w:val="22"/>
          <w:lang w:val="pt-PT"/>
        </w:rPr>
      </w:pPr>
    </w:p>
    <w:p w14:paraId="73D026FC" w14:textId="77777777" w:rsidR="00751853" w:rsidRPr="00FF3D1C" w:rsidRDefault="00751853" w:rsidP="004C54F4">
      <w:pPr>
        <w:rPr>
          <w:sz w:val="22"/>
          <w:szCs w:val="22"/>
          <w:lang w:val="pt-PT"/>
        </w:rPr>
      </w:pPr>
      <w:r w:rsidRPr="00FF3D1C">
        <w:rPr>
          <w:sz w:val="22"/>
          <w:szCs w:val="22"/>
          <w:lang w:val="pt-PT"/>
        </w:rPr>
        <w:t>Para condições de conservação durante a utilização, ver secção 6.3.</w:t>
      </w:r>
    </w:p>
    <w:p w14:paraId="13747668" w14:textId="77777777" w:rsidR="00751853" w:rsidRPr="00FF3D1C" w:rsidRDefault="00751853" w:rsidP="004C54F4">
      <w:pPr>
        <w:rPr>
          <w:sz w:val="22"/>
          <w:szCs w:val="22"/>
          <w:lang w:val="pt-PT"/>
        </w:rPr>
      </w:pPr>
    </w:p>
    <w:p w14:paraId="75EF2AB3" w14:textId="77777777" w:rsidR="00751853" w:rsidRPr="00FF3D1C" w:rsidRDefault="00751853" w:rsidP="004C54F4">
      <w:pPr>
        <w:keepNext/>
        <w:keepLines/>
        <w:tabs>
          <w:tab w:val="left" w:pos="567"/>
        </w:tabs>
        <w:rPr>
          <w:b/>
          <w:sz w:val="22"/>
          <w:szCs w:val="22"/>
          <w:lang w:val="pt-PT"/>
        </w:rPr>
      </w:pPr>
      <w:r w:rsidRPr="00FF3D1C">
        <w:rPr>
          <w:b/>
          <w:sz w:val="22"/>
          <w:szCs w:val="22"/>
          <w:lang w:val="pt-PT"/>
        </w:rPr>
        <w:lastRenderedPageBreak/>
        <w:t>6.5</w:t>
      </w:r>
      <w:r w:rsidRPr="00FF3D1C">
        <w:rPr>
          <w:b/>
          <w:sz w:val="22"/>
          <w:szCs w:val="22"/>
          <w:lang w:val="pt-PT"/>
        </w:rPr>
        <w:tab/>
        <w:t>Natureza e conteúdo do recipiente</w:t>
      </w:r>
    </w:p>
    <w:p w14:paraId="73461AB2" w14:textId="77777777" w:rsidR="00751853" w:rsidRPr="00FF3D1C" w:rsidRDefault="00751853" w:rsidP="004C54F4">
      <w:pPr>
        <w:keepNext/>
        <w:keepLines/>
        <w:tabs>
          <w:tab w:val="left" w:pos="567"/>
        </w:tabs>
        <w:rPr>
          <w:bCs/>
          <w:sz w:val="22"/>
          <w:szCs w:val="22"/>
          <w:lang w:val="pt-PT"/>
        </w:rPr>
      </w:pPr>
    </w:p>
    <w:p w14:paraId="2403E102" w14:textId="57A9A142" w:rsidR="00751853" w:rsidRPr="002B1D61" w:rsidRDefault="00751853" w:rsidP="004C54F4">
      <w:pPr>
        <w:keepNext/>
        <w:rPr>
          <w:sz w:val="22"/>
          <w:szCs w:val="22"/>
          <w:lang w:val="pt-PT"/>
        </w:rPr>
      </w:pPr>
      <w:r w:rsidRPr="002B1D61">
        <w:rPr>
          <w:sz w:val="22"/>
          <w:szCs w:val="22"/>
          <w:lang w:val="pt-PT"/>
        </w:rPr>
        <w:t>1,44 ml de solução injetável em cartuchos de 3 ml (vidro Tipo I) com um êmbolo (borracha de halobutilo) e uma cápsula de fecho de alumínio com uma borracha preta embutida.</w:t>
      </w:r>
    </w:p>
    <w:p w14:paraId="43DBBE07" w14:textId="77777777" w:rsidR="00751853" w:rsidRPr="00FF3D1C" w:rsidRDefault="00751853" w:rsidP="004C54F4">
      <w:pPr>
        <w:keepNext/>
        <w:rPr>
          <w:sz w:val="22"/>
          <w:szCs w:val="22"/>
          <w:lang w:val="pt-PT"/>
        </w:rPr>
      </w:pPr>
    </w:p>
    <w:p w14:paraId="6015E423" w14:textId="4F2EF27A" w:rsidR="00751853" w:rsidRPr="00FF3D1C" w:rsidRDefault="00751853" w:rsidP="004C54F4">
      <w:pPr>
        <w:rPr>
          <w:sz w:val="22"/>
          <w:szCs w:val="22"/>
          <w:lang w:val="pt-PT"/>
        </w:rPr>
      </w:pPr>
      <w:r w:rsidRPr="00FF3D1C">
        <w:rPr>
          <w:sz w:val="22"/>
          <w:szCs w:val="22"/>
          <w:lang w:val="pt-PT"/>
        </w:rPr>
        <w:t>Embalagem com uma caneta pré</w:t>
      </w:r>
      <w:r w:rsidRPr="00FF3D1C">
        <w:rPr>
          <w:sz w:val="22"/>
          <w:szCs w:val="22"/>
          <w:lang w:val="pt-PT"/>
        </w:rPr>
        <w:noBreakHyphen/>
        <w:t xml:space="preserve">cheia e </w:t>
      </w:r>
      <w:r w:rsidR="00C20B32">
        <w:rPr>
          <w:sz w:val="22"/>
          <w:szCs w:val="22"/>
          <w:lang w:val="pt-PT"/>
        </w:rPr>
        <w:t>16</w:t>
      </w:r>
      <w:r w:rsidRPr="00FF3D1C">
        <w:rPr>
          <w:sz w:val="22"/>
          <w:szCs w:val="22"/>
          <w:lang w:val="pt-PT"/>
        </w:rPr>
        <w:t> agulhas para serem utilizadas com a caneta para administração da injeção.</w:t>
      </w:r>
    </w:p>
    <w:p w14:paraId="42DE0B80" w14:textId="77777777" w:rsidR="00751853" w:rsidRPr="00FF3D1C" w:rsidRDefault="00751853" w:rsidP="004C54F4">
      <w:pPr>
        <w:rPr>
          <w:sz w:val="22"/>
          <w:szCs w:val="22"/>
          <w:lang w:val="pt-PT"/>
        </w:rPr>
      </w:pPr>
    </w:p>
    <w:p w14:paraId="5B6BFFD8" w14:textId="77777777" w:rsidR="00751853" w:rsidRPr="00FF3D1C" w:rsidRDefault="00751853" w:rsidP="004C54F4">
      <w:pPr>
        <w:keepNext/>
        <w:keepLines/>
        <w:tabs>
          <w:tab w:val="left" w:pos="567"/>
        </w:tabs>
        <w:suppressAutoHyphens/>
        <w:ind w:right="11"/>
        <w:rPr>
          <w:b/>
          <w:sz w:val="22"/>
          <w:szCs w:val="22"/>
          <w:lang w:val="pt-PT"/>
        </w:rPr>
      </w:pPr>
      <w:r w:rsidRPr="00FF3D1C">
        <w:rPr>
          <w:b/>
          <w:sz w:val="22"/>
          <w:szCs w:val="22"/>
          <w:lang w:val="pt-PT"/>
        </w:rPr>
        <w:t>6.6</w:t>
      </w:r>
      <w:r w:rsidRPr="00FF3D1C">
        <w:rPr>
          <w:b/>
          <w:sz w:val="22"/>
          <w:szCs w:val="22"/>
          <w:lang w:val="pt-PT"/>
        </w:rPr>
        <w:tab/>
        <w:t>Precauções especiais de eliminação e manuseamento</w:t>
      </w:r>
    </w:p>
    <w:p w14:paraId="5942F335" w14:textId="77777777" w:rsidR="00751853" w:rsidRPr="00FF3D1C" w:rsidRDefault="00751853" w:rsidP="004C54F4">
      <w:pPr>
        <w:keepNext/>
        <w:keepLines/>
        <w:suppressAutoHyphens/>
        <w:ind w:right="11"/>
        <w:rPr>
          <w:bCs/>
          <w:sz w:val="22"/>
          <w:szCs w:val="22"/>
          <w:lang w:val="pt-PT"/>
        </w:rPr>
      </w:pPr>
    </w:p>
    <w:p w14:paraId="78792E1D" w14:textId="77777777" w:rsidR="00751853" w:rsidRPr="00FF3D1C" w:rsidRDefault="00751853" w:rsidP="004C54F4">
      <w:pPr>
        <w:pStyle w:val="BodyText2"/>
        <w:keepNext/>
        <w:rPr>
          <w:b w:val="0"/>
          <w:szCs w:val="22"/>
        </w:rPr>
      </w:pPr>
      <w:r w:rsidRPr="00FF3D1C">
        <w:rPr>
          <w:b w:val="0"/>
          <w:bCs/>
          <w:szCs w:val="22"/>
        </w:rPr>
        <w:t>Ver as “Instruções de utilização”</w:t>
      </w:r>
      <w:r w:rsidRPr="00FF3D1C">
        <w:rPr>
          <w:b w:val="0"/>
          <w:szCs w:val="22"/>
        </w:rPr>
        <w:t>.</w:t>
      </w:r>
    </w:p>
    <w:p w14:paraId="5BEB0405" w14:textId="77777777" w:rsidR="00751853" w:rsidRPr="002B1D61" w:rsidRDefault="00751853" w:rsidP="004C54F4">
      <w:pPr>
        <w:pStyle w:val="BodyText2"/>
        <w:keepNext/>
        <w:rPr>
          <w:b w:val="0"/>
          <w:szCs w:val="22"/>
        </w:rPr>
      </w:pPr>
      <w:r w:rsidRPr="002B1D61">
        <w:rPr>
          <w:b w:val="0"/>
          <w:szCs w:val="22"/>
        </w:rPr>
        <w:t xml:space="preserve">Antes da administração subcutânea e se a caneta pré-cheia for mantida refrigerada, deve deixar-se a caneta pré-cheia à temperatura ambiente durante, pelo menos, 30 minutos antes de injetar para permitir que o medicamento atinja a temperatura ambiente. A caneta não pode ser aquecida num </w:t>
      </w:r>
      <w:r w:rsidRPr="002B1D61">
        <w:rPr>
          <w:b w:val="0"/>
          <w:bCs/>
          <w:color w:val="000000"/>
          <w:szCs w:val="22"/>
          <w:lang w:eastAsia="en-GB"/>
        </w:rPr>
        <w:t>micro-ondas ou com outro dispositivo de aquecimento</w:t>
      </w:r>
      <w:r w:rsidRPr="002B1D61">
        <w:rPr>
          <w:b w:val="0"/>
          <w:bCs/>
          <w:szCs w:val="22"/>
        </w:rPr>
        <w:t>.</w:t>
      </w:r>
    </w:p>
    <w:p w14:paraId="62062CD3" w14:textId="77777777" w:rsidR="00751853" w:rsidRPr="002B1D61" w:rsidRDefault="00751853" w:rsidP="004C54F4">
      <w:pPr>
        <w:pStyle w:val="BodyText2"/>
        <w:keepNext/>
        <w:rPr>
          <w:b w:val="0"/>
          <w:szCs w:val="22"/>
        </w:rPr>
      </w:pPr>
      <w:r w:rsidRPr="002B1D61">
        <w:rPr>
          <w:b w:val="0"/>
          <w:szCs w:val="22"/>
        </w:rPr>
        <w:t>A solução não deve ser administrada se contiver partículas ou não se encontrar límpida.</w:t>
      </w:r>
    </w:p>
    <w:p w14:paraId="21F281E8" w14:textId="77777777" w:rsidR="00751853" w:rsidRPr="002B1D61" w:rsidRDefault="00751853" w:rsidP="004C54F4">
      <w:pPr>
        <w:pStyle w:val="BodyText2"/>
        <w:rPr>
          <w:b w:val="0"/>
          <w:szCs w:val="22"/>
        </w:rPr>
      </w:pPr>
      <w:r w:rsidRPr="002B1D61">
        <w:rPr>
          <w:b w:val="0"/>
          <w:szCs w:val="22"/>
        </w:rPr>
        <w:t>Qualquer solução não utilizada deve ser eliminada no máximo até 28 dias após a primeira utilização.</w:t>
      </w:r>
    </w:p>
    <w:p w14:paraId="6F6E604B" w14:textId="77777777" w:rsidR="00751853" w:rsidRPr="002B1D61" w:rsidRDefault="00751853" w:rsidP="004C54F4">
      <w:pPr>
        <w:rPr>
          <w:sz w:val="22"/>
          <w:szCs w:val="22"/>
          <w:lang w:val="pt-PT"/>
        </w:rPr>
      </w:pPr>
    </w:p>
    <w:p w14:paraId="15F889EC" w14:textId="219C3DBD" w:rsidR="00751853" w:rsidRPr="002B1D61" w:rsidRDefault="00751853" w:rsidP="004C54F4">
      <w:pPr>
        <w:rPr>
          <w:sz w:val="22"/>
          <w:szCs w:val="22"/>
          <w:lang w:val="pt-PT"/>
        </w:rPr>
      </w:pPr>
      <w:r w:rsidRPr="002B1D61">
        <w:rPr>
          <w:sz w:val="22"/>
          <w:szCs w:val="22"/>
          <w:lang w:val="pt-PT"/>
        </w:rPr>
        <w:t>GONAL</w:t>
      </w:r>
      <w:r w:rsidRPr="002B1D61">
        <w:rPr>
          <w:sz w:val="22"/>
          <w:szCs w:val="22"/>
          <w:lang w:val="pt-PT"/>
        </w:rPr>
        <w:noBreakHyphen/>
        <w:t>f 900 UI/1,44 ml solução injetável em caneta pré-cheia não foi concebido para permitir a remoção do cartucho.</w:t>
      </w:r>
    </w:p>
    <w:p w14:paraId="7ACFD250" w14:textId="77777777" w:rsidR="00751853" w:rsidRPr="00FF3D1C" w:rsidRDefault="00751853" w:rsidP="004C54F4">
      <w:pPr>
        <w:pStyle w:val="BodyText2"/>
        <w:rPr>
          <w:b w:val="0"/>
          <w:szCs w:val="22"/>
        </w:rPr>
      </w:pPr>
    </w:p>
    <w:p w14:paraId="11C42E04" w14:textId="77777777" w:rsidR="00751853" w:rsidRPr="00FF3D1C" w:rsidRDefault="00751853" w:rsidP="004C54F4">
      <w:pPr>
        <w:pStyle w:val="BodyText2"/>
        <w:rPr>
          <w:b w:val="0"/>
          <w:szCs w:val="22"/>
        </w:rPr>
      </w:pPr>
      <w:r w:rsidRPr="00FF3D1C">
        <w:rPr>
          <w:b w:val="0"/>
          <w:szCs w:val="22"/>
        </w:rPr>
        <w:t>As agulhas usadas devem ser deitadas fora imediatamente após a injeção.</w:t>
      </w:r>
    </w:p>
    <w:p w14:paraId="2E26191C" w14:textId="77777777" w:rsidR="00751853" w:rsidRPr="00FF3D1C" w:rsidRDefault="00751853" w:rsidP="004C54F4">
      <w:pPr>
        <w:pStyle w:val="BodyText2"/>
        <w:rPr>
          <w:b w:val="0"/>
          <w:szCs w:val="22"/>
        </w:rPr>
      </w:pPr>
    </w:p>
    <w:p w14:paraId="069E0FDB" w14:textId="77777777" w:rsidR="00751853" w:rsidRPr="00FF3D1C" w:rsidRDefault="00751853" w:rsidP="004C54F4">
      <w:pPr>
        <w:pStyle w:val="BodyText"/>
        <w:rPr>
          <w:bCs/>
          <w:szCs w:val="22"/>
          <w:lang w:val="pt-PT"/>
        </w:rPr>
      </w:pPr>
      <w:r w:rsidRPr="00FF3D1C">
        <w:rPr>
          <w:szCs w:val="22"/>
          <w:lang w:val="pt-PT"/>
        </w:rPr>
        <w:t xml:space="preserve">Qualquer medicamento </w:t>
      </w:r>
      <w:r w:rsidRPr="00FF3D1C">
        <w:rPr>
          <w:bCs/>
          <w:szCs w:val="22"/>
          <w:lang w:val="pt-PT"/>
        </w:rPr>
        <w:t>não utilizado ou resíduos devem ser eliminados de acordo com as exigências locais.</w:t>
      </w:r>
    </w:p>
    <w:p w14:paraId="78D2FF60" w14:textId="77777777" w:rsidR="00751853" w:rsidRPr="00FF3D1C" w:rsidRDefault="00751853" w:rsidP="004C54F4">
      <w:pPr>
        <w:tabs>
          <w:tab w:val="left" w:pos="567"/>
        </w:tabs>
        <w:suppressAutoHyphens/>
        <w:rPr>
          <w:bCs/>
          <w:sz w:val="22"/>
          <w:szCs w:val="22"/>
          <w:lang w:val="pt-PT"/>
        </w:rPr>
      </w:pPr>
    </w:p>
    <w:p w14:paraId="519BF644" w14:textId="77777777" w:rsidR="00751853" w:rsidRPr="00FF3D1C" w:rsidRDefault="00751853" w:rsidP="004C54F4">
      <w:pPr>
        <w:tabs>
          <w:tab w:val="left" w:pos="567"/>
        </w:tabs>
        <w:suppressAutoHyphens/>
        <w:rPr>
          <w:bCs/>
          <w:sz w:val="22"/>
          <w:szCs w:val="22"/>
          <w:lang w:val="pt-PT"/>
        </w:rPr>
      </w:pPr>
    </w:p>
    <w:p w14:paraId="67437A39" w14:textId="77777777" w:rsidR="00751853" w:rsidRPr="00FF3D1C" w:rsidRDefault="00751853" w:rsidP="004C54F4">
      <w:pPr>
        <w:keepNext/>
        <w:tabs>
          <w:tab w:val="left" w:pos="567"/>
        </w:tabs>
        <w:suppressAutoHyphens/>
        <w:rPr>
          <w:b/>
          <w:sz w:val="22"/>
          <w:szCs w:val="22"/>
          <w:lang w:val="pt-PT"/>
        </w:rPr>
      </w:pPr>
      <w:r w:rsidRPr="00FF3D1C">
        <w:rPr>
          <w:b/>
          <w:sz w:val="22"/>
          <w:szCs w:val="22"/>
          <w:lang w:val="pt-PT"/>
        </w:rPr>
        <w:t>7.</w:t>
      </w:r>
      <w:r w:rsidRPr="00FF3D1C">
        <w:rPr>
          <w:b/>
          <w:sz w:val="22"/>
          <w:szCs w:val="22"/>
          <w:lang w:val="pt-PT"/>
        </w:rPr>
        <w:tab/>
        <w:t>TITULAR DA AUTORIZAÇÃO DE INTRODUÇÃO NO MERCADO</w:t>
      </w:r>
    </w:p>
    <w:p w14:paraId="22B4CFA6" w14:textId="77777777" w:rsidR="00751853" w:rsidRPr="00FF3D1C" w:rsidRDefault="00751853" w:rsidP="004C54F4">
      <w:pPr>
        <w:keepNext/>
        <w:rPr>
          <w:sz w:val="22"/>
          <w:szCs w:val="22"/>
          <w:lang w:val="pt-PT"/>
        </w:rPr>
      </w:pPr>
    </w:p>
    <w:p w14:paraId="0D8EDF36" w14:textId="77777777" w:rsidR="00751853" w:rsidRPr="00FF3D1C" w:rsidRDefault="00751853" w:rsidP="004C54F4">
      <w:pPr>
        <w:pStyle w:val="ListParagraph"/>
        <w:keepNext/>
        <w:widowControl/>
        <w:spacing w:before="0" w:line="240" w:lineRule="auto"/>
        <w:ind w:left="0"/>
        <w:rPr>
          <w:sz w:val="22"/>
          <w:szCs w:val="22"/>
          <w:lang w:val="pt-PT" w:eastAsia="de-DE"/>
        </w:rPr>
      </w:pPr>
      <w:r w:rsidRPr="00FF3D1C">
        <w:rPr>
          <w:sz w:val="22"/>
          <w:szCs w:val="22"/>
          <w:lang w:val="pt-PT"/>
        </w:rPr>
        <w:t>Merck Europe B.V.</w:t>
      </w:r>
    </w:p>
    <w:p w14:paraId="3D15CE2B" w14:textId="77777777" w:rsidR="00751853" w:rsidRPr="00FF3D1C" w:rsidRDefault="00751853" w:rsidP="004C54F4">
      <w:pPr>
        <w:pStyle w:val="ListParagraph"/>
        <w:keepNext/>
        <w:widowControl/>
        <w:spacing w:before="0" w:line="240" w:lineRule="auto"/>
        <w:ind w:left="0"/>
        <w:rPr>
          <w:sz w:val="22"/>
          <w:szCs w:val="22"/>
          <w:lang w:val="pt-PT"/>
        </w:rPr>
      </w:pPr>
      <w:r w:rsidRPr="00FF3D1C">
        <w:rPr>
          <w:sz w:val="22"/>
          <w:szCs w:val="22"/>
          <w:lang w:val="pt-PT"/>
        </w:rPr>
        <w:t>Gustav Mahlerplein 102</w:t>
      </w:r>
    </w:p>
    <w:p w14:paraId="08932044" w14:textId="77777777" w:rsidR="00751853" w:rsidRPr="00FF3D1C" w:rsidRDefault="00751853" w:rsidP="004C54F4">
      <w:pPr>
        <w:pStyle w:val="ListParagraph"/>
        <w:keepNext/>
        <w:widowControl/>
        <w:spacing w:before="0" w:line="240" w:lineRule="auto"/>
        <w:ind w:left="0"/>
        <w:rPr>
          <w:sz w:val="22"/>
          <w:szCs w:val="22"/>
          <w:lang w:val="pt-PT"/>
        </w:rPr>
      </w:pPr>
      <w:r w:rsidRPr="00FF3D1C">
        <w:rPr>
          <w:sz w:val="22"/>
          <w:szCs w:val="22"/>
          <w:lang w:val="pt-PT"/>
        </w:rPr>
        <w:t>1082 MA Amsterdam</w:t>
      </w:r>
    </w:p>
    <w:p w14:paraId="0F497F9D" w14:textId="77777777" w:rsidR="00751853" w:rsidRPr="00FF3D1C" w:rsidRDefault="00751853" w:rsidP="004C54F4">
      <w:pPr>
        <w:tabs>
          <w:tab w:val="left" w:pos="851"/>
        </w:tabs>
        <w:rPr>
          <w:sz w:val="22"/>
          <w:szCs w:val="22"/>
          <w:lang w:val="pt-PT"/>
        </w:rPr>
      </w:pPr>
      <w:r w:rsidRPr="00FF3D1C">
        <w:rPr>
          <w:sz w:val="22"/>
          <w:szCs w:val="22"/>
          <w:lang w:val="pt-PT"/>
        </w:rPr>
        <w:t>Países Baixos</w:t>
      </w:r>
    </w:p>
    <w:p w14:paraId="11B15246" w14:textId="77777777" w:rsidR="00751853" w:rsidRPr="00FF3D1C" w:rsidRDefault="00751853" w:rsidP="004C54F4">
      <w:pPr>
        <w:rPr>
          <w:sz w:val="22"/>
          <w:szCs w:val="22"/>
          <w:lang w:val="pt-PT"/>
        </w:rPr>
      </w:pPr>
    </w:p>
    <w:p w14:paraId="5AAE0FA9" w14:textId="77777777" w:rsidR="00751853" w:rsidRPr="00FF3D1C" w:rsidRDefault="00751853" w:rsidP="004C54F4">
      <w:pPr>
        <w:tabs>
          <w:tab w:val="left" w:pos="567"/>
        </w:tabs>
        <w:ind w:left="567" w:hanging="567"/>
        <w:rPr>
          <w:sz w:val="22"/>
          <w:szCs w:val="22"/>
          <w:lang w:val="pt-PT"/>
        </w:rPr>
      </w:pPr>
    </w:p>
    <w:p w14:paraId="629BA421" w14:textId="77777777" w:rsidR="00751853" w:rsidRPr="00FF3D1C" w:rsidRDefault="00751853" w:rsidP="004C54F4">
      <w:pPr>
        <w:keepNext/>
        <w:keepLines/>
        <w:tabs>
          <w:tab w:val="left" w:pos="567"/>
        </w:tabs>
        <w:ind w:left="567" w:hanging="567"/>
        <w:rPr>
          <w:b/>
          <w:sz w:val="22"/>
          <w:szCs w:val="22"/>
          <w:lang w:val="pt-PT"/>
        </w:rPr>
      </w:pPr>
      <w:r w:rsidRPr="00FF3D1C">
        <w:rPr>
          <w:b/>
          <w:sz w:val="22"/>
          <w:szCs w:val="22"/>
          <w:lang w:val="pt-PT"/>
        </w:rPr>
        <w:t>8.</w:t>
      </w:r>
      <w:r w:rsidRPr="00FF3D1C">
        <w:rPr>
          <w:b/>
          <w:sz w:val="22"/>
          <w:szCs w:val="22"/>
          <w:lang w:val="pt-PT"/>
        </w:rPr>
        <w:tab/>
        <w:t>NÚMERO DA AUTORIZAÇÃO DE INTRODUÇÃO NO MERCADO</w:t>
      </w:r>
    </w:p>
    <w:p w14:paraId="07F468BF" w14:textId="77777777" w:rsidR="00751853" w:rsidRPr="00FF3D1C" w:rsidRDefault="00751853" w:rsidP="004C54F4">
      <w:pPr>
        <w:keepNext/>
        <w:rPr>
          <w:sz w:val="22"/>
          <w:szCs w:val="22"/>
          <w:lang w:val="pt-PT"/>
        </w:rPr>
      </w:pPr>
    </w:p>
    <w:p w14:paraId="4AA4C5B1" w14:textId="77777777" w:rsidR="00751853" w:rsidRPr="00FF3D1C" w:rsidRDefault="00751853" w:rsidP="004C54F4">
      <w:pPr>
        <w:rPr>
          <w:sz w:val="22"/>
          <w:szCs w:val="22"/>
          <w:lang w:val="pt-PT"/>
        </w:rPr>
      </w:pPr>
      <w:r w:rsidRPr="00FF3D1C">
        <w:rPr>
          <w:sz w:val="22"/>
          <w:szCs w:val="22"/>
          <w:lang w:val="pt-PT"/>
        </w:rPr>
        <w:t>EU/1/95/001/035</w:t>
      </w:r>
    </w:p>
    <w:p w14:paraId="2E40E6CD" w14:textId="77777777" w:rsidR="00751853" w:rsidRPr="00FF3D1C" w:rsidRDefault="00751853" w:rsidP="004C54F4">
      <w:pPr>
        <w:rPr>
          <w:sz w:val="22"/>
          <w:szCs w:val="22"/>
          <w:lang w:val="pt-PT"/>
        </w:rPr>
      </w:pPr>
    </w:p>
    <w:p w14:paraId="0AE3159A" w14:textId="77777777" w:rsidR="00751853" w:rsidRPr="00FF3D1C" w:rsidRDefault="00751853" w:rsidP="004C54F4">
      <w:pPr>
        <w:rPr>
          <w:sz w:val="22"/>
          <w:szCs w:val="22"/>
          <w:lang w:val="pt-PT"/>
        </w:rPr>
      </w:pPr>
    </w:p>
    <w:p w14:paraId="44C0613A" w14:textId="77777777" w:rsidR="00751853" w:rsidRPr="00FF3D1C" w:rsidRDefault="00751853" w:rsidP="004C54F4">
      <w:pPr>
        <w:keepNext/>
        <w:keepLines/>
        <w:tabs>
          <w:tab w:val="left" w:pos="567"/>
        </w:tabs>
        <w:ind w:left="600" w:hanging="600"/>
        <w:rPr>
          <w:b/>
          <w:sz w:val="22"/>
          <w:szCs w:val="22"/>
          <w:lang w:val="pt-PT"/>
        </w:rPr>
      </w:pPr>
      <w:r w:rsidRPr="00FF3D1C">
        <w:rPr>
          <w:b/>
          <w:sz w:val="22"/>
          <w:szCs w:val="22"/>
          <w:lang w:val="pt-PT"/>
        </w:rPr>
        <w:t>9.</w:t>
      </w:r>
      <w:r w:rsidRPr="00FF3D1C">
        <w:rPr>
          <w:b/>
          <w:sz w:val="22"/>
          <w:szCs w:val="22"/>
          <w:lang w:val="pt-PT"/>
        </w:rPr>
        <w:tab/>
        <w:t>DATA DA PRIMEIRA AUTORIZAÇÃO/RENOVAÇÃO DA AUTORIZAÇÃO DE INTRODUÇÃO NO MERCADO</w:t>
      </w:r>
    </w:p>
    <w:p w14:paraId="235ED553" w14:textId="77777777" w:rsidR="00751853" w:rsidRPr="00FF3D1C" w:rsidRDefault="00751853" w:rsidP="004C54F4">
      <w:pPr>
        <w:keepNext/>
        <w:rPr>
          <w:bCs/>
          <w:sz w:val="22"/>
          <w:szCs w:val="22"/>
          <w:lang w:val="pt-PT"/>
        </w:rPr>
      </w:pPr>
    </w:p>
    <w:p w14:paraId="082A902C" w14:textId="77777777" w:rsidR="00751853" w:rsidRPr="00FF3D1C" w:rsidRDefault="00751853" w:rsidP="004C54F4">
      <w:pPr>
        <w:pStyle w:val="BodyText2"/>
        <w:keepNext/>
        <w:tabs>
          <w:tab w:val="left" w:pos="6946"/>
        </w:tabs>
        <w:rPr>
          <w:b w:val="0"/>
          <w:bCs/>
          <w:szCs w:val="22"/>
        </w:rPr>
      </w:pPr>
      <w:r w:rsidRPr="00FF3D1C">
        <w:rPr>
          <w:b w:val="0"/>
          <w:bCs/>
          <w:szCs w:val="22"/>
        </w:rPr>
        <w:t>Data da primeira autorização: 20 de outubro de 1995</w:t>
      </w:r>
    </w:p>
    <w:p w14:paraId="63E9923E" w14:textId="77777777" w:rsidR="00751853" w:rsidRPr="00FF3D1C" w:rsidRDefault="00751853" w:rsidP="004C54F4">
      <w:pPr>
        <w:rPr>
          <w:bCs/>
          <w:sz w:val="22"/>
          <w:szCs w:val="22"/>
          <w:lang w:val="pt-PT"/>
        </w:rPr>
      </w:pPr>
      <w:r w:rsidRPr="00FF3D1C">
        <w:rPr>
          <w:bCs/>
          <w:sz w:val="22"/>
          <w:szCs w:val="22"/>
          <w:lang w:val="pt-PT"/>
        </w:rPr>
        <w:t>Data da última renovação: 20 de outubro de 2010</w:t>
      </w:r>
    </w:p>
    <w:p w14:paraId="129C3F73" w14:textId="77777777" w:rsidR="00751853" w:rsidRPr="00FF3D1C" w:rsidRDefault="00751853" w:rsidP="004C54F4">
      <w:pPr>
        <w:rPr>
          <w:bCs/>
          <w:sz w:val="22"/>
          <w:szCs w:val="22"/>
          <w:lang w:val="pt-PT"/>
        </w:rPr>
      </w:pPr>
    </w:p>
    <w:p w14:paraId="0F3AD9F9" w14:textId="77777777" w:rsidR="00751853" w:rsidRPr="00FF3D1C" w:rsidRDefault="00751853" w:rsidP="004C54F4">
      <w:pPr>
        <w:tabs>
          <w:tab w:val="left" w:pos="567"/>
        </w:tabs>
        <w:rPr>
          <w:bCs/>
          <w:sz w:val="22"/>
          <w:szCs w:val="22"/>
          <w:lang w:val="pt-PT"/>
        </w:rPr>
      </w:pPr>
    </w:p>
    <w:p w14:paraId="5FC8EBF7" w14:textId="77777777" w:rsidR="00751853" w:rsidRPr="00FF3D1C" w:rsidRDefault="00751853" w:rsidP="004C54F4">
      <w:pPr>
        <w:keepNext/>
        <w:keepLines/>
        <w:tabs>
          <w:tab w:val="left" w:pos="567"/>
        </w:tabs>
        <w:rPr>
          <w:b/>
          <w:sz w:val="22"/>
          <w:szCs w:val="22"/>
          <w:lang w:val="pt-PT"/>
        </w:rPr>
      </w:pPr>
      <w:r w:rsidRPr="00FF3D1C">
        <w:rPr>
          <w:b/>
          <w:sz w:val="22"/>
          <w:szCs w:val="22"/>
          <w:lang w:val="pt-PT"/>
        </w:rPr>
        <w:t>10.</w:t>
      </w:r>
      <w:r w:rsidRPr="00FF3D1C">
        <w:rPr>
          <w:b/>
          <w:sz w:val="22"/>
          <w:szCs w:val="22"/>
          <w:lang w:val="pt-PT"/>
        </w:rPr>
        <w:tab/>
        <w:t>DATA DA REVISÃO DO TEXTO</w:t>
      </w:r>
    </w:p>
    <w:p w14:paraId="3A1139A6" w14:textId="77777777" w:rsidR="00751853" w:rsidRPr="00FF3D1C" w:rsidRDefault="00751853" w:rsidP="004C54F4">
      <w:pPr>
        <w:keepNext/>
        <w:keepLines/>
        <w:tabs>
          <w:tab w:val="left" w:pos="567"/>
        </w:tabs>
        <w:rPr>
          <w:bCs/>
          <w:sz w:val="22"/>
          <w:szCs w:val="22"/>
          <w:lang w:val="pt-PT"/>
        </w:rPr>
      </w:pPr>
    </w:p>
    <w:p w14:paraId="41DD63C1" w14:textId="06D41487" w:rsidR="00751853" w:rsidRPr="00B93D2A" w:rsidRDefault="00751853" w:rsidP="004C54F4">
      <w:pPr>
        <w:pStyle w:val="Footer"/>
        <w:tabs>
          <w:tab w:val="clear" w:pos="4819"/>
          <w:tab w:val="clear" w:pos="9071"/>
        </w:tabs>
        <w:rPr>
          <w:sz w:val="22"/>
          <w:szCs w:val="22"/>
          <w:lang w:val="pt-PT"/>
        </w:rPr>
      </w:pPr>
      <w:r w:rsidRPr="00B93D2A">
        <w:rPr>
          <w:sz w:val="22"/>
          <w:szCs w:val="22"/>
          <w:lang w:val="pt-PT"/>
        </w:rPr>
        <w:t xml:space="preserve">Está disponível informação pormenorizada sobre este medicamento no sítio da internet da Agência Europeia de Medicamentos </w:t>
      </w:r>
      <w:r>
        <w:fldChar w:fldCharType="begin"/>
      </w:r>
      <w:r w:rsidRPr="00075700">
        <w:rPr>
          <w:lang w:val="pt-PT"/>
          <w:rPrChange w:id="2632" w:author="deletion" w:date="2026-07-15T15:23:00Z">
            <w:rPr/>
          </w:rPrChange>
        </w:rPr>
        <w:instrText xml:space="preserve"> HYPERLINK "https://www.ema.europa.eu"</w:instrText>
      </w:r>
      <w:r>
        <w:fldChar w:fldCharType="separate"/>
      </w:r>
      <w:r w:rsidR="009D3348" w:rsidRPr="009D3348">
        <w:rPr>
          <w:rStyle w:val="Hyperlink"/>
          <w:sz w:val="22"/>
          <w:szCs w:val="22"/>
          <w:lang w:val="pt-PT"/>
        </w:rPr>
        <w:t>https://www.ema.europa.eu</w:t>
      </w:r>
      <w:r>
        <w:rPr>
          <w:rStyle w:val="Hyperlink"/>
          <w:sz w:val="22"/>
          <w:szCs w:val="22"/>
          <w:lang w:val="pt-PT"/>
        </w:rPr>
        <w:fldChar w:fldCharType="end"/>
      </w:r>
      <w:r w:rsidRPr="00B93D2A">
        <w:rPr>
          <w:sz w:val="22"/>
          <w:szCs w:val="22"/>
          <w:lang w:val="pt-PT"/>
        </w:rPr>
        <w:t>.</w:t>
      </w:r>
    </w:p>
    <w:p w14:paraId="6548C3C5" w14:textId="77777777" w:rsidR="00751853" w:rsidRPr="00FF3D1C" w:rsidRDefault="00751853" w:rsidP="004C54F4">
      <w:pPr>
        <w:pStyle w:val="Footer"/>
        <w:tabs>
          <w:tab w:val="clear" w:pos="4819"/>
          <w:tab w:val="clear" w:pos="9071"/>
        </w:tabs>
        <w:rPr>
          <w:sz w:val="22"/>
          <w:szCs w:val="22"/>
          <w:lang w:val="pt-PT"/>
        </w:rPr>
      </w:pPr>
      <w:r w:rsidRPr="00FF3D1C">
        <w:rPr>
          <w:sz w:val="22"/>
          <w:szCs w:val="22"/>
          <w:lang w:val="pt-PT"/>
        </w:rPr>
        <w:br w:type="page"/>
      </w:r>
    </w:p>
    <w:p w14:paraId="43F32AFA" w14:textId="77777777" w:rsidR="00C84CF3" w:rsidRPr="00FF3D1C" w:rsidRDefault="00C84CF3" w:rsidP="004C54F4">
      <w:pPr>
        <w:pStyle w:val="Footer"/>
        <w:tabs>
          <w:tab w:val="clear" w:pos="4819"/>
          <w:tab w:val="clear" w:pos="9071"/>
        </w:tabs>
        <w:rPr>
          <w:sz w:val="22"/>
          <w:szCs w:val="22"/>
          <w:lang w:val="pt-PT"/>
        </w:rPr>
      </w:pPr>
    </w:p>
    <w:p w14:paraId="62C49EB9" w14:textId="77777777" w:rsidR="00C84CF3" w:rsidRPr="00FF3D1C" w:rsidRDefault="00C84CF3" w:rsidP="004C54F4">
      <w:pPr>
        <w:pStyle w:val="Footer"/>
        <w:tabs>
          <w:tab w:val="clear" w:pos="4819"/>
          <w:tab w:val="clear" w:pos="9071"/>
        </w:tabs>
        <w:jc w:val="center"/>
        <w:rPr>
          <w:sz w:val="22"/>
          <w:szCs w:val="22"/>
          <w:lang w:val="pt-PT"/>
        </w:rPr>
      </w:pPr>
    </w:p>
    <w:p w14:paraId="2C09FA3F" w14:textId="77777777" w:rsidR="00C84CF3" w:rsidRPr="00FF3D1C" w:rsidRDefault="00C84CF3" w:rsidP="004C54F4">
      <w:pPr>
        <w:tabs>
          <w:tab w:val="left" w:pos="567"/>
        </w:tabs>
        <w:jc w:val="center"/>
        <w:rPr>
          <w:sz w:val="22"/>
          <w:szCs w:val="22"/>
          <w:lang w:val="pt-PT"/>
        </w:rPr>
      </w:pPr>
    </w:p>
    <w:p w14:paraId="15D210F7" w14:textId="77777777" w:rsidR="00C84CF3" w:rsidRPr="00FF3D1C" w:rsidRDefault="00C84CF3" w:rsidP="004C54F4">
      <w:pPr>
        <w:pStyle w:val="Header"/>
        <w:tabs>
          <w:tab w:val="clear" w:pos="4153"/>
          <w:tab w:val="clear" w:pos="8306"/>
          <w:tab w:val="left" w:pos="567"/>
        </w:tabs>
        <w:jc w:val="center"/>
        <w:rPr>
          <w:rFonts w:ascii="Times New Roman" w:hAnsi="Times New Roman"/>
          <w:sz w:val="22"/>
          <w:szCs w:val="22"/>
          <w:lang w:val="pt-PT"/>
        </w:rPr>
      </w:pPr>
    </w:p>
    <w:p w14:paraId="36E1918C" w14:textId="77777777" w:rsidR="00C84CF3" w:rsidRPr="00FF3D1C" w:rsidRDefault="00C84CF3" w:rsidP="004C54F4">
      <w:pPr>
        <w:tabs>
          <w:tab w:val="left" w:pos="567"/>
        </w:tabs>
        <w:jc w:val="center"/>
        <w:rPr>
          <w:sz w:val="22"/>
          <w:szCs w:val="22"/>
          <w:lang w:val="pt-PT"/>
        </w:rPr>
      </w:pPr>
    </w:p>
    <w:p w14:paraId="06997C15" w14:textId="77777777" w:rsidR="00C84CF3" w:rsidRPr="00FF3D1C" w:rsidRDefault="00C84CF3" w:rsidP="004C54F4">
      <w:pPr>
        <w:tabs>
          <w:tab w:val="left" w:pos="567"/>
        </w:tabs>
        <w:jc w:val="center"/>
        <w:rPr>
          <w:sz w:val="22"/>
          <w:szCs w:val="22"/>
          <w:lang w:val="pt-PT"/>
        </w:rPr>
      </w:pPr>
    </w:p>
    <w:p w14:paraId="4939EB66" w14:textId="77777777" w:rsidR="00C84CF3" w:rsidRPr="00FF3D1C" w:rsidRDefault="00C84CF3" w:rsidP="004C54F4">
      <w:pPr>
        <w:tabs>
          <w:tab w:val="left" w:pos="567"/>
        </w:tabs>
        <w:jc w:val="center"/>
        <w:rPr>
          <w:sz w:val="22"/>
          <w:szCs w:val="22"/>
          <w:lang w:val="pt-PT"/>
        </w:rPr>
      </w:pPr>
    </w:p>
    <w:p w14:paraId="4E08839E" w14:textId="77777777" w:rsidR="00C84CF3" w:rsidRPr="00FF3D1C" w:rsidRDefault="00C84CF3" w:rsidP="004C54F4">
      <w:pPr>
        <w:tabs>
          <w:tab w:val="left" w:pos="567"/>
        </w:tabs>
        <w:jc w:val="center"/>
        <w:rPr>
          <w:sz w:val="22"/>
          <w:szCs w:val="22"/>
          <w:lang w:val="pt-PT"/>
        </w:rPr>
      </w:pPr>
    </w:p>
    <w:p w14:paraId="37AE1CE4" w14:textId="77777777" w:rsidR="00C84CF3" w:rsidRPr="00FF3D1C" w:rsidRDefault="00C84CF3" w:rsidP="004C54F4">
      <w:pPr>
        <w:tabs>
          <w:tab w:val="left" w:pos="567"/>
        </w:tabs>
        <w:jc w:val="center"/>
        <w:rPr>
          <w:sz w:val="22"/>
          <w:szCs w:val="22"/>
          <w:lang w:val="pt-PT"/>
        </w:rPr>
      </w:pPr>
    </w:p>
    <w:p w14:paraId="2D971E29" w14:textId="77777777" w:rsidR="00C84CF3" w:rsidRPr="00FF3D1C" w:rsidRDefault="00C84CF3" w:rsidP="004C54F4">
      <w:pPr>
        <w:tabs>
          <w:tab w:val="left" w:pos="567"/>
        </w:tabs>
        <w:jc w:val="center"/>
        <w:rPr>
          <w:sz w:val="22"/>
          <w:szCs w:val="22"/>
          <w:lang w:val="pt-PT"/>
        </w:rPr>
      </w:pPr>
    </w:p>
    <w:p w14:paraId="196CE1BD" w14:textId="77777777" w:rsidR="00C84CF3" w:rsidRPr="00FF3D1C" w:rsidRDefault="00C84CF3" w:rsidP="004C54F4">
      <w:pPr>
        <w:tabs>
          <w:tab w:val="left" w:pos="567"/>
        </w:tabs>
        <w:jc w:val="center"/>
        <w:rPr>
          <w:sz w:val="22"/>
          <w:szCs w:val="22"/>
          <w:lang w:val="pt-PT"/>
        </w:rPr>
      </w:pPr>
    </w:p>
    <w:p w14:paraId="011CD725" w14:textId="77777777" w:rsidR="00C84CF3" w:rsidRPr="00FF3D1C" w:rsidRDefault="00C84CF3" w:rsidP="004C54F4">
      <w:pPr>
        <w:tabs>
          <w:tab w:val="left" w:pos="567"/>
        </w:tabs>
        <w:jc w:val="center"/>
        <w:rPr>
          <w:sz w:val="22"/>
          <w:szCs w:val="22"/>
          <w:lang w:val="pt-PT"/>
        </w:rPr>
      </w:pPr>
    </w:p>
    <w:p w14:paraId="4A7664DB" w14:textId="77777777" w:rsidR="00C84CF3" w:rsidRPr="00FF3D1C" w:rsidRDefault="00C84CF3" w:rsidP="004C54F4">
      <w:pPr>
        <w:tabs>
          <w:tab w:val="left" w:pos="567"/>
        </w:tabs>
        <w:jc w:val="center"/>
        <w:rPr>
          <w:sz w:val="22"/>
          <w:szCs w:val="22"/>
          <w:lang w:val="pt-PT"/>
        </w:rPr>
      </w:pPr>
    </w:p>
    <w:p w14:paraId="3B080B2A" w14:textId="77777777" w:rsidR="00C84CF3" w:rsidRPr="00FF3D1C" w:rsidRDefault="00C84CF3" w:rsidP="004C54F4">
      <w:pPr>
        <w:tabs>
          <w:tab w:val="left" w:pos="567"/>
        </w:tabs>
        <w:jc w:val="center"/>
        <w:rPr>
          <w:sz w:val="22"/>
          <w:szCs w:val="22"/>
          <w:lang w:val="pt-PT"/>
        </w:rPr>
      </w:pPr>
    </w:p>
    <w:p w14:paraId="3EA114E3" w14:textId="77777777" w:rsidR="00C84CF3" w:rsidRPr="00FF3D1C" w:rsidRDefault="00C84CF3" w:rsidP="004C54F4">
      <w:pPr>
        <w:tabs>
          <w:tab w:val="left" w:pos="567"/>
        </w:tabs>
        <w:jc w:val="center"/>
        <w:rPr>
          <w:sz w:val="22"/>
          <w:szCs w:val="22"/>
          <w:lang w:val="pt-PT"/>
        </w:rPr>
      </w:pPr>
    </w:p>
    <w:p w14:paraId="44AB1F02" w14:textId="77777777" w:rsidR="00C84CF3" w:rsidRPr="00FF3D1C" w:rsidRDefault="00C84CF3" w:rsidP="004C54F4">
      <w:pPr>
        <w:tabs>
          <w:tab w:val="left" w:pos="567"/>
        </w:tabs>
        <w:jc w:val="center"/>
        <w:rPr>
          <w:sz w:val="22"/>
          <w:szCs w:val="22"/>
          <w:lang w:val="pt-PT"/>
        </w:rPr>
      </w:pPr>
    </w:p>
    <w:p w14:paraId="73D161B2" w14:textId="77777777" w:rsidR="00C84CF3" w:rsidRPr="00FF3D1C" w:rsidRDefault="00C84CF3" w:rsidP="004C54F4">
      <w:pPr>
        <w:tabs>
          <w:tab w:val="left" w:pos="567"/>
        </w:tabs>
        <w:jc w:val="center"/>
        <w:rPr>
          <w:sz w:val="22"/>
          <w:szCs w:val="22"/>
          <w:lang w:val="pt-PT"/>
        </w:rPr>
      </w:pPr>
    </w:p>
    <w:p w14:paraId="429DDEED" w14:textId="77777777" w:rsidR="00C84CF3" w:rsidRPr="00FF3D1C" w:rsidRDefault="00C84CF3" w:rsidP="004C54F4">
      <w:pPr>
        <w:tabs>
          <w:tab w:val="left" w:pos="567"/>
        </w:tabs>
        <w:jc w:val="center"/>
        <w:rPr>
          <w:sz w:val="22"/>
          <w:szCs w:val="22"/>
          <w:lang w:val="pt-PT"/>
        </w:rPr>
      </w:pPr>
    </w:p>
    <w:p w14:paraId="3D7E0E47" w14:textId="77777777" w:rsidR="00C84CF3" w:rsidRPr="00FF3D1C" w:rsidRDefault="00C84CF3" w:rsidP="004C54F4">
      <w:pPr>
        <w:tabs>
          <w:tab w:val="left" w:pos="567"/>
        </w:tabs>
        <w:jc w:val="center"/>
        <w:rPr>
          <w:sz w:val="22"/>
          <w:szCs w:val="22"/>
          <w:lang w:val="pt-PT"/>
        </w:rPr>
      </w:pPr>
    </w:p>
    <w:p w14:paraId="27F68E04" w14:textId="77777777" w:rsidR="00C84CF3" w:rsidRPr="00FF3D1C" w:rsidRDefault="00C84CF3" w:rsidP="004C54F4">
      <w:pPr>
        <w:tabs>
          <w:tab w:val="left" w:pos="567"/>
        </w:tabs>
        <w:jc w:val="center"/>
        <w:rPr>
          <w:sz w:val="22"/>
          <w:szCs w:val="22"/>
          <w:lang w:val="pt-PT"/>
        </w:rPr>
      </w:pPr>
    </w:p>
    <w:p w14:paraId="38B2E939" w14:textId="77777777" w:rsidR="00C84CF3" w:rsidRPr="00FF3D1C" w:rsidRDefault="00C84CF3" w:rsidP="004C54F4">
      <w:pPr>
        <w:tabs>
          <w:tab w:val="left" w:pos="567"/>
        </w:tabs>
        <w:jc w:val="center"/>
        <w:rPr>
          <w:sz w:val="22"/>
          <w:szCs w:val="22"/>
          <w:lang w:val="pt-PT"/>
        </w:rPr>
      </w:pPr>
    </w:p>
    <w:p w14:paraId="42AA0B45" w14:textId="77777777" w:rsidR="00C84CF3" w:rsidRPr="00FF3D1C" w:rsidRDefault="00C84CF3" w:rsidP="004C54F4">
      <w:pPr>
        <w:tabs>
          <w:tab w:val="left" w:pos="567"/>
        </w:tabs>
        <w:jc w:val="center"/>
        <w:rPr>
          <w:sz w:val="22"/>
          <w:szCs w:val="22"/>
          <w:lang w:val="pt-PT"/>
        </w:rPr>
      </w:pPr>
    </w:p>
    <w:p w14:paraId="107F2E8F" w14:textId="77777777" w:rsidR="00C84CF3" w:rsidRPr="00FF3D1C" w:rsidRDefault="00C84CF3" w:rsidP="004C54F4">
      <w:pPr>
        <w:tabs>
          <w:tab w:val="left" w:pos="567"/>
        </w:tabs>
        <w:jc w:val="center"/>
        <w:rPr>
          <w:sz w:val="22"/>
          <w:szCs w:val="22"/>
          <w:lang w:val="pt-PT"/>
        </w:rPr>
      </w:pPr>
    </w:p>
    <w:p w14:paraId="7A29EB47" w14:textId="77777777" w:rsidR="00C84CF3" w:rsidRPr="00FF3D1C" w:rsidRDefault="003E5FBE" w:rsidP="004C54F4">
      <w:pPr>
        <w:tabs>
          <w:tab w:val="left" w:pos="567"/>
        </w:tabs>
        <w:jc w:val="center"/>
        <w:rPr>
          <w:b/>
          <w:sz w:val="22"/>
          <w:szCs w:val="22"/>
          <w:lang w:val="pt-PT"/>
        </w:rPr>
      </w:pPr>
      <w:r w:rsidRPr="00FF3D1C">
        <w:rPr>
          <w:b/>
          <w:sz w:val="22"/>
          <w:szCs w:val="22"/>
          <w:lang w:val="pt-PT"/>
        </w:rPr>
        <w:t>ANEXO II</w:t>
      </w:r>
    </w:p>
    <w:p w14:paraId="35340000" w14:textId="77777777" w:rsidR="00C84CF3" w:rsidRPr="00FF3D1C" w:rsidRDefault="00C84CF3" w:rsidP="004C54F4">
      <w:pPr>
        <w:ind w:left="1134" w:right="1416"/>
        <w:rPr>
          <w:sz w:val="22"/>
          <w:szCs w:val="22"/>
          <w:lang w:val="pt-PT"/>
        </w:rPr>
      </w:pPr>
    </w:p>
    <w:p w14:paraId="26F0C78F" w14:textId="77777777" w:rsidR="00C84CF3" w:rsidRPr="00FF3D1C" w:rsidRDefault="003E5FBE" w:rsidP="004C54F4">
      <w:pPr>
        <w:tabs>
          <w:tab w:val="left" w:pos="1701"/>
        </w:tabs>
        <w:ind w:left="1701" w:right="1416" w:hanging="567"/>
        <w:rPr>
          <w:b/>
          <w:sz w:val="22"/>
          <w:szCs w:val="22"/>
          <w:lang w:val="pt-PT"/>
        </w:rPr>
      </w:pPr>
      <w:r w:rsidRPr="00FF3D1C">
        <w:rPr>
          <w:b/>
          <w:sz w:val="22"/>
          <w:szCs w:val="22"/>
          <w:lang w:val="pt-PT"/>
        </w:rPr>
        <w:t>A.</w:t>
      </w:r>
      <w:r w:rsidRPr="00FF3D1C">
        <w:rPr>
          <w:b/>
          <w:sz w:val="22"/>
          <w:szCs w:val="22"/>
          <w:lang w:val="pt-PT"/>
        </w:rPr>
        <w:tab/>
        <w:t>FABRICANTES DA SUBSTÂNCIA ATIVA DE ORIGEM BIOLÓGICA E FABRICANTE RESPONSÁVEL PELA LIBERTAÇÃO DO LOTE</w:t>
      </w:r>
    </w:p>
    <w:p w14:paraId="7E247E54" w14:textId="77777777" w:rsidR="00C84CF3" w:rsidRPr="00FF3D1C" w:rsidRDefault="00C84CF3" w:rsidP="004C54F4">
      <w:pPr>
        <w:tabs>
          <w:tab w:val="left" w:pos="567"/>
        </w:tabs>
        <w:ind w:left="1134" w:right="1416"/>
        <w:rPr>
          <w:b/>
          <w:sz w:val="22"/>
          <w:szCs w:val="22"/>
          <w:lang w:val="pt-PT"/>
        </w:rPr>
      </w:pPr>
    </w:p>
    <w:p w14:paraId="590F645C" w14:textId="77777777" w:rsidR="00C84CF3" w:rsidRPr="00FF3D1C" w:rsidRDefault="003E5FBE" w:rsidP="004C54F4">
      <w:pPr>
        <w:tabs>
          <w:tab w:val="left" w:pos="567"/>
        </w:tabs>
        <w:ind w:left="1701" w:right="1416" w:hanging="567"/>
        <w:rPr>
          <w:b/>
          <w:sz w:val="22"/>
          <w:szCs w:val="22"/>
          <w:lang w:val="pt-PT"/>
        </w:rPr>
      </w:pPr>
      <w:r w:rsidRPr="00FF3D1C">
        <w:rPr>
          <w:b/>
          <w:sz w:val="22"/>
          <w:szCs w:val="22"/>
          <w:lang w:val="pt-PT"/>
        </w:rPr>
        <w:t>B.</w:t>
      </w:r>
      <w:r w:rsidRPr="00FF3D1C">
        <w:rPr>
          <w:b/>
          <w:sz w:val="22"/>
          <w:szCs w:val="22"/>
          <w:lang w:val="pt-PT"/>
        </w:rPr>
        <w:tab/>
        <w:t xml:space="preserve">CONDIÇÕES OU RESTRIÇÕES RELATIVAS AO FORNECIMENTO E UTILIZAÇÃO </w:t>
      </w:r>
    </w:p>
    <w:p w14:paraId="3E8A0366" w14:textId="77777777" w:rsidR="00C84CF3" w:rsidRPr="00FF3D1C" w:rsidRDefault="00C84CF3" w:rsidP="004C54F4">
      <w:pPr>
        <w:tabs>
          <w:tab w:val="left" w:pos="567"/>
        </w:tabs>
        <w:ind w:left="1134" w:right="1416"/>
        <w:rPr>
          <w:b/>
          <w:sz w:val="22"/>
          <w:szCs w:val="22"/>
          <w:lang w:val="pt-PT"/>
        </w:rPr>
      </w:pPr>
    </w:p>
    <w:p w14:paraId="4FB1420F" w14:textId="77777777" w:rsidR="00C84CF3" w:rsidRPr="00FF3D1C" w:rsidRDefault="003E5FBE" w:rsidP="004C54F4">
      <w:pPr>
        <w:tabs>
          <w:tab w:val="left" w:pos="567"/>
        </w:tabs>
        <w:ind w:left="1701" w:right="1416" w:hanging="567"/>
        <w:rPr>
          <w:b/>
          <w:sz w:val="22"/>
          <w:szCs w:val="22"/>
          <w:lang w:val="pt-PT"/>
        </w:rPr>
      </w:pPr>
      <w:r w:rsidRPr="00FF3D1C">
        <w:rPr>
          <w:b/>
          <w:sz w:val="22"/>
          <w:szCs w:val="22"/>
          <w:lang w:val="pt-PT"/>
        </w:rPr>
        <w:t>C.</w:t>
      </w:r>
      <w:r w:rsidRPr="00FF3D1C">
        <w:rPr>
          <w:b/>
          <w:sz w:val="22"/>
          <w:szCs w:val="22"/>
          <w:lang w:val="pt-PT"/>
        </w:rPr>
        <w:tab/>
        <w:t>OUTRAS CONDIÇÕES E REQUISITOS DA AUTORIZAÇÃO DE INTRODUÇÃO NO MERCADO</w:t>
      </w:r>
    </w:p>
    <w:p w14:paraId="5E4029C4" w14:textId="77777777" w:rsidR="00C84CF3" w:rsidRPr="00FF3D1C" w:rsidRDefault="00C84CF3" w:rsidP="004C54F4">
      <w:pPr>
        <w:tabs>
          <w:tab w:val="left" w:pos="567"/>
        </w:tabs>
        <w:ind w:left="1134" w:right="1416"/>
        <w:rPr>
          <w:b/>
          <w:sz w:val="22"/>
          <w:szCs w:val="22"/>
          <w:lang w:val="pt-PT"/>
        </w:rPr>
      </w:pPr>
    </w:p>
    <w:p w14:paraId="5E8F28C1" w14:textId="77777777" w:rsidR="00C84CF3" w:rsidRPr="00FF3D1C" w:rsidRDefault="003E5FBE" w:rsidP="004C54F4">
      <w:pPr>
        <w:tabs>
          <w:tab w:val="left" w:pos="567"/>
        </w:tabs>
        <w:ind w:left="1701" w:right="1416" w:hanging="567"/>
        <w:rPr>
          <w:b/>
          <w:sz w:val="22"/>
          <w:szCs w:val="22"/>
          <w:lang w:val="pt-PT"/>
        </w:rPr>
      </w:pPr>
      <w:r w:rsidRPr="00FF3D1C">
        <w:rPr>
          <w:b/>
          <w:sz w:val="22"/>
          <w:szCs w:val="22"/>
          <w:lang w:val="pt-PT"/>
        </w:rPr>
        <w:t>D.</w:t>
      </w:r>
      <w:r w:rsidRPr="00FF3D1C">
        <w:rPr>
          <w:b/>
          <w:sz w:val="22"/>
          <w:szCs w:val="22"/>
          <w:lang w:val="pt-PT"/>
        </w:rPr>
        <w:tab/>
        <w:t>CONDIÇÕES OU RESTRIÇÕES RELATIVAS À UTILIZAÇÃO SEGURA E EFICAZ DO MEDICAMENTO</w:t>
      </w:r>
    </w:p>
    <w:p w14:paraId="351B6B2D" w14:textId="77777777" w:rsidR="00C84CF3" w:rsidRPr="00FF3D1C" w:rsidRDefault="00C84CF3" w:rsidP="004C54F4">
      <w:pPr>
        <w:tabs>
          <w:tab w:val="left" w:pos="567"/>
        </w:tabs>
        <w:ind w:left="1134" w:right="1416"/>
        <w:rPr>
          <w:sz w:val="22"/>
          <w:szCs w:val="22"/>
          <w:lang w:val="pt-PT"/>
        </w:rPr>
      </w:pPr>
    </w:p>
    <w:p w14:paraId="77EB68DF" w14:textId="77777777" w:rsidR="00C84CF3" w:rsidRPr="00FF3D1C" w:rsidRDefault="00C84CF3" w:rsidP="004C54F4">
      <w:pPr>
        <w:tabs>
          <w:tab w:val="left" w:pos="567"/>
        </w:tabs>
        <w:ind w:left="1134" w:right="1416"/>
        <w:rPr>
          <w:sz w:val="22"/>
          <w:szCs w:val="22"/>
          <w:lang w:val="pt-PT"/>
        </w:rPr>
      </w:pPr>
    </w:p>
    <w:p w14:paraId="1D2336D0" w14:textId="3E947E8F" w:rsidR="00C84CF3" w:rsidRPr="007329A6" w:rsidRDefault="003E5FBE" w:rsidP="004C54F4">
      <w:pPr>
        <w:pStyle w:val="Heading1"/>
        <w:ind w:left="567" w:hanging="567"/>
        <w:jc w:val="left"/>
      </w:pPr>
      <w:r w:rsidRPr="00FF3D1C">
        <w:br w:type="page"/>
      </w:r>
      <w:r w:rsidRPr="007329A6">
        <w:lastRenderedPageBreak/>
        <w:t>A.</w:t>
      </w:r>
      <w:r w:rsidRPr="007329A6">
        <w:tab/>
        <w:t>FABRICANTES DA SUBSTÂNCIA ATIVA DE ORIGEM BIOLÓGICA E FABRICANTE RESPONSÁVEL PELA LIBERTAÇÃO DO LOTE</w:t>
      </w:r>
      <w:fldSimple w:instr=" DOCVARIABLE VAULT_ND_0a358dff-931d-4efc-96fa-54e858d0b418 \* MERGEFORMAT ">
        <w:r w:rsidR="007329A6">
          <w:t xml:space="preserve"> </w:t>
        </w:r>
      </w:fldSimple>
    </w:p>
    <w:p w14:paraId="6AFA9084" w14:textId="77777777" w:rsidR="00C84CF3" w:rsidRPr="00FF3D1C" w:rsidRDefault="00C84CF3" w:rsidP="004C54F4">
      <w:pPr>
        <w:tabs>
          <w:tab w:val="left" w:pos="567"/>
        </w:tabs>
        <w:rPr>
          <w:sz w:val="22"/>
          <w:szCs w:val="22"/>
          <w:u w:val="single"/>
          <w:lang w:val="pt-PT"/>
        </w:rPr>
      </w:pPr>
    </w:p>
    <w:p w14:paraId="298718AE" w14:textId="77777777" w:rsidR="00C84CF3" w:rsidRPr="00FF3D1C" w:rsidRDefault="003E5FBE" w:rsidP="004C54F4">
      <w:pPr>
        <w:tabs>
          <w:tab w:val="left" w:pos="567"/>
        </w:tabs>
        <w:rPr>
          <w:sz w:val="22"/>
          <w:szCs w:val="22"/>
          <w:lang w:val="pt-PT"/>
        </w:rPr>
      </w:pPr>
      <w:r w:rsidRPr="00FF3D1C">
        <w:rPr>
          <w:sz w:val="22"/>
          <w:szCs w:val="22"/>
          <w:u w:val="single"/>
          <w:lang w:val="pt-PT"/>
        </w:rPr>
        <w:t>Nome e endereço do fabricante da substância ativa de origem biológica</w:t>
      </w:r>
    </w:p>
    <w:p w14:paraId="3ECAA773" w14:textId="77777777" w:rsidR="00C84CF3" w:rsidRPr="00FF3D1C" w:rsidRDefault="00C84CF3" w:rsidP="004C54F4">
      <w:pPr>
        <w:tabs>
          <w:tab w:val="left" w:pos="567"/>
        </w:tabs>
        <w:rPr>
          <w:sz w:val="22"/>
          <w:szCs w:val="22"/>
          <w:lang w:val="pt-PT"/>
        </w:rPr>
      </w:pPr>
    </w:p>
    <w:p w14:paraId="7F86B141" w14:textId="77777777" w:rsidR="00C84CF3" w:rsidRPr="004F7B9A" w:rsidRDefault="003E5FBE" w:rsidP="004C54F4">
      <w:pPr>
        <w:pStyle w:val="EndnoteText"/>
        <w:widowControl/>
        <w:rPr>
          <w:szCs w:val="22"/>
          <w:lang w:val="it-IT"/>
        </w:rPr>
      </w:pPr>
      <w:r w:rsidRPr="004F7B9A">
        <w:rPr>
          <w:szCs w:val="22"/>
          <w:lang w:val="it-IT"/>
        </w:rPr>
        <w:t>Merck Serono S.A.</w:t>
      </w:r>
    </w:p>
    <w:p w14:paraId="6D4AF994" w14:textId="77777777" w:rsidR="00C84CF3" w:rsidRPr="004F7B9A" w:rsidRDefault="003E5FBE" w:rsidP="004C54F4">
      <w:pPr>
        <w:pStyle w:val="EndnoteText"/>
        <w:widowControl/>
        <w:rPr>
          <w:szCs w:val="22"/>
          <w:lang w:val="it-IT"/>
        </w:rPr>
      </w:pPr>
      <w:r w:rsidRPr="004F7B9A">
        <w:rPr>
          <w:szCs w:val="22"/>
          <w:lang w:val="it-IT"/>
        </w:rPr>
        <w:t>Succursale d’Aubonne</w:t>
      </w:r>
    </w:p>
    <w:p w14:paraId="7055A36A" w14:textId="77777777" w:rsidR="00C84CF3" w:rsidRPr="004F7B9A" w:rsidRDefault="003E5FBE" w:rsidP="004C54F4">
      <w:pPr>
        <w:pStyle w:val="EndnoteText"/>
        <w:widowControl/>
        <w:rPr>
          <w:szCs w:val="22"/>
          <w:lang w:val="fr-CH"/>
        </w:rPr>
      </w:pPr>
      <w:r w:rsidRPr="004F7B9A">
        <w:rPr>
          <w:szCs w:val="22"/>
          <w:lang w:val="fr-CH"/>
        </w:rPr>
        <w:t>Zone Industrielle del’Ouriettaz</w:t>
      </w:r>
    </w:p>
    <w:p w14:paraId="206B1511" w14:textId="77777777" w:rsidR="00C84CF3" w:rsidRPr="004F7B9A" w:rsidRDefault="003E5FBE" w:rsidP="004C54F4">
      <w:pPr>
        <w:pStyle w:val="EndnoteText"/>
        <w:widowControl/>
        <w:rPr>
          <w:szCs w:val="22"/>
          <w:lang w:val="fr-CH"/>
        </w:rPr>
      </w:pPr>
      <w:r w:rsidRPr="004F7B9A">
        <w:rPr>
          <w:szCs w:val="22"/>
          <w:lang w:val="fr-CH"/>
        </w:rPr>
        <w:t>1170 Aubonne</w:t>
      </w:r>
    </w:p>
    <w:p w14:paraId="4713F4E2" w14:textId="77777777" w:rsidR="00C84CF3" w:rsidRPr="004F7B9A" w:rsidRDefault="003E5FBE" w:rsidP="004C54F4">
      <w:pPr>
        <w:pStyle w:val="EndnoteText"/>
        <w:widowControl/>
        <w:rPr>
          <w:szCs w:val="22"/>
          <w:lang w:val="fr-CH"/>
        </w:rPr>
      </w:pPr>
      <w:r w:rsidRPr="004F7B9A">
        <w:rPr>
          <w:szCs w:val="22"/>
          <w:lang w:val="fr-CH"/>
        </w:rPr>
        <w:t>Suíça</w:t>
      </w:r>
    </w:p>
    <w:p w14:paraId="63A6556C" w14:textId="77777777" w:rsidR="00C84CF3" w:rsidRPr="004F7B9A" w:rsidRDefault="00C84CF3" w:rsidP="004C54F4">
      <w:pPr>
        <w:tabs>
          <w:tab w:val="left" w:pos="567"/>
        </w:tabs>
        <w:rPr>
          <w:sz w:val="22"/>
          <w:szCs w:val="22"/>
          <w:lang w:val="fr-CH"/>
        </w:rPr>
      </w:pPr>
    </w:p>
    <w:p w14:paraId="7F27E978" w14:textId="77777777" w:rsidR="00C84CF3" w:rsidRPr="004F7B9A" w:rsidRDefault="003E5FBE" w:rsidP="004C54F4">
      <w:pPr>
        <w:tabs>
          <w:tab w:val="left" w:pos="567"/>
        </w:tabs>
        <w:rPr>
          <w:sz w:val="22"/>
          <w:szCs w:val="22"/>
          <w:lang w:val="fr-CH"/>
        </w:rPr>
      </w:pPr>
      <w:r w:rsidRPr="004F7B9A">
        <w:rPr>
          <w:sz w:val="22"/>
          <w:szCs w:val="22"/>
          <w:lang w:val="fr-CH"/>
        </w:rPr>
        <w:t>ou</w:t>
      </w:r>
    </w:p>
    <w:p w14:paraId="3934AD9C" w14:textId="77777777" w:rsidR="00C84CF3" w:rsidRPr="004F7B9A" w:rsidRDefault="00C84CF3" w:rsidP="004C54F4">
      <w:pPr>
        <w:tabs>
          <w:tab w:val="left" w:pos="567"/>
        </w:tabs>
        <w:rPr>
          <w:sz w:val="22"/>
          <w:szCs w:val="22"/>
          <w:lang w:val="fr-CH"/>
        </w:rPr>
      </w:pPr>
    </w:p>
    <w:p w14:paraId="34F50DD1" w14:textId="77777777" w:rsidR="00C84CF3" w:rsidRPr="004F7B9A" w:rsidRDefault="003E5FBE" w:rsidP="004C54F4">
      <w:pPr>
        <w:autoSpaceDE w:val="0"/>
        <w:autoSpaceDN w:val="0"/>
        <w:adjustRightInd w:val="0"/>
        <w:rPr>
          <w:sz w:val="22"/>
          <w:szCs w:val="22"/>
          <w:lang w:val="fr-CH"/>
        </w:rPr>
      </w:pPr>
      <w:r w:rsidRPr="004F7B9A">
        <w:rPr>
          <w:sz w:val="22"/>
          <w:szCs w:val="22"/>
          <w:lang w:val="fr-CH"/>
        </w:rPr>
        <w:t>Merck S.L.</w:t>
      </w:r>
    </w:p>
    <w:p w14:paraId="381FE417" w14:textId="77777777" w:rsidR="00C84CF3" w:rsidRPr="004F7B9A" w:rsidRDefault="003E5FBE" w:rsidP="004C54F4">
      <w:pPr>
        <w:autoSpaceDE w:val="0"/>
        <w:autoSpaceDN w:val="0"/>
        <w:adjustRightInd w:val="0"/>
        <w:rPr>
          <w:sz w:val="22"/>
          <w:szCs w:val="22"/>
          <w:lang w:val="es-ES_tradnl"/>
        </w:rPr>
      </w:pPr>
      <w:r w:rsidRPr="004F7B9A">
        <w:rPr>
          <w:sz w:val="22"/>
          <w:szCs w:val="22"/>
          <w:lang w:val="es-ES_tradnl"/>
        </w:rPr>
        <w:t>C/Batanes 1</w:t>
      </w:r>
    </w:p>
    <w:p w14:paraId="3A7E260A" w14:textId="77777777" w:rsidR="00C84CF3" w:rsidRPr="00153980" w:rsidRDefault="003E5FBE" w:rsidP="004C54F4">
      <w:pPr>
        <w:autoSpaceDE w:val="0"/>
        <w:autoSpaceDN w:val="0"/>
        <w:adjustRightInd w:val="0"/>
        <w:rPr>
          <w:sz w:val="22"/>
          <w:szCs w:val="22"/>
          <w:lang w:val="es-ES_tradnl"/>
        </w:rPr>
      </w:pPr>
      <w:r w:rsidRPr="00153980">
        <w:rPr>
          <w:sz w:val="22"/>
          <w:szCs w:val="22"/>
          <w:lang w:val="es-ES_tradnl"/>
        </w:rPr>
        <w:t>28760 Tres Cantos (Madrid)</w:t>
      </w:r>
    </w:p>
    <w:p w14:paraId="148625C0" w14:textId="77777777" w:rsidR="00C84CF3" w:rsidRPr="00FF3D1C" w:rsidRDefault="003E5FBE" w:rsidP="004C54F4">
      <w:pPr>
        <w:ind w:left="567" w:hanging="567"/>
        <w:rPr>
          <w:sz w:val="22"/>
          <w:szCs w:val="22"/>
          <w:lang w:val="pt-PT"/>
        </w:rPr>
      </w:pPr>
      <w:r w:rsidRPr="00FF3D1C">
        <w:rPr>
          <w:sz w:val="22"/>
          <w:szCs w:val="22"/>
          <w:lang w:val="pt-PT"/>
        </w:rPr>
        <w:t>Espanha</w:t>
      </w:r>
    </w:p>
    <w:p w14:paraId="7963019A" w14:textId="77777777" w:rsidR="00C84CF3" w:rsidRPr="00FF3D1C" w:rsidRDefault="00C84CF3" w:rsidP="004C54F4">
      <w:pPr>
        <w:tabs>
          <w:tab w:val="left" w:pos="567"/>
        </w:tabs>
        <w:rPr>
          <w:sz w:val="22"/>
          <w:szCs w:val="22"/>
          <w:lang w:val="pt-PT"/>
        </w:rPr>
      </w:pPr>
    </w:p>
    <w:p w14:paraId="66415C64" w14:textId="77777777" w:rsidR="00C84CF3" w:rsidRPr="00FF3D1C" w:rsidRDefault="003E5FBE" w:rsidP="004C54F4">
      <w:pPr>
        <w:tabs>
          <w:tab w:val="left" w:pos="567"/>
        </w:tabs>
        <w:rPr>
          <w:sz w:val="22"/>
          <w:szCs w:val="22"/>
          <w:lang w:val="pt-PT"/>
        </w:rPr>
      </w:pPr>
      <w:r w:rsidRPr="00FF3D1C">
        <w:rPr>
          <w:sz w:val="22"/>
          <w:szCs w:val="22"/>
          <w:u w:val="single"/>
          <w:lang w:val="pt-PT"/>
        </w:rPr>
        <w:t>Nome e endereço do fabricante responsável pela libertação do lote</w:t>
      </w:r>
    </w:p>
    <w:p w14:paraId="74825472" w14:textId="77777777" w:rsidR="00C84CF3" w:rsidRPr="00FF3D1C" w:rsidRDefault="00C84CF3" w:rsidP="004C54F4">
      <w:pPr>
        <w:tabs>
          <w:tab w:val="left" w:pos="567"/>
        </w:tabs>
        <w:rPr>
          <w:sz w:val="22"/>
          <w:szCs w:val="22"/>
          <w:lang w:val="pt-PT"/>
        </w:rPr>
      </w:pPr>
    </w:p>
    <w:p w14:paraId="46EE9DBD" w14:textId="77777777" w:rsidR="00C84CF3" w:rsidRPr="004F7B9A" w:rsidRDefault="003E5FBE" w:rsidP="004C54F4">
      <w:pPr>
        <w:ind w:left="567" w:hanging="567"/>
        <w:rPr>
          <w:sz w:val="22"/>
          <w:szCs w:val="22"/>
          <w:lang w:val="it-IT"/>
        </w:rPr>
      </w:pPr>
      <w:r w:rsidRPr="004F7B9A">
        <w:rPr>
          <w:sz w:val="22"/>
          <w:szCs w:val="22"/>
          <w:lang w:val="it-IT"/>
        </w:rPr>
        <w:t>Merck Serono S.p.A.</w:t>
      </w:r>
    </w:p>
    <w:p w14:paraId="4B262D1B" w14:textId="77777777" w:rsidR="00C84CF3" w:rsidRPr="004F7B9A" w:rsidRDefault="003E5FBE" w:rsidP="004C54F4">
      <w:pPr>
        <w:ind w:left="567" w:hanging="567"/>
        <w:rPr>
          <w:sz w:val="22"/>
          <w:szCs w:val="22"/>
          <w:lang w:val="it-IT"/>
        </w:rPr>
      </w:pPr>
      <w:r w:rsidRPr="004F7B9A">
        <w:rPr>
          <w:sz w:val="22"/>
          <w:szCs w:val="22"/>
          <w:lang w:val="it-IT"/>
        </w:rPr>
        <w:t>Via delle Magnolie 15 (loc. frazione Zona Industriale)</w:t>
      </w:r>
    </w:p>
    <w:p w14:paraId="129D4FA9" w14:textId="77777777" w:rsidR="00C84CF3" w:rsidRPr="00FF3D1C" w:rsidRDefault="003E5FBE" w:rsidP="004C54F4">
      <w:pPr>
        <w:ind w:left="567" w:hanging="567"/>
        <w:rPr>
          <w:sz w:val="22"/>
          <w:szCs w:val="22"/>
          <w:lang w:val="pt-PT"/>
        </w:rPr>
      </w:pPr>
      <w:r w:rsidRPr="00FF3D1C">
        <w:rPr>
          <w:sz w:val="22"/>
          <w:szCs w:val="22"/>
          <w:lang w:val="pt-PT"/>
        </w:rPr>
        <w:t>70026 Modugno (BA)</w:t>
      </w:r>
    </w:p>
    <w:p w14:paraId="3805BA9F" w14:textId="77777777" w:rsidR="00C84CF3" w:rsidRPr="00FF3D1C" w:rsidRDefault="003E5FBE" w:rsidP="004C54F4">
      <w:pPr>
        <w:tabs>
          <w:tab w:val="left" w:pos="-2552"/>
          <w:tab w:val="left" w:pos="567"/>
        </w:tabs>
        <w:rPr>
          <w:sz w:val="22"/>
          <w:szCs w:val="22"/>
          <w:lang w:val="pt-PT"/>
        </w:rPr>
      </w:pPr>
      <w:r w:rsidRPr="00FF3D1C">
        <w:rPr>
          <w:sz w:val="22"/>
          <w:szCs w:val="22"/>
          <w:lang w:val="pt-PT"/>
        </w:rPr>
        <w:t>Itália</w:t>
      </w:r>
    </w:p>
    <w:p w14:paraId="4ED53064" w14:textId="77777777" w:rsidR="00C84CF3" w:rsidRPr="00FF3D1C" w:rsidRDefault="00C84CF3" w:rsidP="004C54F4">
      <w:pPr>
        <w:tabs>
          <w:tab w:val="left" w:pos="284"/>
          <w:tab w:val="left" w:pos="567"/>
          <w:tab w:val="left" w:pos="1134"/>
        </w:tabs>
        <w:rPr>
          <w:sz w:val="22"/>
          <w:szCs w:val="22"/>
          <w:lang w:val="pt-PT"/>
        </w:rPr>
      </w:pPr>
    </w:p>
    <w:p w14:paraId="63AE42DE" w14:textId="77777777" w:rsidR="00C84CF3" w:rsidRPr="00FF3D1C" w:rsidRDefault="00C84CF3" w:rsidP="004C54F4">
      <w:pPr>
        <w:tabs>
          <w:tab w:val="left" w:pos="284"/>
          <w:tab w:val="left" w:pos="567"/>
          <w:tab w:val="left" w:pos="1134"/>
        </w:tabs>
        <w:rPr>
          <w:sz w:val="22"/>
          <w:szCs w:val="22"/>
          <w:lang w:val="pt-PT"/>
        </w:rPr>
      </w:pPr>
    </w:p>
    <w:p w14:paraId="2F4836FC" w14:textId="2EE2BDE3" w:rsidR="00C84CF3" w:rsidRPr="007329A6" w:rsidRDefault="003E5FBE" w:rsidP="004C54F4">
      <w:pPr>
        <w:pStyle w:val="Heading1"/>
        <w:ind w:left="567" w:hanging="567"/>
        <w:jc w:val="left"/>
      </w:pPr>
      <w:r w:rsidRPr="007329A6">
        <w:t>B.</w:t>
      </w:r>
      <w:r w:rsidRPr="007329A6">
        <w:tab/>
        <w:t>CONDIÇÕES OU RESTRIÇÕES RELATIVAS AO FORNECIMENTO E UTILIZAÇÃO</w:t>
      </w:r>
      <w:fldSimple w:instr=" DOCVARIABLE VAULT_ND_7ae59ea7-b56a-4390-ad48-ebe6a65645ad \* MERGEFORMAT ">
        <w:r w:rsidR="007329A6">
          <w:t xml:space="preserve"> </w:t>
        </w:r>
      </w:fldSimple>
    </w:p>
    <w:p w14:paraId="00723073" w14:textId="77777777" w:rsidR="00C84CF3" w:rsidRPr="00FF3D1C" w:rsidRDefault="00C84CF3" w:rsidP="004C54F4">
      <w:pPr>
        <w:tabs>
          <w:tab w:val="left" w:pos="567"/>
        </w:tabs>
        <w:rPr>
          <w:sz w:val="22"/>
          <w:szCs w:val="22"/>
          <w:lang w:val="pt-PT"/>
        </w:rPr>
      </w:pPr>
    </w:p>
    <w:p w14:paraId="37B96985" w14:textId="77777777" w:rsidR="00C84CF3" w:rsidRPr="00FF3D1C" w:rsidRDefault="003E5FBE" w:rsidP="004C54F4">
      <w:pPr>
        <w:tabs>
          <w:tab w:val="left" w:pos="567"/>
        </w:tabs>
        <w:rPr>
          <w:sz w:val="22"/>
          <w:szCs w:val="22"/>
          <w:lang w:val="pt-PT"/>
        </w:rPr>
      </w:pPr>
      <w:r w:rsidRPr="00FF3D1C">
        <w:rPr>
          <w:sz w:val="22"/>
          <w:szCs w:val="22"/>
          <w:lang w:val="pt-PT"/>
        </w:rPr>
        <w:t>Medicamento de receita médica restrita, de utilização reservada a certos meios especializados (ver anexo I: Resumo das Características do Medicamento, secção 4.2.).</w:t>
      </w:r>
    </w:p>
    <w:p w14:paraId="5F11E091" w14:textId="77777777" w:rsidR="00C84CF3" w:rsidRPr="00FF3D1C" w:rsidRDefault="00C84CF3" w:rsidP="004C54F4">
      <w:pPr>
        <w:tabs>
          <w:tab w:val="left" w:pos="567"/>
        </w:tabs>
        <w:rPr>
          <w:sz w:val="22"/>
          <w:szCs w:val="22"/>
          <w:lang w:val="pt-PT"/>
        </w:rPr>
      </w:pPr>
    </w:p>
    <w:p w14:paraId="4BE10A65" w14:textId="77777777" w:rsidR="00C84CF3" w:rsidRPr="00FF3D1C" w:rsidRDefault="00C84CF3" w:rsidP="004C54F4">
      <w:pPr>
        <w:tabs>
          <w:tab w:val="left" w:pos="567"/>
        </w:tabs>
        <w:rPr>
          <w:sz w:val="22"/>
          <w:szCs w:val="22"/>
          <w:lang w:val="pt-PT"/>
        </w:rPr>
      </w:pPr>
    </w:p>
    <w:p w14:paraId="135897DD" w14:textId="266F3794" w:rsidR="00C84CF3" w:rsidRPr="007329A6" w:rsidRDefault="003E5FBE" w:rsidP="004C54F4">
      <w:pPr>
        <w:pStyle w:val="Heading1"/>
        <w:ind w:left="567" w:hanging="567"/>
        <w:jc w:val="left"/>
      </w:pPr>
      <w:r w:rsidRPr="007329A6">
        <w:t>C.</w:t>
      </w:r>
      <w:r w:rsidRPr="007329A6">
        <w:tab/>
        <w:t>OUTRAS CONDIÇÕES E REQUISITOS DA AUTORIZAÇÃO DE INTRODUÇÃO NO MERCADO</w:t>
      </w:r>
      <w:fldSimple w:instr=" DOCVARIABLE VAULT_ND_26737822-5497-45e7-8cac-7883ed726865 \* MERGEFORMAT ">
        <w:r w:rsidR="007329A6">
          <w:t xml:space="preserve"> </w:t>
        </w:r>
      </w:fldSimple>
    </w:p>
    <w:p w14:paraId="48C6C496" w14:textId="77777777" w:rsidR="00C84CF3" w:rsidRPr="00FF3D1C" w:rsidRDefault="00C84CF3" w:rsidP="004C54F4">
      <w:pPr>
        <w:suppressAutoHyphens/>
        <w:rPr>
          <w:b/>
          <w:sz w:val="22"/>
          <w:szCs w:val="22"/>
          <w:lang w:val="pt-PT"/>
        </w:rPr>
      </w:pPr>
    </w:p>
    <w:p w14:paraId="0C709D64" w14:textId="77777777" w:rsidR="00C84CF3" w:rsidRPr="00FF3D1C" w:rsidRDefault="003E5FBE" w:rsidP="004C54F4">
      <w:pPr>
        <w:numPr>
          <w:ilvl w:val="0"/>
          <w:numId w:val="36"/>
        </w:numPr>
        <w:tabs>
          <w:tab w:val="left" w:pos="567"/>
        </w:tabs>
        <w:ind w:hanging="720"/>
        <w:rPr>
          <w:b/>
          <w:sz w:val="22"/>
          <w:szCs w:val="22"/>
          <w:lang w:val="pt-PT"/>
        </w:rPr>
      </w:pPr>
      <w:r w:rsidRPr="00FF3D1C">
        <w:rPr>
          <w:b/>
          <w:snapToGrid w:val="0"/>
          <w:sz w:val="22"/>
          <w:szCs w:val="22"/>
          <w:lang w:val="pt-PT"/>
        </w:rPr>
        <w:t>Relatórios periódicos de segurança (RPS)</w:t>
      </w:r>
    </w:p>
    <w:p w14:paraId="5752B236" w14:textId="77777777" w:rsidR="00C84CF3" w:rsidRPr="00FF3D1C" w:rsidRDefault="00C84CF3" w:rsidP="004C54F4">
      <w:pPr>
        <w:tabs>
          <w:tab w:val="left" w:pos="0"/>
        </w:tabs>
        <w:rPr>
          <w:sz w:val="22"/>
          <w:szCs w:val="22"/>
          <w:lang w:val="pt-PT"/>
        </w:rPr>
      </w:pPr>
    </w:p>
    <w:p w14:paraId="1A8B93E4" w14:textId="77777777" w:rsidR="00C84CF3" w:rsidRPr="00FF3D1C" w:rsidRDefault="003E5FBE" w:rsidP="004C54F4">
      <w:pPr>
        <w:tabs>
          <w:tab w:val="left" w:pos="0"/>
        </w:tabs>
        <w:rPr>
          <w:sz w:val="22"/>
          <w:szCs w:val="22"/>
          <w:lang w:val="pt-PT"/>
        </w:rPr>
      </w:pPr>
      <w:r w:rsidRPr="00FF3D1C">
        <w:rPr>
          <w:sz w:val="22"/>
          <w:szCs w:val="22"/>
          <w:lang w:val="pt-PT"/>
        </w:rPr>
        <w:t>Os requisitos para a apresentação de RPS para este medicamento estão estabelecidos na lista Europeia de datas de referência (lista EURD), tal como previsto nos termos do n.º 7 do artigo 107.º-C da Diretiva 2001/83/CE e quaisquer atualizações subsequentes publicadas no portal europeu de medicamentos.</w:t>
      </w:r>
    </w:p>
    <w:p w14:paraId="77B5563C" w14:textId="77777777" w:rsidR="00C84CF3" w:rsidRPr="00FF3D1C" w:rsidRDefault="00C84CF3" w:rsidP="004C54F4">
      <w:pPr>
        <w:rPr>
          <w:i/>
          <w:sz w:val="22"/>
          <w:szCs w:val="22"/>
          <w:u w:val="single"/>
          <w:lang w:val="pt-PT"/>
        </w:rPr>
      </w:pPr>
    </w:p>
    <w:p w14:paraId="02BA35C9" w14:textId="77777777" w:rsidR="00C84CF3" w:rsidRPr="00FF3D1C" w:rsidRDefault="00C84CF3" w:rsidP="004C54F4">
      <w:pPr>
        <w:rPr>
          <w:i/>
          <w:sz w:val="22"/>
          <w:szCs w:val="22"/>
          <w:u w:val="single"/>
          <w:lang w:val="pt-PT"/>
        </w:rPr>
      </w:pPr>
    </w:p>
    <w:p w14:paraId="3CAE0868" w14:textId="529BB775" w:rsidR="00C84CF3" w:rsidRPr="007329A6" w:rsidRDefault="003E5FBE" w:rsidP="004C54F4">
      <w:pPr>
        <w:pStyle w:val="Heading1"/>
        <w:ind w:left="567" w:hanging="567"/>
        <w:jc w:val="left"/>
      </w:pPr>
      <w:r w:rsidRPr="007329A6">
        <w:t>D.</w:t>
      </w:r>
      <w:r w:rsidRPr="007329A6">
        <w:tab/>
        <w:t>CONDIÇÕES OU RESTRIÇÕES RELATIVAS À UTILIZAÇÃO SEGURA E EFICAZ DO MEDICAMENTO</w:t>
      </w:r>
      <w:fldSimple w:instr=" DOCVARIABLE VAULT_ND_f5bc2d70-fe7c-4fce-9c45-d9f07d0b8bd4 \* MERGEFORMAT ">
        <w:r w:rsidR="007329A6">
          <w:t xml:space="preserve"> </w:t>
        </w:r>
      </w:fldSimple>
    </w:p>
    <w:p w14:paraId="7B8553F3" w14:textId="77777777" w:rsidR="00C84CF3" w:rsidRPr="00FF3D1C" w:rsidRDefault="00C84CF3" w:rsidP="004C54F4">
      <w:pPr>
        <w:suppressAutoHyphens/>
        <w:rPr>
          <w:b/>
          <w:sz w:val="22"/>
          <w:szCs w:val="22"/>
          <w:lang w:val="pt-PT"/>
        </w:rPr>
      </w:pPr>
    </w:p>
    <w:p w14:paraId="44F27DC6" w14:textId="77777777" w:rsidR="00C84CF3" w:rsidRPr="00FF3D1C" w:rsidRDefault="003E5FBE" w:rsidP="004C54F4">
      <w:pPr>
        <w:numPr>
          <w:ilvl w:val="0"/>
          <w:numId w:val="37"/>
        </w:numPr>
        <w:tabs>
          <w:tab w:val="left" w:pos="567"/>
        </w:tabs>
        <w:ind w:left="567" w:hanging="567"/>
        <w:rPr>
          <w:b/>
          <w:sz w:val="22"/>
          <w:szCs w:val="22"/>
          <w:lang w:val="pt-PT"/>
        </w:rPr>
      </w:pPr>
      <w:r w:rsidRPr="00FF3D1C">
        <w:rPr>
          <w:b/>
          <w:snapToGrid w:val="0"/>
          <w:sz w:val="22"/>
          <w:szCs w:val="22"/>
          <w:lang w:val="pt-PT"/>
        </w:rPr>
        <w:t>Plano de gestão do risco (PGR)</w:t>
      </w:r>
    </w:p>
    <w:p w14:paraId="25CFEF5F" w14:textId="77777777" w:rsidR="00C84CF3" w:rsidRPr="00FF3D1C" w:rsidRDefault="00C84CF3" w:rsidP="004C54F4">
      <w:pPr>
        <w:rPr>
          <w:sz w:val="22"/>
          <w:szCs w:val="22"/>
          <w:u w:val="single"/>
          <w:lang w:val="pt-PT"/>
        </w:rPr>
      </w:pPr>
    </w:p>
    <w:p w14:paraId="351ECC34" w14:textId="77777777" w:rsidR="00C84CF3" w:rsidRPr="00FF3D1C" w:rsidRDefault="003E5FBE" w:rsidP="004C54F4">
      <w:pPr>
        <w:rPr>
          <w:sz w:val="22"/>
          <w:szCs w:val="22"/>
          <w:lang w:val="pt-PT"/>
        </w:rPr>
      </w:pPr>
      <w:r w:rsidRPr="00FF3D1C">
        <w:rPr>
          <w:sz w:val="22"/>
          <w:szCs w:val="22"/>
          <w:lang w:val="pt-PT"/>
        </w:rPr>
        <w:t>O Titular da AIM deve efetuar as atividades e as intervenções de farmacovigilância requeridas e detalhadas no PGR apresentado no Módulo 1.8.2. da autorização de introdução no mercado, e quaisquer atualizações subsequentes do PGR que sejam acordadas.</w:t>
      </w:r>
    </w:p>
    <w:p w14:paraId="798CC5AC" w14:textId="77777777" w:rsidR="00C84CF3" w:rsidRPr="00FF3D1C" w:rsidRDefault="00C84CF3" w:rsidP="004C54F4">
      <w:pPr>
        <w:rPr>
          <w:sz w:val="22"/>
          <w:szCs w:val="22"/>
          <w:lang w:val="pt-PT"/>
        </w:rPr>
      </w:pPr>
    </w:p>
    <w:p w14:paraId="28884F12" w14:textId="77777777" w:rsidR="00C84CF3" w:rsidRPr="00FF3D1C" w:rsidRDefault="003E5FBE" w:rsidP="004C54F4">
      <w:pPr>
        <w:keepNext/>
        <w:rPr>
          <w:i/>
          <w:sz w:val="22"/>
          <w:szCs w:val="22"/>
          <w:lang w:val="pt-PT"/>
        </w:rPr>
      </w:pPr>
      <w:r w:rsidRPr="00FF3D1C">
        <w:rPr>
          <w:sz w:val="22"/>
          <w:szCs w:val="22"/>
          <w:lang w:val="pt-PT"/>
        </w:rPr>
        <w:lastRenderedPageBreak/>
        <w:t>Deve ser apresentado um PGR atualizado:</w:t>
      </w:r>
    </w:p>
    <w:p w14:paraId="104E3B7C" w14:textId="77777777" w:rsidR="00C84CF3" w:rsidRPr="00FF3D1C" w:rsidRDefault="003E5FBE" w:rsidP="004C54F4">
      <w:pPr>
        <w:keepNext/>
        <w:numPr>
          <w:ilvl w:val="0"/>
          <w:numId w:val="7"/>
        </w:numPr>
        <w:tabs>
          <w:tab w:val="clear" w:pos="720"/>
        </w:tabs>
        <w:ind w:left="567" w:hanging="567"/>
        <w:rPr>
          <w:i/>
          <w:sz w:val="22"/>
          <w:szCs w:val="22"/>
          <w:lang w:val="pt-PT"/>
        </w:rPr>
      </w:pPr>
      <w:r w:rsidRPr="00FF3D1C">
        <w:rPr>
          <w:snapToGrid w:val="0"/>
          <w:sz w:val="22"/>
          <w:szCs w:val="22"/>
          <w:lang w:val="pt-PT"/>
        </w:rPr>
        <w:t>A pedido da Agência Europeia de Medicamentos</w:t>
      </w:r>
    </w:p>
    <w:p w14:paraId="244CC4A3" w14:textId="77777777" w:rsidR="00C84CF3" w:rsidRPr="00FF3D1C" w:rsidRDefault="003E5FBE" w:rsidP="004C54F4">
      <w:pPr>
        <w:keepLines/>
        <w:numPr>
          <w:ilvl w:val="0"/>
          <w:numId w:val="7"/>
        </w:numPr>
        <w:tabs>
          <w:tab w:val="clear" w:pos="720"/>
        </w:tabs>
        <w:ind w:left="567" w:hanging="567"/>
        <w:rPr>
          <w:sz w:val="22"/>
          <w:szCs w:val="22"/>
          <w:lang w:val="pt-PT"/>
        </w:rPr>
      </w:pPr>
      <w:r w:rsidRPr="00FF3D1C">
        <w:rPr>
          <w:snapToGrid w:val="0"/>
          <w:sz w:val="22"/>
          <w:szCs w:val="22"/>
          <w:lang w:val="pt-PT"/>
        </w:rPr>
        <w:t>Sempre que o sistema de gestão do risco for modificado, especialmente como resultado da r</w:t>
      </w:r>
      <w:r w:rsidRPr="00FF3D1C">
        <w:rPr>
          <w:sz w:val="22"/>
          <w:szCs w:val="22"/>
          <w:lang w:val="pt-PT"/>
        </w:rPr>
        <w:t>eceção de nova informação que possa levar a alterações significativas no perfil benefício-risco ou como resultado de ter sido atingido um objetivo importante (farmacovigilância ou minimização do risco).</w:t>
      </w:r>
    </w:p>
    <w:p w14:paraId="30206AB9" w14:textId="77777777" w:rsidR="00C84CF3" w:rsidRPr="00FF3D1C" w:rsidRDefault="003E5FBE" w:rsidP="004C54F4">
      <w:pPr>
        <w:pStyle w:val="Datedadoption"/>
        <w:spacing w:before="0"/>
        <w:jc w:val="left"/>
        <w:rPr>
          <w:b w:val="0"/>
          <w:sz w:val="22"/>
          <w:szCs w:val="22"/>
        </w:rPr>
      </w:pPr>
      <w:r w:rsidRPr="00FF3D1C">
        <w:rPr>
          <w:b w:val="0"/>
          <w:sz w:val="22"/>
          <w:szCs w:val="22"/>
        </w:rPr>
        <w:br w:type="page"/>
      </w:r>
    </w:p>
    <w:p w14:paraId="66AAF5F3" w14:textId="77777777" w:rsidR="00C84CF3" w:rsidRPr="00FF3D1C" w:rsidRDefault="00C84CF3" w:rsidP="004C54F4">
      <w:pPr>
        <w:pStyle w:val="Typedudocument"/>
        <w:tabs>
          <w:tab w:val="left" w:pos="567"/>
        </w:tabs>
        <w:spacing w:before="0"/>
        <w:rPr>
          <w:bCs/>
          <w:sz w:val="22"/>
          <w:szCs w:val="22"/>
        </w:rPr>
      </w:pPr>
    </w:p>
    <w:p w14:paraId="47AA54B4" w14:textId="77777777" w:rsidR="00C84CF3" w:rsidRPr="00FF3D1C" w:rsidRDefault="00C84CF3" w:rsidP="004C54F4">
      <w:pPr>
        <w:pStyle w:val="Typedudocument"/>
        <w:tabs>
          <w:tab w:val="left" w:pos="567"/>
        </w:tabs>
        <w:spacing w:before="0"/>
        <w:rPr>
          <w:bCs/>
          <w:sz w:val="22"/>
          <w:szCs w:val="22"/>
        </w:rPr>
      </w:pPr>
    </w:p>
    <w:p w14:paraId="6C8046AB" w14:textId="77777777" w:rsidR="00C84CF3" w:rsidRPr="00FF3D1C" w:rsidRDefault="00C84CF3" w:rsidP="004C54F4">
      <w:pPr>
        <w:pStyle w:val="Typedudocument"/>
        <w:tabs>
          <w:tab w:val="left" w:pos="567"/>
        </w:tabs>
        <w:spacing w:before="0"/>
        <w:rPr>
          <w:bCs/>
          <w:sz w:val="22"/>
          <w:szCs w:val="22"/>
        </w:rPr>
      </w:pPr>
    </w:p>
    <w:p w14:paraId="102400B1" w14:textId="77777777" w:rsidR="00C84CF3" w:rsidRPr="00FF3D1C" w:rsidRDefault="00C84CF3" w:rsidP="004C54F4">
      <w:pPr>
        <w:pStyle w:val="Typedudocument"/>
        <w:tabs>
          <w:tab w:val="left" w:pos="567"/>
        </w:tabs>
        <w:spacing w:before="0"/>
        <w:rPr>
          <w:bCs/>
          <w:sz w:val="22"/>
          <w:szCs w:val="22"/>
        </w:rPr>
      </w:pPr>
    </w:p>
    <w:p w14:paraId="503B2F70" w14:textId="77777777" w:rsidR="00C84CF3" w:rsidRPr="00FF3D1C" w:rsidRDefault="00C84CF3" w:rsidP="004C54F4">
      <w:pPr>
        <w:pStyle w:val="Typedudocument"/>
        <w:tabs>
          <w:tab w:val="left" w:pos="567"/>
        </w:tabs>
        <w:spacing w:before="0"/>
        <w:rPr>
          <w:bCs/>
          <w:sz w:val="22"/>
          <w:szCs w:val="22"/>
        </w:rPr>
      </w:pPr>
    </w:p>
    <w:p w14:paraId="0997AAD1" w14:textId="77777777" w:rsidR="00C84CF3" w:rsidRPr="00FF3D1C" w:rsidRDefault="00C84CF3" w:rsidP="004C54F4">
      <w:pPr>
        <w:pStyle w:val="Typedudocument"/>
        <w:tabs>
          <w:tab w:val="left" w:pos="567"/>
        </w:tabs>
        <w:spacing w:before="0"/>
        <w:rPr>
          <w:bCs/>
          <w:sz w:val="22"/>
          <w:szCs w:val="22"/>
        </w:rPr>
      </w:pPr>
    </w:p>
    <w:p w14:paraId="1A80C036" w14:textId="77777777" w:rsidR="00C84CF3" w:rsidRPr="00FF3D1C" w:rsidRDefault="00C84CF3" w:rsidP="004C54F4">
      <w:pPr>
        <w:pStyle w:val="Typedudocument"/>
        <w:tabs>
          <w:tab w:val="left" w:pos="567"/>
        </w:tabs>
        <w:spacing w:before="0"/>
        <w:rPr>
          <w:bCs/>
          <w:sz w:val="22"/>
          <w:szCs w:val="22"/>
        </w:rPr>
      </w:pPr>
    </w:p>
    <w:p w14:paraId="585A9881" w14:textId="77777777" w:rsidR="00C84CF3" w:rsidRPr="00FF3D1C" w:rsidRDefault="00C84CF3" w:rsidP="004C54F4">
      <w:pPr>
        <w:pStyle w:val="Typedudocument"/>
        <w:tabs>
          <w:tab w:val="left" w:pos="567"/>
        </w:tabs>
        <w:spacing w:before="0"/>
        <w:rPr>
          <w:bCs/>
          <w:sz w:val="22"/>
          <w:szCs w:val="22"/>
        </w:rPr>
      </w:pPr>
    </w:p>
    <w:p w14:paraId="2699723E" w14:textId="77777777" w:rsidR="00C84CF3" w:rsidRPr="00FF3D1C" w:rsidRDefault="00C84CF3" w:rsidP="004C54F4">
      <w:pPr>
        <w:pStyle w:val="Typedudocument"/>
        <w:tabs>
          <w:tab w:val="left" w:pos="567"/>
        </w:tabs>
        <w:spacing w:before="0"/>
        <w:rPr>
          <w:bCs/>
          <w:sz w:val="22"/>
          <w:szCs w:val="22"/>
        </w:rPr>
      </w:pPr>
    </w:p>
    <w:p w14:paraId="67C08525" w14:textId="77777777" w:rsidR="00C84CF3" w:rsidRPr="00FF3D1C" w:rsidRDefault="00C84CF3" w:rsidP="004C54F4">
      <w:pPr>
        <w:pStyle w:val="Typedudocument"/>
        <w:tabs>
          <w:tab w:val="left" w:pos="567"/>
        </w:tabs>
        <w:spacing w:before="0"/>
        <w:rPr>
          <w:bCs/>
          <w:sz w:val="22"/>
          <w:szCs w:val="22"/>
        </w:rPr>
      </w:pPr>
    </w:p>
    <w:p w14:paraId="5FC0C75D" w14:textId="77777777" w:rsidR="00C84CF3" w:rsidRPr="00FF3D1C" w:rsidRDefault="00C84CF3" w:rsidP="004C54F4">
      <w:pPr>
        <w:pStyle w:val="Typedudocument"/>
        <w:tabs>
          <w:tab w:val="left" w:pos="567"/>
        </w:tabs>
        <w:spacing w:before="0"/>
        <w:rPr>
          <w:bCs/>
          <w:sz w:val="22"/>
          <w:szCs w:val="22"/>
        </w:rPr>
      </w:pPr>
    </w:p>
    <w:p w14:paraId="01AD1C59" w14:textId="77777777" w:rsidR="00C84CF3" w:rsidRPr="00FF3D1C" w:rsidRDefault="00C84CF3" w:rsidP="004C54F4">
      <w:pPr>
        <w:pStyle w:val="Typedudocument"/>
        <w:tabs>
          <w:tab w:val="left" w:pos="567"/>
        </w:tabs>
        <w:spacing w:before="0"/>
        <w:rPr>
          <w:bCs/>
          <w:sz w:val="22"/>
          <w:szCs w:val="22"/>
        </w:rPr>
      </w:pPr>
    </w:p>
    <w:p w14:paraId="69252279" w14:textId="77777777" w:rsidR="00C84CF3" w:rsidRPr="00FF3D1C" w:rsidRDefault="00C84CF3" w:rsidP="004C54F4">
      <w:pPr>
        <w:pStyle w:val="Typedudocument"/>
        <w:tabs>
          <w:tab w:val="left" w:pos="567"/>
        </w:tabs>
        <w:spacing w:before="0"/>
        <w:rPr>
          <w:bCs/>
          <w:sz w:val="22"/>
          <w:szCs w:val="22"/>
        </w:rPr>
      </w:pPr>
    </w:p>
    <w:p w14:paraId="50A8793D" w14:textId="77777777" w:rsidR="00C84CF3" w:rsidRPr="00FF3D1C" w:rsidRDefault="00C84CF3" w:rsidP="004C54F4">
      <w:pPr>
        <w:pStyle w:val="Typedudocument"/>
        <w:tabs>
          <w:tab w:val="left" w:pos="567"/>
        </w:tabs>
        <w:spacing w:before="0"/>
        <w:rPr>
          <w:bCs/>
          <w:sz w:val="22"/>
          <w:szCs w:val="22"/>
        </w:rPr>
      </w:pPr>
    </w:p>
    <w:p w14:paraId="6A3FFE9C" w14:textId="77777777" w:rsidR="00C84CF3" w:rsidRPr="00FF3D1C" w:rsidRDefault="00C84CF3" w:rsidP="004C54F4">
      <w:pPr>
        <w:pStyle w:val="Typedudocument"/>
        <w:tabs>
          <w:tab w:val="left" w:pos="567"/>
        </w:tabs>
        <w:spacing w:before="0"/>
        <w:rPr>
          <w:bCs/>
          <w:sz w:val="22"/>
          <w:szCs w:val="22"/>
        </w:rPr>
      </w:pPr>
    </w:p>
    <w:p w14:paraId="3417A4A1" w14:textId="77777777" w:rsidR="00C84CF3" w:rsidRPr="00FF3D1C" w:rsidRDefault="00C84CF3" w:rsidP="004C54F4">
      <w:pPr>
        <w:pStyle w:val="Typedudocument"/>
        <w:tabs>
          <w:tab w:val="left" w:pos="567"/>
        </w:tabs>
        <w:spacing w:before="0"/>
        <w:rPr>
          <w:bCs/>
          <w:sz w:val="22"/>
          <w:szCs w:val="22"/>
        </w:rPr>
      </w:pPr>
    </w:p>
    <w:p w14:paraId="0A1374EE" w14:textId="77777777" w:rsidR="00C84CF3" w:rsidRPr="00FF3D1C" w:rsidRDefault="00C84CF3" w:rsidP="004C54F4">
      <w:pPr>
        <w:pStyle w:val="Typedudocument"/>
        <w:tabs>
          <w:tab w:val="left" w:pos="567"/>
        </w:tabs>
        <w:spacing w:before="0"/>
        <w:rPr>
          <w:bCs/>
          <w:sz w:val="22"/>
          <w:szCs w:val="22"/>
        </w:rPr>
      </w:pPr>
    </w:p>
    <w:p w14:paraId="27798A08" w14:textId="77777777" w:rsidR="00C84CF3" w:rsidRPr="00FF3D1C" w:rsidRDefault="00C84CF3" w:rsidP="004C54F4">
      <w:pPr>
        <w:pStyle w:val="Typedudocument"/>
        <w:tabs>
          <w:tab w:val="left" w:pos="567"/>
        </w:tabs>
        <w:spacing w:before="0"/>
        <w:rPr>
          <w:bCs/>
          <w:sz w:val="22"/>
          <w:szCs w:val="22"/>
        </w:rPr>
      </w:pPr>
    </w:p>
    <w:p w14:paraId="7CB117E4" w14:textId="77777777" w:rsidR="00C84CF3" w:rsidRPr="00FF3D1C" w:rsidRDefault="00C84CF3" w:rsidP="004C54F4">
      <w:pPr>
        <w:pStyle w:val="Typedudocument"/>
        <w:tabs>
          <w:tab w:val="left" w:pos="567"/>
        </w:tabs>
        <w:spacing w:before="0"/>
        <w:rPr>
          <w:bCs/>
          <w:sz w:val="22"/>
          <w:szCs w:val="22"/>
        </w:rPr>
      </w:pPr>
    </w:p>
    <w:p w14:paraId="30EE6E81" w14:textId="77777777" w:rsidR="00C84CF3" w:rsidRPr="00FF3D1C" w:rsidRDefault="00C84CF3" w:rsidP="004C54F4">
      <w:pPr>
        <w:pStyle w:val="Typedudocument"/>
        <w:tabs>
          <w:tab w:val="left" w:pos="567"/>
        </w:tabs>
        <w:spacing w:before="0"/>
        <w:rPr>
          <w:bCs/>
          <w:sz w:val="22"/>
          <w:szCs w:val="22"/>
        </w:rPr>
      </w:pPr>
    </w:p>
    <w:p w14:paraId="46121B43" w14:textId="77777777" w:rsidR="00C84CF3" w:rsidRPr="00FF3D1C" w:rsidRDefault="00C84CF3" w:rsidP="004C54F4">
      <w:pPr>
        <w:pStyle w:val="Typedudocument"/>
        <w:tabs>
          <w:tab w:val="left" w:pos="567"/>
        </w:tabs>
        <w:spacing w:before="0"/>
        <w:rPr>
          <w:bCs/>
          <w:sz w:val="22"/>
          <w:szCs w:val="22"/>
        </w:rPr>
      </w:pPr>
    </w:p>
    <w:p w14:paraId="3FACAF5C" w14:textId="77777777" w:rsidR="00C84CF3" w:rsidRPr="00FF3D1C" w:rsidRDefault="00C84CF3" w:rsidP="004C54F4">
      <w:pPr>
        <w:pStyle w:val="Typedudocument"/>
        <w:tabs>
          <w:tab w:val="left" w:pos="567"/>
        </w:tabs>
        <w:spacing w:before="0"/>
        <w:rPr>
          <w:bCs/>
          <w:sz w:val="22"/>
          <w:szCs w:val="22"/>
        </w:rPr>
      </w:pPr>
    </w:p>
    <w:p w14:paraId="5ED023FA" w14:textId="77777777" w:rsidR="00C84CF3" w:rsidRPr="00FF3D1C" w:rsidRDefault="00C84CF3" w:rsidP="004C54F4">
      <w:pPr>
        <w:pStyle w:val="Typedudocument"/>
        <w:tabs>
          <w:tab w:val="left" w:pos="567"/>
        </w:tabs>
        <w:spacing w:before="0"/>
        <w:rPr>
          <w:bCs/>
          <w:sz w:val="22"/>
          <w:szCs w:val="22"/>
        </w:rPr>
      </w:pPr>
    </w:p>
    <w:p w14:paraId="72011991" w14:textId="77777777" w:rsidR="00C84CF3" w:rsidRPr="00FF3D1C" w:rsidRDefault="003E5FBE" w:rsidP="004C54F4">
      <w:pPr>
        <w:jc w:val="center"/>
        <w:rPr>
          <w:b/>
          <w:sz w:val="22"/>
          <w:szCs w:val="22"/>
          <w:lang w:val="pt-PT"/>
        </w:rPr>
      </w:pPr>
      <w:r w:rsidRPr="00FF3D1C">
        <w:rPr>
          <w:b/>
          <w:sz w:val="22"/>
          <w:szCs w:val="22"/>
          <w:lang w:val="pt-PT"/>
        </w:rPr>
        <w:t>ANEXO III</w:t>
      </w:r>
    </w:p>
    <w:p w14:paraId="2F3EB129" w14:textId="77777777" w:rsidR="00C84CF3" w:rsidRPr="00FF3D1C" w:rsidRDefault="00C84CF3" w:rsidP="004C54F4">
      <w:pPr>
        <w:jc w:val="center"/>
        <w:rPr>
          <w:b/>
          <w:sz w:val="22"/>
          <w:szCs w:val="22"/>
          <w:lang w:val="pt-PT"/>
        </w:rPr>
      </w:pPr>
    </w:p>
    <w:p w14:paraId="131F3183" w14:textId="77777777" w:rsidR="00C84CF3" w:rsidRPr="00FF3D1C" w:rsidRDefault="003E5FBE" w:rsidP="004C54F4">
      <w:pPr>
        <w:jc w:val="center"/>
        <w:rPr>
          <w:sz w:val="22"/>
          <w:szCs w:val="22"/>
          <w:lang w:val="pt-PT"/>
        </w:rPr>
      </w:pPr>
      <w:r w:rsidRPr="00FF3D1C">
        <w:rPr>
          <w:b/>
          <w:sz w:val="22"/>
          <w:szCs w:val="22"/>
          <w:lang w:val="pt-PT"/>
        </w:rPr>
        <w:t>ROTULAGEM E FOLHETO INFORMATIVO</w:t>
      </w:r>
    </w:p>
    <w:p w14:paraId="2EBB2A3C" w14:textId="77777777" w:rsidR="00C84CF3" w:rsidRPr="00FF3D1C" w:rsidRDefault="00C84CF3" w:rsidP="004C54F4">
      <w:pPr>
        <w:tabs>
          <w:tab w:val="left" w:pos="567"/>
        </w:tabs>
        <w:jc w:val="center"/>
        <w:rPr>
          <w:b/>
          <w:bCs/>
          <w:sz w:val="22"/>
          <w:szCs w:val="22"/>
          <w:lang w:val="pt-PT"/>
        </w:rPr>
      </w:pPr>
    </w:p>
    <w:p w14:paraId="5D5009C0" w14:textId="77777777" w:rsidR="00C84CF3" w:rsidRPr="00FF3D1C" w:rsidRDefault="003E5FBE" w:rsidP="004C54F4">
      <w:pPr>
        <w:tabs>
          <w:tab w:val="left" w:pos="567"/>
        </w:tabs>
        <w:jc w:val="center"/>
        <w:rPr>
          <w:b/>
          <w:bCs/>
          <w:sz w:val="22"/>
          <w:szCs w:val="22"/>
          <w:lang w:val="pt-PT"/>
        </w:rPr>
      </w:pPr>
      <w:r w:rsidRPr="00FF3D1C">
        <w:rPr>
          <w:b/>
          <w:bCs/>
          <w:sz w:val="22"/>
          <w:szCs w:val="22"/>
          <w:lang w:val="pt-PT"/>
        </w:rPr>
        <w:br w:type="page"/>
      </w:r>
    </w:p>
    <w:p w14:paraId="6292EF4D" w14:textId="77777777" w:rsidR="00C84CF3" w:rsidRPr="00FF3D1C" w:rsidRDefault="00C84CF3" w:rsidP="004C54F4">
      <w:pPr>
        <w:tabs>
          <w:tab w:val="left" w:pos="567"/>
        </w:tabs>
        <w:jc w:val="center"/>
        <w:rPr>
          <w:b/>
          <w:bCs/>
          <w:sz w:val="22"/>
          <w:szCs w:val="22"/>
          <w:lang w:val="pt-PT"/>
        </w:rPr>
      </w:pPr>
    </w:p>
    <w:p w14:paraId="39F35409" w14:textId="77777777" w:rsidR="00C84CF3" w:rsidRPr="00FF3D1C" w:rsidRDefault="00C84CF3" w:rsidP="004C54F4">
      <w:pPr>
        <w:tabs>
          <w:tab w:val="left" w:pos="567"/>
        </w:tabs>
        <w:jc w:val="center"/>
        <w:rPr>
          <w:b/>
          <w:bCs/>
          <w:sz w:val="22"/>
          <w:szCs w:val="22"/>
          <w:lang w:val="pt-PT"/>
        </w:rPr>
      </w:pPr>
    </w:p>
    <w:p w14:paraId="46EBA8CC" w14:textId="77777777" w:rsidR="00C84CF3" w:rsidRPr="00FF3D1C" w:rsidRDefault="00C84CF3" w:rsidP="004C54F4">
      <w:pPr>
        <w:tabs>
          <w:tab w:val="left" w:pos="567"/>
        </w:tabs>
        <w:jc w:val="center"/>
        <w:rPr>
          <w:b/>
          <w:bCs/>
          <w:sz w:val="22"/>
          <w:szCs w:val="22"/>
          <w:lang w:val="pt-PT"/>
        </w:rPr>
      </w:pPr>
    </w:p>
    <w:p w14:paraId="59B7778B" w14:textId="77777777" w:rsidR="00C84CF3" w:rsidRPr="00FF3D1C" w:rsidRDefault="00C84CF3" w:rsidP="004C54F4">
      <w:pPr>
        <w:tabs>
          <w:tab w:val="left" w:pos="567"/>
        </w:tabs>
        <w:jc w:val="center"/>
        <w:rPr>
          <w:b/>
          <w:bCs/>
          <w:sz w:val="22"/>
          <w:szCs w:val="22"/>
          <w:lang w:val="pt-PT"/>
        </w:rPr>
      </w:pPr>
    </w:p>
    <w:p w14:paraId="6E71FCBD" w14:textId="77777777" w:rsidR="00C84CF3" w:rsidRPr="00FF3D1C" w:rsidRDefault="00C84CF3" w:rsidP="004C54F4">
      <w:pPr>
        <w:tabs>
          <w:tab w:val="left" w:pos="567"/>
        </w:tabs>
        <w:jc w:val="center"/>
        <w:rPr>
          <w:b/>
          <w:bCs/>
          <w:sz w:val="22"/>
          <w:szCs w:val="22"/>
          <w:lang w:val="pt-PT"/>
        </w:rPr>
      </w:pPr>
    </w:p>
    <w:p w14:paraId="25F9D86C" w14:textId="77777777" w:rsidR="00C84CF3" w:rsidRPr="00FF3D1C" w:rsidRDefault="00C84CF3" w:rsidP="004C54F4">
      <w:pPr>
        <w:tabs>
          <w:tab w:val="left" w:pos="567"/>
        </w:tabs>
        <w:jc w:val="center"/>
        <w:rPr>
          <w:b/>
          <w:bCs/>
          <w:sz w:val="22"/>
          <w:szCs w:val="22"/>
          <w:lang w:val="pt-PT"/>
        </w:rPr>
      </w:pPr>
    </w:p>
    <w:p w14:paraId="7CF06127" w14:textId="77777777" w:rsidR="00C84CF3" w:rsidRPr="00FF3D1C" w:rsidRDefault="00C84CF3" w:rsidP="004C54F4">
      <w:pPr>
        <w:tabs>
          <w:tab w:val="left" w:pos="567"/>
        </w:tabs>
        <w:jc w:val="center"/>
        <w:rPr>
          <w:b/>
          <w:bCs/>
          <w:sz w:val="22"/>
          <w:szCs w:val="22"/>
          <w:lang w:val="pt-PT"/>
        </w:rPr>
      </w:pPr>
    </w:p>
    <w:p w14:paraId="2CCBFEAB" w14:textId="77777777" w:rsidR="00C84CF3" w:rsidRPr="00FF3D1C" w:rsidRDefault="00C84CF3" w:rsidP="004C54F4">
      <w:pPr>
        <w:tabs>
          <w:tab w:val="left" w:pos="567"/>
        </w:tabs>
        <w:jc w:val="center"/>
        <w:rPr>
          <w:b/>
          <w:bCs/>
          <w:sz w:val="22"/>
          <w:szCs w:val="22"/>
          <w:lang w:val="pt-PT"/>
        </w:rPr>
      </w:pPr>
    </w:p>
    <w:p w14:paraId="28F5B65F" w14:textId="77777777" w:rsidR="00C84CF3" w:rsidRPr="00FF3D1C" w:rsidRDefault="00C84CF3" w:rsidP="004C54F4">
      <w:pPr>
        <w:tabs>
          <w:tab w:val="left" w:pos="567"/>
        </w:tabs>
        <w:jc w:val="center"/>
        <w:rPr>
          <w:b/>
          <w:bCs/>
          <w:sz w:val="22"/>
          <w:szCs w:val="22"/>
          <w:lang w:val="pt-PT"/>
        </w:rPr>
      </w:pPr>
    </w:p>
    <w:p w14:paraId="75622297" w14:textId="77777777" w:rsidR="00C84CF3" w:rsidRPr="00FF3D1C" w:rsidRDefault="00C84CF3" w:rsidP="004C54F4">
      <w:pPr>
        <w:tabs>
          <w:tab w:val="left" w:pos="567"/>
        </w:tabs>
        <w:jc w:val="center"/>
        <w:rPr>
          <w:b/>
          <w:bCs/>
          <w:sz w:val="22"/>
          <w:szCs w:val="22"/>
          <w:lang w:val="pt-PT"/>
        </w:rPr>
      </w:pPr>
    </w:p>
    <w:p w14:paraId="50D5F104" w14:textId="77777777" w:rsidR="00C84CF3" w:rsidRPr="00FF3D1C" w:rsidRDefault="00C84CF3" w:rsidP="004C54F4">
      <w:pPr>
        <w:tabs>
          <w:tab w:val="left" w:pos="567"/>
        </w:tabs>
        <w:jc w:val="center"/>
        <w:rPr>
          <w:b/>
          <w:bCs/>
          <w:sz w:val="22"/>
          <w:szCs w:val="22"/>
          <w:lang w:val="pt-PT"/>
        </w:rPr>
      </w:pPr>
    </w:p>
    <w:p w14:paraId="3A8C1187" w14:textId="77777777" w:rsidR="00C84CF3" w:rsidRPr="00FF3D1C" w:rsidRDefault="00C84CF3" w:rsidP="004C54F4">
      <w:pPr>
        <w:tabs>
          <w:tab w:val="left" w:pos="567"/>
        </w:tabs>
        <w:jc w:val="center"/>
        <w:rPr>
          <w:b/>
          <w:bCs/>
          <w:sz w:val="22"/>
          <w:szCs w:val="22"/>
          <w:lang w:val="pt-PT"/>
        </w:rPr>
      </w:pPr>
    </w:p>
    <w:p w14:paraId="2A89312D" w14:textId="77777777" w:rsidR="00C84CF3" w:rsidRPr="00FF3D1C" w:rsidRDefault="00C84CF3" w:rsidP="004C54F4">
      <w:pPr>
        <w:tabs>
          <w:tab w:val="left" w:pos="567"/>
        </w:tabs>
        <w:jc w:val="center"/>
        <w:rPr>
          <w:b/>
          <w:bCs/>
          <w:sz w:val="22"/>
          <w:szCs w:val="22"/>
          <w:lang w:val="pt-PT"/>
        </w:rPr>
      </w:pPr>
    </w:p>
    <w:p w14:paraId="6C30499C" w14:textId="77777777" w:rsidR="00C84CF3" w:rsidRPr="00FF3D1C" w:rsidRDefault="00C84CF3" w:rsidP="004C54F4">
      <w:pPr>
        <w:tabs>
          <w:tab w:val="left" w:pos="567"/>
        </w:tabs>
        <w:jc w:val="center"/>
        <w:rPr>
          <w:b/>
          <w:bCs/>
          <w:sz w:val="22"/>
          <w:szCs w:val="22"/>
          <w:lang w:val="pt-PT"/>
        </w:rPr>
      </w:pPr>
    </w:p>
    <w:p w14:paraId="1384E3B4" w14:textId="77777777" w:rsidR="00C84CF3" w:rsidRPr="00FF3D1C" w:rsidRDefault="00C84CF3" w:rsidP="004C54F4">
      <w:pPr>
        <w:tabs>
          <w:tab w:val="left" w:pos="567"/>
        </w:tabs>
        <w:jc w:val="center"/>
        <w:rPr>
          <w:b/>
          <w:bCs/>
          <w:sz w:val="22"/>
          <w:szCs w:val="22"/>
          <w:lang w:val="pt-PT"/>
        </w:rPr>
      </w:pPr>
    </w:p>
    <w:p w14:paraId="6C2037F2" w14:textId="77777777" w:rsidR="00C84CF3" w:rsidRPr="00FF3D1C" w:rsidRDefault="00C84CF3" w:rsidP="004C54F4">
      <w:pPr>
        <w:tabs>
          <w:tab w:val="left" w:pos="567"/>
        </w:tabs>
        <w:jc w:val="center"/>
        <w:rPr>
          <w:b/>
          <w:bCs/>
          <w:sz w:val="22"/>
          <w:szCs w:val="22"/>
          <w:lang w:val="pt-PT"/>
        </w:rPr>
      </w:pPr>
    </w:p>
    <w:p w14:paraId="2B0F2AAA" w14:textId="77777777" w:rsidR="00C84CF3" w:rsidRPr="00FF3D1C" w:rsidRDefault="00C84CF3" w:rsidP="004C54F4">
      <w:pPr>
        <w:tabs>
          <w:tab w:val="left" w:pos="567"/>
        </w:tabs>
        <w:jc w:val="center"/>
        <w:rPr>
          <w:b/>
          <w:bCs/>
          <w:sz w:val="22"/>
          <w:szCs w:val="22"/>
          <w:lang w:val="pt-PT"/>
        </w:rPr>
      </w:pPr>
    </w:p>
    <w:p w14:paraId="7FE47706" w14:textId="77777777" w:rsidR="00C84CF3" w:rsidRPr="00FF3D1C" w:rsidRDefault="00C84CF3" w:rsidP="004C54F4">
      <w:pPr>
        <w:tabs>
          <w:tab w:val="left" w:pos="567"/>
        </w:tabs>
        <w:jc w:val="center"/>
        <w:rPr>
          <w:b/>
          <w:bCs/>
          <w:sz w:val="22"/>
          <w:szCs w:val="22"/>
          <w:lang w:val="pt-PT"/>
        </w:rPr>
      </w:pPr>
    </w:p>
    <w:p w14:paraId="7AB71504" w14:textId="77777777" w:rsidR="00C84CF3" w:rsidRPr="00FF3D1C" w:rsidRDefault="00C84CF3" w:rsidP="004C54F4">
      <w:pPr>
        <w:tabs>
          <w:tab w:val="left" w:pos="567"/>
        </w:tabs>
        <w:jc w:val="center"/>
        <w:rPr>
          <w:b/>
          <w:bCs/>
          <w:sz w:val="22"/>
          <w:szCs w:val="22"/>
          <w:lang w:val="pt-PT"/>
        </w:rPr>
      </w:pPr>
    </w:p>
    <w:p w14:paraId="5CAE33C3" w14:textId="77777777" w:rsidR="00C84CF3" w:rsidRPr="00FF3D1C" w:rsidRDefault="00C84CF3" w:rsidP="004C54F4">
      <w:pPr>
        <w:tabs>
          <w:tab w:val="left" w:pos="567"/>
        </w:tabs>
        <w:jc w:val="center"/>
        <w:rPr>
          <w:b/>
          <w:bCs/>
          <w:sz w:val="22"/>
          <w:szCs w:val="22"/>
          <w:lang w:val="pt-PT"/>
        </w:rPr>
      </w:pPr>
    </w:p>
    <w:p w14:paraId="22049CAE" w14:textId="77777777" w:rsidR="00C84CF3" w:rsidRPr="00FF3D1C" w:rsidRDefault="00C84CF3" w:rsidP="004C54F4">
      <w:pPr>
        <w:tabs>
          <w:tab w:val="left" w:pos="567"/>
        </w:tabs>
        <w:jc w:val="center"/>
        <w:rPr>
          <w:b/>
          <w:bCs/>
          <w:sz w:val="22"/>
          <w:szCs w:val="22"/>
          <w:lang w:val="pt-PT"/>
        </w:rPr>
      </w:pPr>
    </w:p>
    <w:p w14:paraId="25FB74B6" w14:textId="77777777" w:rsidR="00C84CF3" w:rsidRPr="00FF3D1C" w:rsidRDefault="00C84CF3" w:rsidP="004C54F4">
      <w:pPr>
        <w:tabs>
          <w:tab w:val="left" w:pos="567"/>
        </w:tabs>
        <w:jc w:val="center"/>
        <w:rPr>
          <w:b/>
          <w:bCs/>
          <w:sz w:val="22"/>
          <w:szCs w:val="22"/>
          <w:lang w:val="pt-PT"/>
        </w:rPr>
      </w:pPr>
    </w:p>
    <w:p w14:paraId="3AB9381E" w14:textId="77777777" w:rsidR="00C84CF3" w:rsidRPr="00FF3D1C" w:rsidRDefault="00C84CF3" w:rsidP="004C54F4">
      <w:pPr>
        <w:tabs>
          <w:tab w:val="left" w:pos="567"/>
        </w:tabs>
        <w:jc w:val="center"/>
        <w:rPr>
          <w:b/>
          <w:bCs/>
          <w:sz w:val="22"/>
          <w:szCs w:val="22"/>
          <w:lang w:val="pt-PT"/>
        </w:rPr>
      </w:pPr>
    </w:p>
    <w:p w14:paraId="6EAAB41B" w14:textId="0A405ED1" w:rsidR="00C84CF3" w:rsidRPr="007329A6" w:rsidRDefault="003E5FBE" w:rsidP="004C54F4">
      <w:pPr>
        <w:pStyle w:val="Heading1"/>
        <w:keepNext w:val="0"/>
        <w:keepLines w:val="0"/>
      </w:pPr>
      <w:r w:rsidRPr="007329A6">
        <w:t>A. ROTULAGEM</w:t>
      </w:r>
      <w:fldSimple w:instr=" DOCVARIABLE VAULT_ND_43688e13-6a8a-4a79-9bdf-00651e4f14fc \* MERGEFORMAT ">
        <w:r w:rsidR="007329A6">
          <w:t xml:space="preserve"> </w:t>
        </w:r>
      </w:fldSimple>
    </w:p>
    <w:p w14:paraId="25CC6E84" w14:textId="77777777" w:rsidR="00C84CF3" w:rsidRPr="00FF3D1C" w:rsidRDefault="00C84CF3" w:rsidP="004C54F4">
      <w:pPr>
        <w:tabs>
          <w:tab w:val="left" w:pos="567"/>
        </w:tabs>
        <w:jc w:val="center"/>
        <w:rPr>
          <w:b/>
          <w:bCs/>
          <w:sz w:val="22"/>
          <w:szCs w:val="22"/>
          <w:lang w:val="pt-PT"/>
        </w:rPr>
      </w:pPr>
    </w:p>
    <w:p w14:paraId="2EB8776D" w14:textId="6313611B" w:rsidR="00C84CF3" w:rsidRPr="00FF3D1C" w:rsidDel="004F7B9A" w:rsidRDefault="003E5FBE" w:rsidP="004F7B9A">
      <w:pPr>
        <w:pStyle w:val="NormalIndent"/>
        <w:pBdr>
          <w:top w:val="single" w:sz="4" w:space="1" w:color="auto"/>
          <w:left w:val="single" w:sz="4" w:space="4" w:color="auto"/>
          <w:bottom w:val="single" w:sz="4" w:space="1" w:color="auto"/>
          <w:right w:val="single" w:sz="4" w:space="4" w:color="auto"/>
        </w:pBdr>
        <w:tabs>
          <w:tab w:val="left" w:pos="567"/>
        </w:tabs>
        <w:ind w:left="0"/>
        <w:rPr>
          <w:del w:id="2633" w:author="deletion" w:date="2026-07-14T14:24:00Z"/>
          <w:b/>
          <w:bCs/>
          <w:sz w:val="22"/>
          <w:szCs w:val="22"/>
          <w:lang w:val="pt-PT"/>
        </w:rPr>
      </w:pPr>
      <w:r w:rsidRPr="00FF3D1C">
        <w:rPr>
          <w:sz w:val="22"/>
          <w:szCs w:val="22"/>
          <w:lang w:val="pt-PT"/>
        </w:rPr>
        <w:br w:type="page"/>
      </w:r>
      <w:del w:id="2634" w:author="deletion" w:date="2026-07-14T14:24:00Z">
        <w:r w:rsidRPr="00FF3D1C" w:rsidDel="004F7B9A">
          <w:rPr>
            <w:b/>
            <w:bCs/>
            <w:sz w:val="22"/>
            <w:szCs w:val="22"/>
            <w:lang w:val="pt-PT"/>
          </w:rPr>
          <w:lastRenderedPageBreak/>
          <w:delText>INDICAÇÕES A INCLUIR NO ACONDICIONAMENTO SECUNDÁRIO</w:delText>
        </w:r>
      </w:del>
    </w:p>
    <w:p w14:paraId="75CA5049" w14:textId="0EA0A77F"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635" w:author="deletion" w:date="2026-07-14T14:24:00Z"/>
          <w:b/>
          <w:bCs/>
          <w:sz w:val="22"/>
          <w:szCs w:val="22"/>
          <w:lang w:val="pt-PT"/>
        </w:rPr>
        <w:pPrChange w:id="2636" w:author="deletion" w:date="2026-07-14T14:24:00Z">
          <w:pPr>
            <w:pBdr>
              <w:top w:val="single" w:sz="4" w:space="1" w:color="auto"/>
              <w:left w:val="single" w:sz="4" w:space="4" w:color="auto"/>
              <w:bottom w:val="single" w:sz="4" w:space="1" w:color="auto"/>
              <w:right w:val="single" w:sz="4" w:space="4" w:color="auto"/>
            </w:pBdr>
            <w:tabs>
              <w:tab w:val="left" w:pos="567"/>
              <w:tab w:val="left" w:pos="1843"/>
            </w:tabs>
          </w:pPr>
        </w:pPrChange>
      </w:pPr>
    </w:p>
    <w:p w14:paraId="6D76E97E" w14:textId="1EDF293C"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637" w:author="deletion" w:date="2026-07-14T14:24:00Z"/>
          <w:b/>
          <w:bCs/>
          <w:sz w:val="22"/>
          <w:szCs w:val="22"/>
          <w:lang w:val="pt-PT"/>
        </w:rPr>
        <w:pPrChange w:id="2638" w:author="deletion" w:date="2026-07-14T14:24:00Z">
          <w:pPr>
            <w:pBdr>
              <w:top w:val="single" w:sz="4" w:space="1" w:color="auto"/>
              <w:left w:val="single" w:sz="4" w:space="4" w:color="auto"/>
              <w:bottom w:val="single" w:sz="4" w:space="1" w:color="auto"/>
              <w:right w:val="single" w:sz="4" w:space="4" w:color="auto"/>
            </w:pBdr>
            <w:tabs>
              <w:tab w:val="left" w:pos="567"/>
              <w:tab w:val="left" w:pos="1843"/>
            </w:tabs>
          </w:pPr>
        </w:pPrChange>
      </w:pPr>
      <w:del w:id="2639" w:author="deletion" w:date="2026-07-14T14:24:00Z">
        <w:r w:rsidRPr="00FF3D1C" w:rsidDel="004F7B9A">
          <w:rPr>
            <w:b/>
            <w:bCs/>
            <w:sz w:val="22"/>
            <w:szCs w:val="22"/>
            <w:lang w:val="pt-PT"/>
          </w:rPr>
          <w:delText>CAIXA DE 1, 5, 10 FRASCOS PARA INJETÁVEIS E 1, 5, 10 SERINGAS PRÉ</w:delText>
        </w:r>
        <w:r w:rsidRPr="00FF3D1C" w:rsidDel="004F7B9A">
          <w:rPr>
            <w:b/>
            <w:bCs/>
            <w:sz w:val="22"/>
            <w:szCs w:val="22"/>
            <w:lang w:val="pt-PT"/>
          </w:rPr>
          <w:noBreakHyphen/>
          <w:delText xml:space="preserve">CHEIAS DE </w:delText>
        </w:r>
        <w:r w:rsidRPr="00FF3D1C" w:rsidDel="004F7B9A">
          <w:rPr>
            <w:b/>
            <w:caps/>
            <w:sz w:val="22"/>
            <w:szCs w:val="22"/>
            <w:lang w:val="pt-PT"/>
          </w:rPr>
          <w:delText>GONAL</w:delText>
        </w:r>
        <w:r w:rsidRPr="00FF3D1C" w:rsidDel="004F7B9A">
          <w:rPr>
            <w:sz w:val="22"/>
            <w:szCs w:val="22"/>
            <w:lang w:val="pt-PT"/>
          </w:rPr>
          <w:noBreakHyphen/>
        </w:r>
        <w:r w:rsidRPr="00FF3D1C" w:rsidDel="004F7B9A">
          <w:rPr>
            <w:b/>
            <w:sz w:val="22"/>
            <w:szCs w:val="22"/>
            <w:lang w:val="pt-PT"/>
          </w:rPr>
          <w:delText>f</w:delText>
        </w:r>
        <w:r w:rsidRPr="00FF3D1C" w:rsidDel="004F7B9A">
          <w:rPr>
            <w:b/>
            <w:caps/>
            <w:sz w:val="22"/>
            <w:szCs w:val="22"/>
            <w:lang w:val="pt-PT"/>
          </w:rPr>
          <w:delText xml:space="preserve"> 75 UI</w:delText>
        </w:r>
      </w:del>
    </w:p>
    <w:p w14:paraId="05E8730C" w14:textId="723DB6F0"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640" w:author="deletion" w:date="2026-07-14T14:24:00Z"/>
          <w:sz w:val="22"/>
          <w:szCs w:val="22"/>
          <w:lang w:val="pt-PT"/>
        </w:rPr>
        <w:pPrChange w:id="2641" w:author="deletion" w:date="2026-07-14T14:24:00Z">
          <w:pPr>
            <w:tabs>
              <w:tab w:val="left" w:pos="567"/>
              <w:tab w:val="left" w:pos="1843"/>
            </w:tabs>
          </w:pPr>
        </w:pPrChange>
      </w:pPr>
    </w:p>
    <w:p w14:paraId="419258F8" w14:textId="44A014B7"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642" w:author="deletion" w:date="2026-07-14T14:24:00Z"/>
          <w:sz w:val="22"/>
          <w:szCs w:val="22"/>
          <w:lang w:val="pt-PT"/>
        </w:rPr>
        <w:pPrChange w:id="2643" w:author="deletion" w:date="2026-07-14T14:24:00Z">
          <w:pPr>
            <w:pStyle w:val="NormalIndent"/>
            <w:tabs>
              <w:tab w:val="left" w:pos="567"/>
            </w:tabs>
            <w:ind w:left="0"/>
          </w:pPr>
        </w:pPrChange>
      </w:pPr>
    </w:p>
    <w:p w14:paraId="266BF21E" w14:textId="4E4DC882" w:rsidR="00C84CF3" w:rsidRPr="00FF3D1C" w:rsidDel="004F7B9A" w:rsidRDefault="003E5FBE" w:rsidP="004F7B9A">
      <w:pPr>
        <w:pStyle w:val="NormalIndent"/>
        <w:pBdr>
          <w:top w:val="single" w:sz="4" w:space="1" w:color="auto"/>
          <w:left w:val="single" w:sz="4" w:space="4" w:color="auto"/>
          <w:bottom w:val="single" w:sz="4" w:space="1" w:color="auto"/>
          <w:right w:val="single" w:sz="4" w:space="4" w:color="auto"/>
        </w:pBdr>
        <w:tabs>
          <w:tab w:val="left" w:pos="567"/>
        </w:tabs>
        <w:ind w:left="0"/>
        <w:rPr>
          <w:del w:id="2644" w:author="deletion" w:date="2026-07-14T14:24:00Z"/>
          <w:b/>
          <w:sz w:val="22"/>
          <w:szCs w:val="22"/>
          <w:lang w:val="pt-PT"/>
        </w:rPr>
      </w:pPr>
      <w:del w:id="2645" w:author="deletion" w:date="2026-07-14T14:24:00Z">
        <w:r w:rsidRPr="00FF3D1C" w:rsidDel="004F7B9A">
          <w:rPr>
            <w:b/>
            <w:sz w:val="22"/>
            <w:szCs w:val="22"/>
            <w:lang w:val="pt-PT"/>
          </w:rPr>
          <w:delText>1.</w:delText>
        </w:r>
        <w:r w:rsidRPr="00FF3D1C" w:rsidDel="004F7B9A">
          <w:rPr>
            <w:b/>
            <w:sz w:val="22"/>
            <w:szCs w:val="22"/>
            <w:lang w:val="pt-PT"/>
          </w:rPr>
          <w:tab/>
          <w:delText>NOME DO MEDICAMENTO</w:delText>
        </w:r>
      </w:del>
    </w:p>
    <w:p w14:paraId="16344271" w14:textId="19120F80"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646" w:author="deletion" w:date="2026-07-14T14:24:00Z"/>
          <w:bCs/>
          <w:sz w:val="22"/>
          <w:szCs w:val="22"/>
          <w:lang w:val="pt-PT"/>
        </w:rPr>
        <w:pPrChange w:id="2647" w:author="deletion" w:date="2026-07-14T14:24:00Z">
          <w:pPr>
            <w:tabs>
              <w:tab w:val="left" w:pos="567"/>
            </w:tabs>
          </w:pPr>
        </w:pPrChange>
      </w:pPr>
    </w:p>
    <w:p w14:paraId="6DE59ED9" w14:textId="69228D53"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648" w:author="deletion" w:date="2026-07-14T14:24:00Z"/>
          <w:sz w:val="22"/>
          <w:szCs w:val="22"/>
          <w:lang w:val="pt-PT"/>
        </w:rPr>
        <w:pPrChange w:id="2649" w:author="deletion" w:date="2026-07-14T14:24:00Z">
          <w:pPr>
            <w:tabs>
              <w:tab w:val="left" w:pos="567"/>
            </w:tabs>
          </w:pPr>
        </w:pPrChange>
      </w:pPr>
      <w:del w:id="2650" w:author="deletion" w:date="2026-07-14T14:24:00Z">
        <w:r w:rsidRPr="00FF3D1C" w:rsidDel="004F7B9A">
          <w:rPr>
            <w:sz w:val="22"/>
            <w:szCs w:val="22"/>
            <w:lang w:val="pt-PT"/>
          </w:rPr>
          <w:delText>GONAL</w:delText>
        </w:r>
        <w:r w:rsidRPr="00FF3D1C" w:rsidDel="004F7B9A">
          <w:rPr>
            <w:sz w:val="22"/>
            <w:szCs w:val="22"/>
            <w:lang w:val="pt-PT"/>
          </w:rPr>
          <w:noBreakHyphen/>
          <w:delText>f 75 UI pó e solvente para solução injetável</w:delText>
        </w:r>
      </w:del>
    </w:p>
    <w:p w14:paraId="1D0BD4B5" w14:textId="7604B559"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651" w:author="deletion" w:date="2026-07-14T14:24:00Z"/>
          <w:sz w:val="22"/>
          <w:szCs w:val="22"/>
          <w:lang w:val="pt-PT"/>
        </w:rPr>
        <w:pPrChange w:id="2652" w:author="deletion" w:date="2026-07-14T14:24:00Z">
          <w:pPr>
            <w:tabs>
              <w:tab w:val="left" w:pos="567"/>
            </w:tabs>
          </w:pPr>
        </w:pPrChange>
      </w:pPr>
      <w:del w:id="2653" w:author="deletion" w:date="2026-07-14T14:24:00Z">
        <w:r w:rsidRPr="00FF3D1C" w:rsidDel="004F7B9A">
          <w:rPr>
            <w:sz w:val="22"/>
            <w:szCs w:val="22"/>
            <w:lang w:val="pt-PT"/>
          </w:rPr>
          <w:delText>folitropina alfa</w:delText>
        </w:r>
      </w:del>
    </w:p>
    <w:p w14:paraId="69EBF08E" w14:textId="2DAE04CE"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654" w:author="deletion" w:date="2026-07-14T14:24:00Z"/>
          <w:sz w:val="22"/>
          <w:szCs w:val="22"/>
          <w:lang w:val="pt-PT"/>
        </w:rPr>
        <w:pPrChange w:id="2655" w:author="deletion" w:date="2026-07-14T14:24:00Z">
          <w:pPr>
            <w:tabs>
              <w:tab w:val="left" w:pos="567"/>
            </w:tabs>
          </w:pPr>
        </w:pPrChange>
      </w:pPr>
    </w:p>
    <w:p w14:paraId="1B785865" w14:textId="07FB14DA"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656" w:author="deletion" w:date="2026-07-14T14:24:00Z"/>
          <w:sz w:val="22"/>
          <w:szCs w:val="22"/>
          <w:lang w:val="pt-PT"/>
        </w:rPr>
        <w:pPrChange w:id="2657" w:author="deletion" w:date="2026-07-14T14:24:00Z">
          <w:pPr>
            <w:tabs>
              <w:tab w:val="left" w:pos="567"/>
            </w:tabs>
          </w:pPr>
        </w:pPrChange>
      </w:pPr>
    </w:p>
    <w:p w14:paraId="72E3E83D" w14:textId="44A1D07A"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658" w:author="deletion" w:date="2026-07-14T14:24:00Z"/>
          <w:b/>
          <w:sz w:val="22"/>
          <w:szCs w:val="22"/>
          <w:lang w:val="pt-PT"/>
        </w:rPr>
        <w:pPrChange w:id="2659" w:author="deletion" w:date="2026-07-14T14:24:00Z">
          <w:pPr>
            <w:pStyle w:val="BodyText3"/>
            <w:pBdr>
              <w:top w:val="single" w:sz="4" w:space="1" w:color="auto"/>
              <w:left w:val="single" w:sz="4" w:space="4" w:color="auto"/>
              <w:bottom w:val="single" w:sz="4" w:space="1" w:color="auto"/>
              <w:right w:val="single" w:sz="4" w:space="4" w:color="auto"/>
            </w:pBdr>
          </w:pPr>
        </w:pPrChange>
      </w:pPr>
      <w:del w:id="2660" w:author="deletion" w:date="2026-07-14T14:24:00Z">
        <w:r w:rsidRPr="00FF3D1C" w:rsidDel="004F7B9A">
          <w:rPr>
            <w:b/>
            <w:sz w:val="22"/>
            <w:szCs w:val="22"/>
            <w:lang w:val="pt-PT"/>
          </w:rPr>
          <w:delText>2.</w:delText>
        </w:r>
        <w:r w:rsidRPr="00FF3D1C" w:rsidDel="004F7B9A">
          <w:rPr>
            <w:b/>
            <w:sz w:val="22"/>
            <w:szCs w:val="22"/>
            <w:lang w:val="pt-PT"/>
          </w:rPr>
          <w:tab/>
          <w:delText>DESCRIÇÃO DA(S) SUBSTÂNCIA(S) ATIVA(S)</w:delText>
        </w:r>
      </w:del>
    </w:p>
    <w:p w14:paraId="2C516C4A" w14:textId="0EC7A281"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661" w:author="deletion" w:date="2026-07-14T14:24:00Z"/>
          <w:sz w:val="22"/>
          <w:szCs w:val="22"/>
          <w:lang w:val="pt-PT"/>
        </w:rPr>
        <w:pPrChange w:id="2662" w:author="deletion" w:date="2026-07-14T14:24:00Z">
          <w:pPr>
            <w:tabs>
              <w:tab w:val="left" w:pos="567"/>
            </w:tabs>
          </w:pPr>
        </w:pPrChange>
      </w:pPr>
    </w:p>
    <w:p w14:paraId="4AB41DBC" w14:textId="35C14406"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663" w:author="deletion" w:date="2026-07-14T14:24:00Z"/>
          <w:sz w:val="22"/>
          <w:szCs w:val="22"/>
          <w:lang w:val="pt-PT"/>
        </w:rPr>
        <w:pPrChange w:id="2664" w:author="deletion" w:date="2026-07-14T14:24:00Z">
          <w:pPr>
            <w:tabs>
              <w:tab w:val="left" w:pos="567"/>
            </w:tabs>
          </w:pPr>
        </w:pPrChange>
      </w:pPr>
      <w:del w:id="2665" w:author="deletion" w:date="2026-07-14T14:24:00Z">
        <w:r w:rsidRPr="00FF3D1C" w:rsidDel="004F7B9A">
          <w:rPr>
            <w:sz w:val="22"/>
            <w:szCs w:val="22"/>
            <w:lang w:val="pt-PT"/>
          </w:rPr>
          <w:delText>Cada frasco para injetáveis contém 5,5 microgramas de folitropina alfa equivalente a 75 UI. Cada ml da solução reconstituída contém 75 UI.</w:delText>
        </w:r>
      </w:del>
    </w:p>
    <w:p w14:paraId="7AE5A0BE" w14:textId="525B6D0D"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666" w:author="deletion" w:date="2026-07-14T14:24:00Z"/>
          <w:sz w:val="22"/>
          <w:szCs w:val="22"/>
          <w:lang w:val="pt-PT"/>
        </w:rPr>
        <w:pPrChange w:id="2667" w:author="deletion" w:date="2026-07-14T14:24:00Z">
          <w:pPr>
            <w:tabs>
              <w:tab w:val="left" w:pos="567"/>
            </w:tabs>
          </w:pPr>
        </w:pPrChange>
      </w:pPr>
    </w:p>
    <w:p w14:paraId="565484FE" w14:textId="18736185"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668" w:author="deletion" w:date="2026-07-14T14:24:00Z"/>
          <w:sz w:val="22"/>
          <w:szCs w:val="22"/>
          <w:lang w:val="pt-PT"/>
        </w:rPr>
        <w:pPrChange w:id="2669" w:author="deletion" w:date="2026-07-14T14:24:00Z">
          <w:pPr>
            <w:tabs>
              <w:tab w:val="left" w:pos="567"/>
            </w:tabs>
          </w:pPr>
        </w:pPrChange>
      </w:pPr>
    </w:p>
    <w:p w14:paraId="037EFABD" w14:textId="0E0044D8"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670" w:author="deletion" w:date="2026-07-14T14:24:00Z"/>
          <w:b/>
          <w:sz w:val="22"/>
          <w:szCs w:val="22"/>
          <w:lang w:val="pt-PT"/>
        </w:rPr>
        <w:pPrChange w:id="2671"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672" w:author="deletion" w:date="2026-07-14T14:24:00Z">
        <w:r w:rsidRPr="00FF3D1C" w:rsidDel="004F7B9A">
          <w:rPr>
            <w:b/>
            <w:sz w:val="22"/>
            <w:szCs w:val="22"/>
            <w:lang w:val="pt-PT"/>
          </w:rPr>
          <w:delText>3.</w:delText>
        </w:r>
        <w:r w:rsidRPr="00FF3D1C" w:rsidDel="004F7B9A">
          <w:rPr>
            <w:b/>
            <w:sz w:val="22"/>
            <w:szCs w:val="22"/>
            <w:lang w:val="pt-PT"/>
          </w:rPr>
          <w:tab/>
          <w:delText>LISTA DOS EXCIPIENTES</w:delText>
        </w:r>
      </w:del>
    </w:p>
    <w:p w14:paraId="3965DECE" w14:textId="3B5DCC77"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673" w:author="deletion" w:date="2026-07-14T14:24:00Z"/>
          <w:sz w:val="22"/>
          <w:szCs w:val="22"/>
          <w:lang w:val="pt-PT"/>
        </w:rPr>
        <w:pPrChange w:id="2674" w:author="deletion" w:date="2026-07-14T14:24:00Z">
          <w:pPr>
            <w:tabs>
              <w:tab w:val="left" w:pos="567"/>
            </w:tabs>
          </w:pPr>
        </w:pPrChange>
      </w:pPr>
    </w:p>
    <w:p w14:paraId="14215CE1" w14:textId="2B974A65"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675" w:author="deletion" w:date="2026-07-14T14:24:00Z"/>
          <w:sz w:val="22"/>
          <w:szCs w:val="22"/>
          <w:lang w:val="pt-PT"/>
        </w:rPr>
        <w:pPrChange w:id="2676" w:author="deletion" w:date="2026-07-14T14:24:00Z">
          <w:pPr>
            <w:tabs>
              <w:tab w:val="left" w:pos="567"/>
            </w:tabs>
          </w:pPr>
        </w:pPrChange>
      </w:pPr>
      <w:del w:id="2677" w:author="deletion" w:date="2026-07-14T14:24:00Z">
        <w:r w:rsidRPr="00FF3D1C" w:rsidDel="004F7B9A">
          <w:rPr>
            <w:sz w:val="22"/>
            <w:szCs w:val="22"/>
            <w:lang w:val="pt-PT"/>
          </w:rPr>
          <w:delText>Excipientes: sacarose, di</w:delText>
        </w:r>
        <w:r w:rsidRPr="00FF3D1C" w:rsidDel="004F7B9A">
          <w:rPr>
            <w:sz w:val="22"/>
            <w:szCs w:val="22"/>
            <w:lang w:val="pt-PT"/>
          </w:rPr>
          <w:noBreakHyphen/>
          <w:delText>hidrogenofosfato de sódio mono</w:delText>
        </w:r>
        <w:r w:rsidRPr="00FF3D1C" w:rsidDel="004F7B9A">
          <w:rPr>
            <w:sz w:val="22"/>
            <w:szCs w:val="22"/>
            <w:lang w:val="pt-PT"/>
          </w:rPr>
          <w:noBreakHyphen/>
          <w:delText>hidratado, fosfato dissódico di</w:delText>
        </w:r>
        <w:r w:rsidRPr="00FF3D1C" w:rsidDel="004F7B9A">
          <w:rPr>
            <w:sz w:val="22"/>
            <w:szCs w:val="22"/>
            <w:lang w:val="pt-PT"/>
          </w:rPr>
          <w:noBreakHyphen/>
          <w:delText xml:space="preserve">hidratado, metionina, polissorbato 20, ácido fosfórico concentrado </w:delText>
        </w:r>
        <w:r w:rsidR="009B1533" w:rsidRPr="00FF3D1C" w:rsidDel="004F7B9A">
          <w:rPr>
            <w:sz w:val="22"/>
            <w:szCs w:val="22"/>
            <w:lang w:val="pt-PT"/>
          </w:rPr>
          <w:delText xml:space="preserve">(para ajuste de pH) </w:delText>
        </w:r>
        <w:r w:rsidRPr="00FF3D1C" w:rsidDel="004F7B9A">
          <w:rPr>
            <w:sz w:val="22"/>
            <w:szCs w:val="22"/>
            <w:lang w:val="pt-PT"/>
          </w:rPr>
          <w:delText>e hidróxido de sódio</w:delText>
        </w:r>
        <w:r w:rsidR="009B1533" w:rsidRPr="00FF3D1C" w:rsidDel="004F7B9A">
          <w:rPr>
            <w:sz w:val="22"/>
            <w:szCs w:val="22"/>
            <w:lang w:val="pt-PT"/>
          </w:rPr>
          <w:delText xml:space="preserve"> (para ajuste de pH)</w:delText>
        </w:r>
        <w:r w:rsidRPr="00FF3D1C" w:rsidDel="004F7B9A">
          <w:rPr>
            <w:sz w:val="22"/>
            <w:szCs w:val="22"/>
            <w:lang w:val="pt-PT"/>
          </w:rPr>
          <w:delText>.</w:delText>
        </w:r>
      </w:del>
    </w:p>
    <w:p w14:paraId="5EF4E79F" w14:textId="3802F3EC"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678" w:author="deletion" w:date="2026-07-14T14:24:00Z"/>
          <w:sz w:val="22"/>
          <w:szCs w:val="22"/>
          <w:lang w:val="pt-PT"/>
        </w:rPr>
        <w:pPrChange w:id="2679" w:author="deletion" w:date="2026-07-14T14:24:00Z">
          <w:pPr>
            <w:tabs>
              <w:tab w:val="left" w:pos="567"/>
            </w:tabs>
          </w:pPr>
        </w:pPrChange>
      </w:pPr>
      <w:del w:id="2680" w:author="deletion" w:date="2026-07-14T14:24:00Z">
        <w:r w:rsidRPr="00FF3D1C" w:rsidDel="004F7B9A">
          <w:rPr>
            <w:sz w:val="22"/>
            <w:szCs w:val="22"/>
            <w:lang w:val="pt-PT"/>
          </w:rPr>
          <w:delText>Solvente para solução injetável: água para preparações injetáveis.</w:delText>
        </w:r>
      </w:del>
    </w:p>
    <w:p w14:paraId="7466AE54" w14:textId="64547967"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681" w:author="deletion" w:date="2026-07-14T14:24:00Z"/>
          <w:sz w:val="22"/>
          <w:szCs w:val="22"/>
          <w:lang w:val="pt-PT"/>
        </w:rPr>
        <w:pPrChange w:id="2682" w:author="deletion" w:date="2026-07-14T14:24:00Z">
          <w:pPr>
            <w:tabs>
              <w:tab w:val="left" w:pos="567"/>
            </w:tabs>
          </w:pPr>
        </w:pPrChange>
      </w:pPr>
    </w:p>
    <w:p w14:paraId="223AB81D" w14:textId="17C24800"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683" w:author="deletion" w:date="2026-07-14T14:24:00Z"/>
          <w:sz w:val="22"/>
          <w:szCs w:val="22"/>
          <w:lang w:val="pt-PT"/>
        </w:rPr>
        <w:pPrChange w:id="2684" w:author="deletion" w:date="2026-07-14T14:24:00Z">
          <w:pPr>
            <w:tabs>
              <w:tab w:val="left" w:pos="567"/>
            </w:tabs>
          </w:pPr>
        </w:pPrChange>
      </w:pPr>
    </w:p>
    <w:p w14:paraId="41B60415" w14:textId="224DEE7C"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685" w:author="deletion" w:date="2026-07-14T14:24:00Z"/>
          <w:b/>
          <w:sz w:val="22"/>
          <w:szCs w:val="22"/>
          <w:lang w:val="pt-PT"/>
        </w:rPr>
        <w:pPrChange w:id="2686"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687" w:author="deletion" w:date="2026-07-14T14:24:00Z">
        <w:r w:rsidRPr="00FF3D1C" w:rsidDel="004F7B9A">
          <w:rPr>
            <w:b/>
            <w:sz w:val="22"/>
            <w:szCs w:val="22"/>
            <w:lang w:val="pt-PT"/>
          </w:rPr>
          <w:delText>4.</w:delText>
        </w:r>
        <w:r w:rsidRPr="00FF3D1C" w:rsidDel="004F7B9A">
          <w:rPr>
            <w:b/>
            <w:sz w:val="22"/>
            <w:szCs w:val="22"/>
            <w:lang w:val="pt-PT"/>
          </w:rPr>
          <w:tab/>
          <w:delText>FORMA FARMACÊUTICA E CONTEÚDO</w:delText>
        </w:r>
      </w:del>
    </w:p>
    <w:p w14:paraId="7EC76168" w14:textId="22C2BD40"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688" w:author="deletion" w:date="2026-07-14T14:24:00Z"/>
          <w:bCs/>
          <w:szCs w:val="22"/>
        </w:rPr>
        <w:pPrChange w:id="2689" w:author="deletion" w:date="2026-07-14T14:24:00Z">
          <w:pPr>
            <w:pStyle w:val="BodyText2"/>
            <w:tabs>
              <w:tab w:val="left" w:pos="567"/>
            </w:tabs>
            <w:ind w:right="0"/>
          </w:pPr>
        </w:pPrChange>
      </w:pPr>
    </w:p>
    <w:p w14:paraId="41F0D36F" w14:textId="58B209F1"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690" w:author="deletion" w:date="2026-07-14T14:24:00Z"/>
          <w:bCs/>
          <w:szCs w:val="22"/>
        </w:rPr>
        <w:pPrChange w:id="2691" w:author="deletion" w:date="2026-07-14T14:24:00Z">
          <w:pPr>
            <w:pStyle w:val="BodyText2"/>
            <w:tabs>
              <w:tab w:val="left" w:pos="567"/>
            </w:tabs>
            <w:ind w:right="0"/>
          </w:pPr>
        </w:pPrChange>
      </w:pPr>
      <w:del w:id="2692" w:author="deletion" w:date="2026-07-14T14:24:00Z">
        <w:r w:rsidRPr="00FF3D1C" w:rsidDel="004F7B9A">
          <w:rPr>
            <w:bCs/>
            <w:szCs w:val="22"/>
          </w:rPr>
          <w:delText>1 frasco para injetáveis de pó para solução injetável.</w:delText>
        </w:r>
      </w:del>
    </w:p>
    <w:p w14:paraId="4EEC1E84" w14:textId="0F0B76D4"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693" w:author="deletion" w:date="2026-07-14T14:24:00Z"/>
          <w:sz w:val="22"/>
          <w:szCs w:val="22"/>
          <w:lang w:val="pt-PT"/>
        </w:rPr>
        <w:pPrChange w:id="2694" w:author="deletion" w:date="2026-07-14T14:24:00Z">
          <w:pPr>
            <w:tabs>
              <w:tab w:val="left" w:pos="567"/>
            </w:tabs>
          </w:pPr>
        </w:pPrChange>
      </w:pPr>
      <w:del w:id="2695" w:author="deletion" w:date="2026-07-14T14:24:00Z">
        <w:r w:rsidRPr="00FF3D1C" w:rsidDel="004F7B9A">
          <w:rPr>
            <w:sz w:val="22"/>
            <w:szCs w:val="22"/>
            <w:lang w:val="pt-PT"/>
          </w:rPr>
          <w:delText>1 seringa pré</w:delText>
        </w:r>
        <w:r w:rsidRPr="00FF3D1C" w:rsidDel="004F7B9A">
          <w:rPr>
            <w:sz w:val="22"/>
            <w:szCs w:val="22"/>
            <w:lang w:val="pt-PT"/>
          </w:rPr>
          <w:noBreakHyphen/>
          <w:delText>cheia de 1 ml de solvente.</w:delText>
        </w:r>
      </w:del>
    </w:p>
    <w:p w14:paraId="535B9BF2" w14:textId="45DA4DA6"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696" w:author="deletion" w:date="2026-07-14T14:24:00Z"/>
          <w:sz w:val="22"/>
          <w:szCs w:val="22"/>
          <w:lang w:val="pt-PT"/>
        </w:rPr>
        <w:pPrChange w:id="2697" w:author="deletion" w:date="2026-07-14T14:24:00Z">
          <w:pPr>
            <w:tabs>
              <w:tab w:val="left" w:pos="567"/>
            </w:tabs>
          </w:pPr>
        </w:pPrChange>
      </w:pPr>
    </w:p>
    <w:p w14:paraId="7C7A85A0" w14:textId="73B06422"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698" w:author="deletion" w:date="2026-07-14T14:24:00Z"/>
          <w:bCs/>
          <w:szCs w:val="22"/>
        </w:rPr>
        <w:pPrChange w:id="2699" w:author="deletion" w:date="2026-07-14T14:24:00Z">
          <w:pPr>
            <w:pStyle w:val="BodyText2"/>
            <w:tabs>
              <w:tab w:val="left" w:pos="567"/>
            </w:tabs>
            <w:ind w:right="0"/>
          </w:pPr>
        </w:pPrChange>
      </w:pPr>
      <w:del w:id="2700" w:author="deletion" w:date="2026-07-14T14:24:00Z">
        <w:r w:rsidRPr="00FF3D1C" w:rsidDel="004F7B9A">
          <w:rPr>
            <w:bCs/>
            <w:szCs w:val="22"/>
            <w:shd w:val="clear" w:color="auto" w:fill="D9D9D9"/>
          </w:rPr>
          <w:delText>5 frascos para injetáveis de pó para solução injetável.</w:delText>
        </w:r>
      </w:del>
    </w:p>
    <w:p w14:paraId="03654EDA" w14:textId="4883B8C5"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01" w:author="deletion" w:date="2026-07-14T14:24:00Z"/>
          <w:sz w:val="22"/>
          <w:szCs w:val="22"/>
          <w:lang w:val="pt-PT"/>
        </w:rPr>
        <w:pPrChange w:id="2702" w:author="deletion" w:date="2026-07-14T14:24:00Z">
          <w:pPr>
            <w:tabs>
              <w:tab w:val="left" w:pos="567"/>
            </w:tabs>
          </w:pPr>
        </w:pPrChange>
      </w:pPr>
      <w:del w:id="2703" w:author="deletion" w:date="2026-07-14T14:24:00Z">
        <w:r w:rsidRPr="00FF3D1C" w:rsidDel="004F7B9A">
          <w:rPr>
            <w:sz w:val="22"/>
            <w:szCs w:val="22"/>
            <w:shd w:val="clear" w:color="auto" w:fill="D9D9D9"/>
            <w:lang w:val="pt-PT"/>
          </w:rPr>
          <w:delText>5 seringas pré</w:delText>
        </w:r>
        <w:r w:rsidRPr="00FF3D1C" w:rsidDel="004F7B9A">
          <w:rPr>
            <w:sz w:val="22"/>
            <w:szCs w:val="22"/>
            <w:shd w:val="clear" w:color="auto" w:fill="D9D9D9"/>
            <w:lang w:val="pt-PT"/>
          </w:rPr>
          <w:noBreakHyphen/>
          <w:delText>cheias de 1 ml de solvente.</w:delText>
        </w:r>
      </w:del>
    </w:p>
    <w:p w14:paraId="608EC142" w14:textId="00542833"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04" w:author="deletion" w:date="2026-07-14T14:24:00Z"/>
          <w:sz w:val="22"/>
          <w:szCs w:val="22"/>
          <w:lang w:val="pt-PT"/>
        </w:rPr>
        <w:pPrChange w:id="2705" w:author="deletion" w:date="2026-07-14T14:24:00Z">
          <w:pPr>
            <w:tabs>
              <w:tab w:val="left" w:pos="567"/>
            </w:tabs>
          </w:pPr>
        </w:pPrChange>
      </w:pPr>
    </w:p>
    <w:p w14:paraId="5F98E66E" w14:textId="319DDDBA"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06" w:author="deletion" w:date="2026-07-14T14:24:00Z"/>
          <w:bCs/>
          <w:szCs w:val="22"/>
        </w:rPr>
        <w:pPrChange w:id="2707" w:author="deletion" w:date="2026-07-14T14:24:00Z">
          <w:pPr>
            <w:pStyle w:val="BodyText2"/>
            <w:tabs>
              <w:tab w:val="left" w:pos="567"/>
            </w:tabs>
            <w:ind w:right="0"/>
          </w:pPr>
        </w:pPrChange>
      </w:pPr>
      <w:del w:id="2708" w:author="deletion" w:date="2026-07-14T14:24:00Z">
        <w:r w:rsidRPr="00FF3D1C" w:rsidDel="004F7B9A">
          <w:rPr>
            <w:bCs/>
            <w:szCs w:val="22"/>
            <w:shd w:val="clear" w:color="auto" w:fill="D9D9D9"/>
          </w:rPr>
          <w:delText>10 frascos para injetáveis de pó para solução injetável.</w:delText>
        </w:r>
      </w:del>
    </w:p>
    <w:p w14:paraId="07CCE18E" w14:textId="68FD81DD"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09" w:author="deletion" w:date="2026-07-14T14:24:00Z"/>
          <w:sz w:val="22"/>
          <w:szCs w:val="22"/>
          <w:lang w:val="pt-PT"/>
        </w:rPr>
        <w:pPrChange w:id="2710" w:author="deletion" w:date="2026-07-14T14:24:00Z">
          <w:pPr>
            <w:tabs>
              <w:tab w:val="left" w:pos="567"/>
            </w:tabs>
          </w:pPr>
        </w:pPrChange>
      </w:pPr>
      <w:del w:id="2711" w:author="deletion" w:date="2026-07-14T14:24:00Z">
        <w:r w:rsidRPr="00FF3D1C" w:rsidDel="004F7B9A">
          <w:rPr>
            <w:sz w:val="22"/>
            <w:szCs w:val="22"/>
            <w:shd w:val="clear" w:color="auto" w:fill="D9D9D9"/>
            <w:lang w:val="pt-PT"/>
          </w:rPr>
          <w:delText>10 seringas pré</w:delText>
        </w:r>
        <w:r w:rsidRPr="00FF3D1C" w:rsidDel="004F7B9A">
          <w:rPr>
            <w:sz w:val="22"/>
            <w:szCs w:val="22"/>
            <w:shd w:val="clear" w:color="auto" w:fill="D9D9D9"/>
            <w:lang w:val="pt-PT"/>
          </w:rPr>
          <w:noBreakHyphen/>
          <w:delText>cheias de 1 ml de solvente.</w:delText>
        </w:r>
      </w:del>
    </w:p>
    <w:p w14:paraId="59F5C506" w14:textId="606BFD49"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12" w:author="deletion" w:date="2026-07-14T14:24:00Z"/>
          <w:sz w:val="22"/>
          <w:szCs w:val="22"/>
          <w:lang w:val="pt-PT"/>
        </w:rPr>
        <w:pPrChange w:id="2713" w:author="deletion" w:date="2026-07-14T14:24:00Z">
          <w:pPr>
            <w:tabs>
              <w:tab w:val="left" w:pos="567"/>
            </w:tabs>
          </w:pPr>
        </w:pPrChange>
      </w:pPr>
    </w:p>
    <w:p w14:paraId="4494591C" w14:textId="29E0B8FB"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14" w:author="deletion" w:date="2026-07-14T14:24:00Z"/>
          <w:sz w:val="22"/>
          <w:szCs w:val="22"/>
          <w:lang w:val="pt-PT"/>
        </w:rPr>
        <w:pPrChange w:id="2715" w:author="deletion" w:date="2026-07-14T14:24:00Z">
          <w:pPr>
            <w:tabs>
              <w:tab w:val="left" w:pos="567"/>
            </w:tabs>
          </w:pPr>
        </w:pPrChange>
      </w:pPr>
    </w:p>
    <w:p w14:paraId="0A2B7086" w14:textId="07F151E9"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16" w:author="deletion" w:date="2026-07-14T14:24:00Z"/>
          <w:b/>
          <w:sz w:val="22"/>
          <w:szCs w:val="22"/>
          <w:lang w:val="pt-PT"/>
        </w:rPr>
        <w:pPrChange w:id="2717"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718" w:author="deletion" w:date="2026-07-14T14:24:00Z">
        <w:r w:rsidRPr="00FF3D1C" w:rsidDel="004F7B9A">
          <w:rPr>
            <w:b/>
            <w:sz w:val="22"/>
            <w:szCs w:val="22"/>
            <w:lang w:val="pt-PT"/>
          </w:rPr>
          <w:delText>5.</w:delText>
        </w:r>
        <w:r w:rsidRPr="00FF3D1C" w:rsidDel="004F7B9A">
          <w:rPr>
            <w:b/>
            <w:sz w:val="22"/>
            <w:szCs w:val="22"/>
            <w:lang w:val="pt-PT"/>
          </w:rPr>
          <w:tab/>
          <w:delText>MODO E VIA(S) DE ADMINISTRAÇÃO</w:delText>
        </w:r>
      </w:del>
    </w:p>
    <w:p w14:paraId="3F8886FE" w14:textId="4FE01B9B"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19" w:author="deletion" w:date="2026-07-14T14:24:00Z"/>
          <w:bCs/>
          <w:szCs w:val="22"/>
        </w:rPr>
        <w:pPrChange w:id="2720" w:author="deletion" w:date="2026-07-14T14:24:00Z">
          <w:pPr>
            <w:pStyle w:val="BodyText2"/>
            <w:tabs>
              <w:tab w:val="left" w:pos="567"/>
            </w:tabs>
            <w:ind w:right="0"/>
          </w:pPr>
        </w:pPrChange>
      </w:pPr>
    </w:p>
    <w:p w14:paraId="73AF8E98" w14:textId="20972B29"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21" w:author="deletion" w:date="2026-07-14T14:24:00Z"/>
          <w:sz w:val="22"/>
          <w:szCs w:val="22"/>
          <w:lang w:val="pt-PT"/>
        </w:rPr>
        <w:pPrChange w:id="2722" w:author="deletion" w:date="2026-07-14T14:24:00Z">
          <w:pPr>
            <w:tabs>
              <w:tab w:val="left" w:pos="567"/>
            </w:tabs>
          </w:pPr>
        </w:pPrChange>
      </w:pPr>
      <w:del w:id="2723" w:author="deletion" w:date="2026-07-14T14:24:00Z">
        <w:r w:rsidRPr="00FF3D1C" w:rsidDel="004F7B9A">
          <w:rPr>
            <w:sz w:val="22"/>
            <w:szCs w:val="22"/>
            <w:lang w:val="pt-PT"/>
          </w:rPr>
          <w:delText>Consultar o folheto informativo antes de utilizar.</w:delText>
        </w:r>
      </w:del>
    </w:p>
    <w:p w14:paraId="30FE52A2" w14:textId="084FF130"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24" w:author="deletion" w:date="2026-07-14T14:24:00Z"/>
          <w:bCs/>
          <w:szCs w:val="22"/>
        </w:rPr>
        <w:pPrChange w:id="2725" w:author="deletion" w:date="2026-07-14T14:24:00Z">
          <w:pPr>
            <w:pStyle w:val="BodyText2"/>
            <w:tabs>
              <w:tab w:val="left" w:pos="567"/>
            </w:tabs>
            <w:ind w:right="0"/>
          </w:pPr>
        </w:pPrChange>
      </w:pPr>
      <w:del w:id="2726" w:author="deletion" w:date="2026-07-14T14:24:00Z">
        <w:r w:rsidRPr="00FF3D1C" w:rsidDel="004F7B9A">
          <w:rPr>
            <w:bCs/>
            <w:szCs w:val="22"/>
          </w:rPr>
          <w:delText>Via subcutânea.</w:delText>
        </w:r>
      </w:del>
    </w:p>
    <w:p w14:paraId="27B4DC9B" w14:textId="7DE4841E"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27" w:author="deletion" w:date="2026-07-14T14:24:00Z"/>
          <w:sz w:val="22"/>
          <w:szCs w:val="22"/>
          <w:lang w:val="pt-PT"/>
        </w:rPr>
        <w:pPrChange w:id="2728" w:author="deletion" w:date="2026-07-14T14:24:00Z">
          <w:pPr>
            <w:tabs>
              <w:tab w:val="left" w:pos="567"/>
            </w:tabs>
          </w:pPr>
        </w:pPrChange>
      </w:pPr>
    </w:p>
    <w:p w14:paraId="607FF249" w14:textId="42AD7041"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29" w:author="deletion" w:date="2026-07-14T14:24:00Z"/>
          <w:sz w:val="22"/>
          <w:szCs w:val="22"/>
          <w:lang w:val="pt-PT"/>
        </w:rPr>
        <w:pPrChange w:id="2730" w:author="deletion" w:date="2026-07-14T14:24:00Z">
          <w:pPr>
            <w:tabs>
              <w:tab w:val="left" w:pos="567"/>
            </w:tabs>
          </w:pPr>
        </w:pPrChange>
      </w:pPr>
    </w:p>
    <w:p w14:paraId="277EBB67" w14:textId="41F34650"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31" w:author="deletion" w:date="2026-07-14T14:24:00Z"/>
          <w:b/>
          <w:sz w:val="22"/>
          <w:szCs w:val="22"/>
          <w:lang w:val="pt-PT"/>
        </w:rPr>
        <w:pPrChange w:id="2732"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733" w:author="deletion" w:date="2026-07-14T14:24:00Z">
        <w:r w:rsidRPr="00FF3D1C" w:rsidDel="004F7B9A">
          <w:rPr>
            <w:b/>
            <w:sz w:val="22"/>
            <w:szCs w:val="22"/>
            <w:lang w:val="pt-PT"/>
          </w:rPr>
          <w:delText>6.</w:delText>
        </w:r>
        <w:r w:rsidRPr="00FF3D1C" w:rsidDel="004F7B9A">
          <w:rPr>
            <w:b/>
            <w:sz w:val="22"/>
            <w:szCs w:val="22"/>
            <w:lang w:val="pt-PT"/>
          </w:rPr>
          <w:tab/>
          <w:delText>ADVERTÊNCIA ESPECIAL DE QUE O MEDICAMENTO DEVE SER MANTIDO FORA DA VISTA E DO ALCANCE DAS CRIANÇAS</w:delText>
        </w:r>
      </w:del>
    </w:p>
    <w:p w14:paraId="43E832F0" w14:textId="2CDD4D4C"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34" w:author="deletion" w:date="2026-07-14T14:24:00Z"/>
          <w:bCs/>
          <w:szCs w:val="22"/>
        </w:rPr>
        <w:pPrChange w:id="2735" w:author="deletion" w:date="2026-07-14T14:24:00Z">
          <w:pPr>
            <w:pStyle w:val="BodyText2"/>
            <w:tabs>
              <w:tab w:val="left" w:pos="567"/>
            </w:tabs>
            <w:ind w:right="0"/>
          </w:pPr>
        </w:pPrChange>
      </w:pPr>
    </w:p>
    <w:p w14:paraId="3DF6F6D5" w14:textId="15958501"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36" w:author="deletion" w:date="2026-07-14T14:24:00Z"/>
          <w:bCs/>
          <w:szCs w:val="22"/>
        </w:rPr>
        <w:pPrChange w:id="2737" w:author="deletion" w:date="2026-07-14T14:24:00Z">
          <w:pPr>
            <w:pStyle w:val="BodyText2"/>
            <w:tabs>
              <w:tab w:val="left" w:pos="567"/>
            </w:tabs>
            <w:ind w:right="0"/>
          </w:pPr>
        </w:pPrChange>
      </w:pPr>
      <w:del w:id="2738" w:author="deletion" w:date="2026-07-14T14:24:00Z">
        <w:r w:rsidRPr="00FF3D1C" w:rsidDel="004F7B9A">
          <w:rPr>
            <w:bCs/>
            <w:szCs w:val="22"/>
          </w:rPr>
          <w:delText>Manter fora da vista e do alcance das crianças.</w:delText>
        </w:r>
      </w:del>
    </w:p>
    <w:p w14:paraId="46681475" w14:textId="241C22D3"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39" w:author="deletion" w:date="2026-07-14T14:24:00Z"/>
          <w:sz w:val="22"/>
          <w:szCs w:val="22"/>
          <w:lang w:val="pt-PT"/>
        </w:rPr>
        <w:pPrChange w:id="2740" w:author="deletion" w:date="2026-07-14T14:24:00Z">
          <w:pPr>
            <w:tabs>
              <w:tab w:val="left" w:pos="567"/>
            </w:tabs>
          </w:pPr>
        </w:pPrChange>
      </w:pPr>
    </w:p>
    <w:p w14:paraId="21E5A67F" w14:textId="6670B99D"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41" w:author="deletion" w:date="2026-07-14T14:24:00Z"/>
          <w:sz w:val="22"/>
          <w:szCs w:val="22"/>
          <w:lang w:val="pt-PT"/>
        </w:rPr>
        <w:pPrChange w:id="2742" w:author="deletion" w:date="2026-07-14T14:24:00Z">
          <w:pPr>
            <w:tabs>
              <w:tab w:val="left" w:pos="567"/>
            </w:tabs>
          </w:pPr>
        </w:pPrChange>
      </w:pPr>
    </w:p>
    <w:p w14:paraId="02310F63" w14:textId="0E81841B"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43" w:author="deletion" w:date="2026-07-14T14:24:00Z"/>
          <w:b/>
          <w:sz w:val="22"/>
          <w:szCs w:val="22"/>
          <w:lang w:val="pt-PT"/>
        </w:rPr>
        <w:pPrChange w:id="2744"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745" w:author="deletion" w:date="2026-07-14T14:24:00Z">
        <w:r w:rsidRPr="00FF3D1C" w:rsidDel="004F7B9A">
          <w:rPr>
            <w:b/>
            <w:sz w:val="22"/>
            <w:szCs w:val="22"/>
            <w:lang w:val="pt-PT"/>
          </w:rPr>
          <w:delText>7.</w:delText>
        </w:r>
        <w:r w:rsidRPr="00FF3D1C" w:rsidDel="004F7B9A">
          <w:rPr>
            <w:b/>
            <w:sz w:val="22"/>
            <w:szCs w:val="22"/>
            <w:lang w:val="pt-PT"/>
          </w:rPr>
          <w:tab/>
          <w:delText>OUTRAS ADVERTÊNCIAS ESPECIAIS, SE NECESSÁRIO</w:delText>
        </w:r>
      </w:del>
    </w:p>
    <w:p w14:paraId="2F27F3C0" w14:textId="19B5C4BF"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46" w:author="deletion" w:date="2026-07-14T14:24:00Z"/>
          <w:sz w:val="22"/>
          <w:szCs w:val="22"/>
          <w:lang w:val="pt-PT"/>
        </w:rPr>
        <w:pPrChange w:id="2747" w:author="deletion" w:date="2026-07-14T14:24:00Z">
          <w:pPr>
            <w:tabs>
              <w:tab w:val="left" w:pos="567"/>
            </w:tabs>
          </w:pPr>
        </w:pPrChange>
      </w:pPr>
    </w:p>
    <w:p w14:paraId="2ABEDBBA" w14:textId="6D498B0E"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48" w:author="deletion" w:date="2026-07-14T14:24:00Z"/>
          <w:sz w:val="22"/>
          <w:szCs w:val="22"/>
          <w:lang w:val="pt-PT"/>
        </w:rPr>
        <w:pPrChange w:id="2749" w:author="deletion" w:date="2026-07-14T14:24:00Z">
          <w:pPr>
            <w:tabs>
              <w:tab w:val="left" w:pos="567"/>
            </w:tabs>
          </w:pPr>
        </w:pPrChange>
      </w:pPr>
    </w:p>
    <w:p w14:paraId="77004A48" w14:textId="7C6AC36B"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50" w:author="deletion" w:date="2026-07-14T14:24:00Z"/>
          <w:b/>
          <w:sz w:val="22"/>
          <w:szCs w:val="22"/>
          <w:lang w:val="pt-PT"/>
        </w:rPr>
        <w:pPrChange w:id="2751"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752" w:author="deletion" w:date="2026-07-14T14:24:00Z">
        <w:r w:rsidRPr="00FF3D1C" w:rsidDel="004F7B9A">
          <w:rPr>
            <w:b/>
            <w:sz w:val="22"/>
            <w:szCs w:val="22"/>
            <w:lang w:val="pt-PT"/>
          </w:rPr>
          <w:delText>8.</w:delText>
        </w:r>
        <w:r w:rsidRPr="00FF3D1C" w:rsidDel="004F7B9A">
          <w:rPr>
            <w:b/>
            <w:sz w:val="22"/>
            <w:szCs w:val="22"/>
            <w:lang w:val="pt-PT"/>
          </w:rPr>
          <w:tab/>
          <w:delText>PRAZO DE VALIDADE</w:delText>
        </w:r>
      </w:del>
    </w:p>
    <w:p w14:paraId="612E9295" w14:textId="26D7D104"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53" w:author="deletion" w:date="2026-07-14T14:24:00Z"/>
          <w:bCs/>
          <w:caps/>
          <w:szCs w:val="22"/>
        </w:rPr>
        <w:pPrChange w:id="2754" w:author="deletion" w:date="2026-07-14T14:24:00Z">
          <w:pPr>
            <w:pStyle w:val="BodyText2"/>
            <w:keepNext/>
            <w:tabs>
              <w:tab w:val="left" w:pos="567"/>
            </w:tabs>
            <w:ind w:right="0"/>
          </w:pPr>
        </w:pPrChange>
      </w:pPr>
    </w:p>
    <w:p w14:paraId="52BA43A8" w14:textId="2DAB1E83"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55" w:author="deletion" w:date="2026-07-14T14:24:00Z"/>
          <w:bCs/>
          <w:caps/>
          <w:szCs w:val="22"/>
        </w:rPr>
        <w:pPrChange w:id="2756" w:author="deletion" w:date="2026-07-14T14:24:00Z">
          <w:pPr>
            <w:pStyle w:val="BodyText2"/>
            <w:tabs>
              <w:tab w:val="left" w:pos="567"/>
            </w:tabs>
            <w:ind w:right="0"/>
          </w:pPr>
        </w:pPrChange>
      </w:pPr>
      <w:del w:id="2757" w:author="deletion" w:date="2026-07-14T14:24:00Z">
        <w:r w:rsidRPr="00FF3D1C" w:rsidDel="004F7B9A">
          <w:rPr>
            <w:bCs/>
            <w:caps/>
            <w:szCs w:val="22"/>
          </w:rPr>
          <w:delText>Val.</w:delText>
        </w:r>
      </w:del>
    </w:p>
    <w:p w14:paraId="4EC26297" w14:textId="18BE4F00"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58" w:author="deletion" w:date="2026-07-14T14:24:00Z"/>
          <w:sz w:val="22"/>
          <w:szCs w:val="22"/>
          <w:lang w:val="pt-PT"/>
        </w:rPr>
        <w:pPrChange w:id="2759" w:author="deletion" w:date="2026-07-14T14:24:00Z">
          <w:pPr>
            <w:tabs>
              <w:tab w:val="left" w:pos="567"/>
            </w:tabs>
          </w:pPr>
        </w:pPrChange>
      </w:pPr>
    </w:p>
    <w:p w14:paraId="124D1D8A" w14:textId="57E96A72"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60" w:author="deletion" w:date="2026-07-14T14:24:00Z"/>
          <w:sz w:val="22"/>
          <w:szCs w:val="22"/>
          <w:lang w:val="pt-PT"/>
        </w:rPr>
        <w:pPrChange w:id="2761" w:author="deletion" w:date="2026-07-14T14:24:00Z">
          <w:pPr>
            <w:tabs>
              <w:tab w:val="left" w:pos="567"/>
            </w:tabs>
          </w:pPr>
        </w:pPrChange>
      </w:pPr>
    </w:p>
    <w:p w14:paraId="3372F314" w14:textId="432626BB"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62" w:author="deletion" w:date="2026-07-14T14:24:00Z"/>
          <w:b/>
          <w:sz w:val="22"/>
          <w:szCs w:val="22"/>
          <w:lang w:val="pt-PT"/>
        </w:rPr>
        <w:pPrChange w:id="2763"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764" w:author="deletion" w:date="2026-07-14T14:24:00Z">
        <w:r w:rsidRPr="00FF3D1C" w:rsidDel="004F7B9A">
          <w:rPr>
            <w:b/>
            <w:sz w:val="22"/>
            <w:szCs w:val="22"/>
            <w:lang w:val="pt-PT"/>
          </w:rPr>
          <w:delText>9.</w:delText>
        </w:r>
        <w:r w:rsidRPr="00FF3D1C" w:rsidDel="004F7B9A">
          <w:rPr>
            <w:b/>
            <w:sz w:val="22"/>
            <w:szCs w:val="22"/>
            <w:lang w:val="pt-PT"/>
          </w:rPr>
          <w:tab/>
          <w:delText>CONDIÇÕES ESPECIAIS DE CONSERVAÇÃO</w:delText>
        </w:r>
      </w:del>
    </w:p>
    <w:p w14:paraId="5BE405BA" w14:textId="29A8A4DC"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65" w:author="deletion" w:date="2026-07-14T14:24:00Z"/>
          <w:bCs/>
          <w:szCs w:val="22"/>
        </w:rPr>
        <w:pPrChange w:id="2766" w:author="deletion" w:date="2026-07-14T14:24:00Z">
          <w:pPr>
            <w:pStyle w:val="BodyText2"/>
            <w:keepNext/>
            <w:tabs>
              <w:tab w:val="left" w:pos="567"/>
              <w:tab w:val="left" w:pos="5812"/>
            </w:tabs>
            <w:ind w:right="0"/>
          </w:pPr>
        </w:pPrChange>
      </w:pPr>
    </w:p>
    <w:p w14:paraId="55BCAB01" w14:textId="558EF258"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67" w:author="deletion" w:date="2026-07-14T14:24:00Z"/>
          <w:bCs/>
          <w:szCs w:val="22"/>
        </w:rPr>
        <w:pPrChange w:id="2768" w:author="deletion" w:date="2026-07-14T14:24:00Z">
          <w:pPr>
            <w:pStyle w:val="BodyText2"/>
            <w:tabs>
              <w:tab w:val="left" w:pos="567"/>
              <w:tab w:val="left" w:pos="5812"/>
            </w:tabs>
            <w:ind w:right="0"/>
          </w:pPr>
        </w:pPrChange>
      </w:pPr>
      <w:del w:id="2769" w:author="deletion" w:date="2026-07-14T14:24:00Z">
        <w:r w:rsidRPr="00FF3D1C" w:rsidDel="004F7B9A">
          <w:rPr>
            <w:bCs/>
            <w:szCs w:val="22"/>
          </w:rPr>
          <w:delText>Não conservar acima de 25ºC. Conservar na embalagem de origem para proteger da luz.</w:delText>
        </w:r>
      </w:del>
    </w:p>
    <w:p w14:paraId="41F9178F" w14:textId="67F40856"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70" w:author="deletion" w:date="2026-07-14T14:24:00Z"/>
          <w:sz w:val="22"/>
          <w:szCs w:val="22"/>
          <w:lang w:val="pt-PT"/>
        </w:rPr>
        <w:pPrChange w:id="2771" w:author="deletion" w:date="2026-07-14T14:24:00Z">
          <w:pPr>
            <w:tabs>
              <w:tab w:val="left" w:pos="567"/>
              <w:tab w:val="left" w:pos="5812"/>
            </w:tabs>
          </w:pPr>
        </w:pPrChange>
      </w:pPr>
    </w:p>
    <w:p w14:paraId="0C09ACC2" w14:textId="17F0BA70"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72" w:author="deletion" w:date="2026-07-14T14:24:00Z"/>
          <w:sz w:val="22"/>
          <w:szCs w:val="22"/>
          <w:lang w:val="pt-PT"/>
        </w:rPr>
        <w:pPrChange w:id="2773" w:author="deletion" w:date="2026-07-14T14:24:00Z">
          <w:pPr>
            <w:tabs>
              <w:tab w:val="left" w:pos="567"/>
              <w:tab w:val="left" w:pos="5812"/>
            </w:tabs>
          </w:pPr>
        </w:pPrChange>
      </w:pPr>
    </w:p>
    <w:p w14:paraId="6A353FDA" w14:textId="071D26CD"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74" w:author="deletion" w:date="2026-07-14T14:24:00Z"/>
          <w:b/>
          <w:sz w:val="22"/>
          <w:szCs w:val="22"/>
          <w:lang w:val="pt-PT"/>
        </w:rPr>
        <w:pPrChange w:id="2775" w:author="deletion" w:date="2026-07-14T14:24:00Z">
          <w:pPr>
            <w:pStyle w:val="BodyText3"/>
            <w:pBdr>
              <w:top w:val="single" w:sz="4" w:space="1" w:color="auto"/>
              <w:left w:val="single" w:sz="4" w:space="4" w:color="auto"/>
              <w:bottom w:val="single" w:sz="4" w:space="1" w:color="auto"/>
              <w:right w:val="single" w:sz="4" w:space="4" w:color="auto"/>
            </w:pBdr>
            <w:tabs>
              <w:tab w:val="left" w:pos="5812"/>
            </w:tabs>
            <w:ind w:left="567" w:hanging="567"/>
          </w:pPr>
        </w:pPrChange>
      </w:pPr>
      <w:del w:id="2776" w:author="deletion" w:date="2026-07-14T14:24:00Z">
        <w:r w:rsidRPr="00FF3D1C" w:rsidDel="004F7B9A">
          <w:rPr>
            <w:b/>
            <w:sz w:val="22"/>
            <w:szCs w:val="22"/>
            <w:lang w:val="pt-PT"/>
          </w:rPr>
          <w:delText>10.</w:delText>
        </w:r>
        <w:r w:rsidRPr="00FF3D1C" w:rsidDel="004F7B9A">
          <w:rPr>
            <w:b/>
            <w:sz w:val="22"/>
            <w:szCs w:val="22"/>
            <w:lang w:val="pt-PT"/>
          </w:rPr>
          <w:tab/>
          <w:delText>CUIDADOS ESPECIAIS QUANTO À ELIMINAÇÃO DO MEDICAMENTO NÃO UTILIZADO OU DOS RESÍDUOS PROVENIENTES DESSE MEDICAMENTO, SE APLICÁVEL</w:delText>
        </w:r>
      </w:del>
    </w:p>
    <w:p w14:paraId="17DF82F0" w14:textId="04664C03"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77" w:author="deletion" w:date="2026-07-14T14:24:00Z"/>
          <w:bCs/>
          <w:szCs w:val="22"/>
        </w:rPr>
        <w:pPrChange w:id="2778" w:author="deletion" w:date="2026-07-14T14:24:00Z">
          <w:pPr>
            <w:pStyle w:val="BodyText2"/>
            <w:tabs>
              <w:tab w:val="left" w:pos="567"/>
              <w:tab w:val="left" w:pos="5812"/>
            </w:tabs>
            <w:ind w:right="0"/>
          </w:pPr>
        </w:pPrChange>
      </w:pPr>
    </w:p>
    <w:p w14:paraId="74AEE483" w14:textId="0E772352"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79" w:author="deletion" w:date="2026-07-14T14:24:00Z"/>
          <w:bCs/>
          <w:szCs w:val="22"/>
        </w:rPr>
        <w:pPrChange w:id="2780" w:author="deletion" w:date="2026-07-14T14:24:00Z">
          <w:pPr>
            <w:pStyle w:val="BodyText2"/>
            <w:tabs>
              <w:tab w:val="left" w:pos="567"/>
              <w:tab w:val="left" w:pos="5812"/>
            </w:tabs>
            <w:ind w:right="0"/>
          </w:pPr>
        </w:pPrChange>
      </w:pPr>
      <w:del w:id="2781" w:author="deletion" w:date="2026-07-14T14:24:00Z">
        <w:r w:rsidRPr="00FF3D1C" w:rsidDel="004F7B9A">
          <w:rPr>
            <w:bCs/>
            <w:szCs w:val="22"/>
          </w:rPr>
          <w:delText>Eliminar a solução não utilizada.</w:delText>
        </w:r>
      </w:del>
    </w:p>
    <w:p w14:paraId="74815FAF" w14:textId="0B92B637"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82" w:author="deletion" w:date="2026-07-14T14:24:00Z"/>
          <w:sz w:val="22"/>
          <w:szCs w:val="22"/>
          <w:lang w:val="pt-PT"/>
        </w:rPr>
        <w:pPrChange w:id="2783" w:author="deletion" w:date="2026-07-14T14:24:00Z">
          <w:pPr>
            <w:tabs>
              <w:tab w:val="left" w:pos="567"/>
              <w:tab w:val="left" w:pos="5812"/>
            </w:tabs>
          </w:pPr>
        </w:pPrChange>
      </w:pPr>
    </w:p>
    <w:p w14:paraId="2240C492" w14:textId="16652304"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84" w:author="deletion" w:date="2026-07-14T14:24:00Z"/>
          <w:sz w:val="22"/>
          <w:szCs w:val="22"/>
          <w:lang w:val="pt-PT"/>
        </w:rPr>
        <w:pPrChange w:id="2785" w:author="deletion" w:date="2026-07-14T14:24:00Z">
          <w:pPr>
            <w:tabs>
              <w:tab w:val="left" w:pos="567"/>
              <w:tab w:val="left" w:pos="5812"/>
            </w:tabs>
          </w:pPr>
        </w:pPrChange>
      </w:pPr>
    </w:p>
    <w:p w14:paraId="29C1E297" w14:textId="46AC0633"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86" w:author="deletion" w:date="2026-07-14T14:24:00Z"/>
          <w:b/>
          <w:sz w:val="22"/>
          <w:szCs w:val="22"/>
          <w:lang w:val="pt-PT"/>
        </w:rPr>
        <w:pPrChange w:id="2787"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788" w:author="deletion" w:date="2026-07-14T14:24:00Z">
        <w:r w:rsidRPr="00FF3D1C" w:rsidDel="004F7B9A">
          <w:rPr>
            <w:b/>
            <w:sz w:val="22"/>
            <w:szCs w:val="22"/>
            <w:lang w:val="pt-PT"/>
          </w:rPr>
          <w:delText>11.</w:delText>
        </w:r>
        <w:r w:rsidRPr="00FF3D1C" w:rsidDel="004F7B9A">
          <w:rPr>
            <w:b/>
            <w:sz w:val="22"/>
            <w:szCs w:val="22"/>
            <w:lang w:val="pt-PT"/>
          </w:rPr>
          <w:tab/>
          <w:delText>NOME E ENDEREÇO DO TITULAR DA AUTORIZAÇÃO DE INTRODUÇÃO NO MERCADO</w:delText>
        </w:r>
      </w:del>
    </w:p>
    <w:p w14:paraId="0E1E949F" w14:textId="5076B5CF"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789" w:author="deletion" w:date="2026-07-14T14:24:00Z"/>
          <w:bCs/>
          <w:szCs w:val="22"/>
        </w:rPr>
        <w:pPrChange w:id="2790" w:author="deletion" w:date="2026-07-14T14:24:00Z">
          <w:pPr>
            <w:pStyle w:val="BodyText2"/>
            <w:tabs>
              <w:tab w:val="left" w:pos="567"/>
              <w:tab w:val="left" w:pos="1843"/>
              <w:tab w:val="left" w:pos="5103"/>
            </w:tabs>
            <w:ind w:right="0"/>
          </w:pPr>
        </w:pPrChange>
      </w:pPr>
    </w:p>
    <w:p w14:paraId="46386277" w14:textId="570D66E7"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91" w:author="deletion" w:date="2026-07-14T14:24:00Z"/>
          <w:sz w:val="22"/>
          <w:szCs w:val="22"/>
          <w:lang w:val="pt-PT" w:eastAsia="de-DE"/>
        </w:rPr>
        <w:pPrChange w:id="2792" w:author="deletion" w:date="2026-07-14T14:24:00Z">
          <w:pPr>
            <w:pStyle w:val="ListParagraph"/>
            <w:keepNext/>
            <w:widowControl/>
            <w:spacing w:before="0" w:line="240" w:lineRule="auto"/>
            <w:ind w:left="0"/>
          </w:pPr>
        </w:pPrChange>
      </w:pPr>
      <w:del w:id="2793" w:author="deletion" w:date="2026-07-14T14:24:00Z">
        <w:r w:rsidRPr="00FF3D1C" w:rsidDel="004F7B9A">
          <w:rPr>
            <w:sz w:val="22"/>
            <w:szCs w:val="22"/>
            <w:lang w:val="pt-PT"/>
          </w:rPr>
          <w:delText>Merck Europe B.V.</w:delText>
        </w:r>
      </w:del>
    </w:p>
    <w:p w14:paraId="7C264CBD" w14:textId="5E7DB9CD"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94" w:author="deletion" w:date="2026-07-14T14:24:00Z"/>
          <w:sz w:val="22"/>
          <w:szCs w:val="22"/>
          <w:lang w:val="pt-PT"/>
        </w:rPr>
        <w:pPrChange w:id="2795" w:author="deletion" w:date="2026-07-14T14:24:00Z">
          <w:pPr>
            <w:pStyle w:val="ListParagraph"/>
            <w:keepNext/>
            <w:widowControl/>
            <w:spacing w:before="0" w:line="240" w:lineRule="auto"/>
            <w:ind w:left="0"/>
          </w:pPr>
        </w:pPrChange>
      </w:pPr>
      <w:del w:id="2796" w:author="deletion" w:date="2026-07-14T14:24:00Z">
        <w:r w:rsidRPr="00FF3D1C" w:rsidDel="004F7B9A">
          <w:rPr>
            <w:sz w:val="22"/>
            <w:szCs w:val="22"/>
            <w:lang w:val="pt-PT"/>
          </w:rPr>
          <w:delText>Gustav Mahlerplein 102</w:delText>
        </w:r>
      </w:del>
    </w:p>
    <w:p w14:paraId="645AE2DF" w14:textId="7FCF2116"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797" w:author="deletion" w:date="2026-07-14T14:24:00Z"/>
          <w:sz w:val="22"/>
          <w:szCs w:val="22"/>
          <w:lang w:val="pt-PT"/>
        </w:rPr>
        <w:pPrChange w:id="2798" w:author="deletion" w:date="2026-07-14T14:24:00Z">
          <w:pPr>
            <w:pStyle w:val="ListParagraph"/>
            <w:keepNext/>
            <w:widowControl/>
            <w:spacing w:before="0" w:line="240" w:lineRule="auto"/>
            <w:ind w:left="0"/>
          </w:pPr>
        </w:pPrChange>
      </w:pPr>
      <w:del w:id="2799" w:author="deletion" w:date="2026-07-14T14:24:00Z">
        <w:r w:rsidRPr="00FF3D1C" w:rsidDel="004F7B9A">
          <w:rPr>
            <w:sz w:val="22"/>
            <w:szCs w:val="22"/>
            <w:lang w:val="pt-PT"/>
          </w:rPr>
          <w:delText>1082 MA Amsterdam</w:delText>
        </w:r>
      </w:del>
    </w:p>
    <w:p w14:paraId="0DBE7ABA" w14:textId="3EE9D90D"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00" w:author="deletion" w:date="2026-07-14T14:24:00Z"/>
          <w:szCs w:val="22"/>
        </w:rPr>
        <w:pPrChange w:id="2801" w:author="deletion" w:date="2026-07-14T14:24:00Z">
          <w:pPr>
            <w:pStyle w:val="BodyText2"/>
            <w:tabs>
              <w:tab w:val="left" w:pos="567"/>
              <w:tab w:val="left" w:pos="1843"/>
              <w:tab w:val="left" w:pos="4560"/>
            </w:tabs>
            <w:ind w:right="0"/>
          </w:pPr>
        </w:pPrChange>
      </w:pPr>
      <w:del w:id="2802" w:author="deletion" w:date="2026-07-14T14:24:00Z">
        <w:r w:rsidRPr="00FF3D1C" w:rsidDel="004F7B9A">
          <w:rPr>
            <w:szCs w:val="22"/>
          </w:rPr>
          <w:delText>Países Baixos</w:delText>
        </w:r>
      </w:del>
    </w:p>
    <w:p w14:paraId="5F76F2C2" w14:textId="2C389281"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03" w:author="deletion" w:date="2026-07-14T14:24:00Z"/>
          <w:sz w:val="22"/>
          <w:szCs w:val="22"/>
          <w:lang w:val="pt-PT"/>
        </w:rPr>
        <w:pPrChange w:id="2804" w:author="deletion" w:date="2026-07-14T14:24:00Z">
          <w:pPr>
            <w:tabs>
              <w:tab w:val="left" w:pos="567"/>
            </w:tabs>
          </w:pPr>
        </w:pPrChange>
      </w:pPr>
    </w:p>
    <w:p w14:paraId="714BD75D" w14:textId="11591CFB"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05" w:author="deletion" w:date="2026-07-14T14:24:00Z"/>
          <w:szCs w:val="22"/>
        </w:rPr>
        <w:pPrChange w:id="2806" w:author="deletion" w:date="2026-07-14T14:24:00Z">
          <w:pPr>
            <w:pStyle w:val="EndnoteText"/>
            <w:widowControl/>
          </w:pPr>
        </w:pPrChange>
      </w:pPr>
    </w:p>
    <w:p w14:paraId="0591F14A" w14:textId="4445EAA8"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07" w:author="deletion" w:date="2026-07-14T14:24:00Z"/>
          <w:b/>
          <w:sz w:val="22"/>
          <w:szCs w:val="22"/>
          <w:lang w:val="pt-PT"/>
        </w:rPr>
        <w:pPrChange w:id="2808"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809" w:author="deletion" w:date="2026-07-14T14:24:00Z">
        <w:r w:rsidRPr="00FF3D1C" w:rsidDel="004F7B9A">
          <w:rPr>
            <w:b/>
            <w:sz w:val="22"/>
            <w:szCs w:val="22"/>
            <w:lang w:val="pt-PT"/>
          </w:rPr>
          <w:delText>12.</w:delText>
        </w:r>
        <w:r w:rsidRPr="00FF3D1C" w:rsidDel="004F7B9A">
          <w:rPr>
            <w:b/>
            <w:sz w:val="22"/>
            <w:szCs w:val="22"/>
            <w:lang w:val="pt-PT"/>
          </w:rPr>
          <w:tab/>
          <w:delText>NÚMERO(S) DA AUTORIZAÇÃO DE INTRODUÇÃO NO MERCADO</w:delText>
        </w:r>
      </w:del>
    </w:p>
    <w:p w14:paraId="4AE269F1" w14:textId="49480C18"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10" w:author="deletion" w:date="2026-07-14T14:24:00Z"/>
          <w:szCs w:val="22"/>
        </w:rPr>
        <w:pPrChange w:id="2811" w:author="deletion" w:date="2026-07-14T14:24:00Z">
          <w:pPr>
            <w:pStyle w:val="EndnoteText"/>
            <w:widowControl/>
            <w:tabs>
              <w:tab w:val="left" w:pos="1843"/>
            </w:tabs>
          </w:pPr>
        </w:pPrChange>
      </w:pPr>
    </w:p>
    <w:p w14:paraId="6B071605" w14:textId="5D2218AC"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12" w:author="deletion" w:date="2026-07-14T14:24:00Z"/>
          <w:bCs/>
          <w:szCs w:val="22"/>
        </w:rPr>
        <w:pPrChange w:id="2813" w:author="deletion" w:date="2026-07-14T14:24:00Z">
          <w:pPr>
            <w:pStyle w:val="BodyText2"/>
            <w:tabs>
              <w:tab w:val="left" w:pos="567"/>
            </w:tabs>
            <w:ind w:right="0"/>
          </w:pPr>
        </w:pPrChange>
      </w:pPr>
      <w:del w:id="2814" w:author="deletion" w:date="2026-07-14T14:24:00Z">
        <w:r w:rsidRPr="00FF3D1C" w:rsidDel="004F7B9A">
          <w:rPr>
            <w:bCs/>
            <w:szCs w:val="22"/>
          </w:rPr>
          <w:delText>EU/1/95/001/025</w:delText>
        </w:r>
        <w:r w:rsidRPr="00FF3D1C" w:rsidDel="004F7B9A">
          <w:rPr>
            <w:bCs/>
            <w:szCs w:val="22"/>
          </w:rPr>
          <w:tab/>
        </w:r>
        <w:r w:rsidRPr="00FF3D1C" w:rsidDel="004F7B9A">
          <w:rPr>
            <w:szCs w:val="22"/>
            <w:shd w:val="clear" w:color="auto" w:fill="D9D9D9"/>
          </w:rPr>
          <w:delText>1 frasco para injetáveis de pó para solução injetável</w:delText>
        </w:r>
      </w:del>
    </w:p>
    <w:p w14:paraId="09E4A4FF" w14:textId="57685CAA"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15" w:author="deletion" w:date="2026-07-14T14:24:00Z"/>
          <w:sz w:val="22"/>
          <w:szCs w:val="22"/>
          <w:lang w:val="pt-PT"/>
        </w:rPr>
        <w:pPrChange w:id="2816" w:author="deletion" w:date="2026-07-14T14:24:00Z">
          <w:pPr>
            <w:tabs>
              <w:tab w:val="left" w:pos="1701"/>
            </w:tabs>
            <w:adjustRightInd w:val="0"/>
            <w:ind w:left="1701" w:hanging="1701"/>
          </w:pPr>
        </w:pPrChange>
      </w:pPr>
      <w:del w:id="2817" w:author="deletion" w:date="2026-07-14T14:24:00Z">
        <w:r w:rsidRPr="00FF3D1C" w:rsidDel="004F7B9A">
          <w:rPr>
            <w:sz w:val="22"/>
            <w:szCs w:val="22"/>
            <w:lang w:val="pt-PT"/>
          </w:rPr>
          <w:tab/>
        </w:r>
        <w:r w:rsidRPr="00FF3D1C" w:rsidDel="004F7B9A">
          <w:rPr>
            <w:sz w:val="22"/>
            <w:szCs w:val="22"/>
            <w:shd w:val="clear" w:color="auto" w:fill="D9D9D9"/>
            <w:lang w:val="pt-PT"/>
          </w:rPr>
          <w:delText>1 seringa pré</w:delText>
        </w:r>
        <w:r w:rsidRPr="00FF3D1C" w:rsidDel="004F7B9A">
          <w:rPr>
            <w:sz w:val="22"/>
            <w:szCs w:val="22"/>
            <w:shd w:val="clear" w:color="auto" w:fill="D9D9D9"/>
            <w:lang w:val="pt-PT"/>
          </w:rPr>
          <w:noBreakHyphen/>
          <w:delText>cheia de solvente</w:delText>
        </w:r>
      </w:del>
    </w:p>
    <w:p w14:paraId="239A82C3" w14:textId="59B7D22E"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18" w:author="deletion" w:date="2026-07-14T14:24:00Z"/>
          <w:szCs w:val="22"/>
        </w:rPr>
        <w:pPrChange w:id="2819" w:author="deletion" w:date="2026-07-14T14:24:00Z">
          <w:pPr>
            <w:pStyle w:val="EndnoteText"/>
            <w:widowControl/>
            <w:tabs>
              <w:tab w:val="left" w:pos="1843"/>
            </w:tabs>
          </w:pPr>
        </w:pPrChange>
      </w:pPr>
    </w:p>
    <w:p w14:paraId="79972830" w14:textId="6D7C33F2"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20" w:author="deletion" w:date="2026-07-14T14:24:00Z"/>
          <w:bCs/>
          <w:szCs w:val="22"/>
        </w:rPr>
        <w:pPrChange w:id="2821" w:author="deletion" w:date="2026-07-14T14:24:00Z">
          <w:pPr>
            <w:pStyle w:val="BodyText2"/>
            <w:tabs>
              <w:tab w:val="left" w:pos="567"/>
            </w:tabs>
            <w:ind w:right="0"/>
          </w:pPr>
        </w:pPrChange>
      </w:pPr>
      <w:del w:id="2822" w:author="deletion" w:date="2026-07-14T14:24:00Z">
        <w:r w:rsidRPr="00FF3D1C" w:rsidDel="004F7B9A">
          <w:rPr>
            <w:szCs w:val="22"/>
            <w:shd w:val="clear" w:color="auto" w:fill="D9D9D9"/>
          </w:rPr>
          <w:delText>E</w:delText>
        </w:r>
        <w:r w:rsidRPr="00FF3D1C" w:rsidDel="004F7B9A">
          <w:rPr>
            <w:bCs/>
            <w:szCs w:val="22"/>
            <w:shd w:val="clear" w:color="auto" w:fill="D9D9D9"/>
          </w:rPr>
          <w:delText>U/1/95/001/026</w:delText>
        </w:r>
        <w:r w:rsidRPr="00FF3D1C" w:rsidDel="004F7B9A">
          <w:rPr>
            <w:bCs/>
            <w:szCs w:val="22"/>
            <w:shd w:val="clear" w:color="auto" w:fill="D9D9D9"/>
          </w:rPr>
          <w:tab/>
          <w:delText>5 frascos para injetáveis de pó para solução injetável</w:delText>
        </w:r>
      </w:del>
    </w:p>
    <w:p w14:paraId="36ED9FDE" w14:textId="705484B1"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23" w:author="deletion" w:date="2026-07-14T14:24:00Z"/>
          <w:sz w:val="22"/>
          <w:szCs w:val="22"/>
          <w:lang w:val="pt-PT"/>
        </w:rPr>
        <w:pPrChange w:id="2824" w:author="deletion" w:date="2026-07-14T14:24:00Z">
          <w:pPr>
            <w:tabs>
              <w:tab w:val="left" w:pos="567"/>
            </w:tabs>
          </w:pPr>
        </w:pPrChange>
      </w:pPr>
      <w:del w:id="2825" w:author="deletion" w:date="2026-07-14T14:24:00Z">
        <w:r w:rsidRPr="00FF3D1C" w:rsidDel="004F7B9A">
          <w:rPr>
            <w:sz w:val="22"/>
            <w:szCs w:val="22"/>
            <w:lang w:val="pt-PT"/>
          </w:rPr>
          <w:tab/>
        </w:r>
        <w:r w:rsidRPr="00FF3D1C" w:rsidDel="004F7B9A">
          <w:rPr>
            <w:sz w:val="22"/>
            <w:szCs w:val="22"/>
            <w:lang w:val="pt-PT"/>
          </w:rPr>
          <w:tab/>
        </w:r>
        <w:r w:rsidRPr="00FF3D1C" w:rsidDel="004F7B9A">
          <w:rPr>
            <w:sz w:val="22"/>
            <w:szCs w:val="22"/>
            <w:lang w:val="pt-PT"/>
          </w:rPr>
          <w:tab/>
        </w:r>
        <w:r w:rsidRPr="00FF3D1C" w:rsidDel="004F7B9A">
          <w:rPr>
            <w:sz w:val="22"/>
            <w:szCs w:val="22"/>
            <w:shd w:val="clear" w:color="auto" w:fill="D9D9D9"/>
            <w:lang w:val="pt-PT"/>
          </w:rPr>
          <w:delText>5 seringas pré</w:delText>
        </w:r>
        <w:r w:rsidRPr="00FF3D1C" w:rsidDel="004F7B9A">
          <w:rPr>
            <w:sz w:val="22"/>
            <w:szCs w:val="22"/>
            <w:shd w:val="clear" w:color="auto" w:fill="D9D9D9"/>
            <w:lang w:val="pt-PT"/>
          </w:rPr>
          <w:noBreakHyphen/>
          <w:delText>cheias de solvente</w:delText>
        </w:r>
      </w:del>
    </w:p>
    <w:p w14:paraId="551AC6D0" w14:textId="75737841"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26" w:author="deletion" w:date="2026-07-14T14:24:00Z"/>
          <w:sz w:val="22"/>
          <w:szCs w:val="22"/>
          <w:lang w:val="pt-PT"/>
        </w:rPr>
        <w:pPrChange w:id="2827" w:author="deletion" w:date="2026-07-14T14:24:00Z">
          <w:pPr>
            <w:tabs>
              <w:tab w:val="left" w:pos="567"/>
              <w:tab w:val="left" w:pos="1843"/>
            </w:tabs>
          </w:pPr>
        </w:pPrChange>
      </w:pPr>
    </w:p>
    <w:p w14:paraId="7F49F81E" w14:textId="769BF9A2"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28" w:author="deletion" w:date="2026-07-14T14:24:00Z"/>
          <w:bCs/>
          <w:szCs w:val="22"/>
        </w:rPr>
        <w:pPrChange w:id="2829" w:author="deletion" w:date="2026-07-14T14:24:00Z">
          <w:pPr>
            <w:pStyle w:val="BodyText2"/>
            <w:tabs>
              <w:tab w:val="left" w:pos="567"/>
            </w:tabs>
            <w:ind w:right="0"/>
          </w:pPr>
        </w:pPrChange>
      </w:pPr>
      <w:del w:id="2830" w:author="deletion" w:date="2026-07-14T14:24:00Z">
        <w:r w:rsidRPr="00FF3D1C" w:rsidDel="004F7B9A">
          <w:rPr>
            <w:bCs/>
            <w:szCs w:val="22"/>
            <w:shd w:val="clear" w:color="auto" w:fill="D9D9D9"/>
          </w:rPr>
          <w:delText>EU/1/95/001/027</w:delText>
        </w:r>
        <w:r w:rsidRPr="00FF3D1C" w:rsidDel="004F7B9A">
          <w:rPr>
            <w:szCs w:val="22"/>
            <w:shd w:val="clear" w:color="auto" w:fill="D9D9D9"/>
          </w:rPr>
          <w:tab/>
        </w:r>
        <w:r w:rsidRPr="00FF3D1C" w:rsidDel="004F7B9A">
          <w:rPr>
            <w:bCs/>
            <w:szCs w:val="22"/>
            <w:shd w:val="clear" w:color="auto" w:fill="D9D9D9"/>
          </w:rPr>
          <w:delText>10 frascos para injetáveis de pó para solução injetável</w:delText>
        </w:r>
      </w:del>
    </w:p>
    <w:p w14:paraId="53C09FF1" w14:textId="03930CBA"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31" w:author="deletion" w:date="2026-07-14T14:24:00Z"/>
          <w:sz w:val="22"/>
          <w:szCs w:val="22"/>
          <w:lang w:val="pt-PT"/>
        </w:rPr>
        <w:pPrChange w:id="2832" w:author="deletion" w:date="2026-07-14T14:24:00Z">
          <w:pPr>
            <w:tabs>
              <w:tab w:val="left" w:pos="567"/>
            </w:tabs>
          </w:pPr>
        </w:pPrChange>
      </w:pPr>
      <w:del w:id="2833" w:author="deletion" w:date="2026-07-14T14:24:00Z">
        <w:r w:rsidRPr="00FF3D1C" w:rsidDel="004F7B9A">
          <w:rPr>
            <w:sz w:val="22"/>
            <w:szCs w:val="22"/>
            <w:lang w:val="pt-PT"/>
          </w:rPr>
          <w:tab/>
        </w:r>
        <w:r w:rsidRPr="00FF3D1C" w:rsidDel="004F7B9A">
          <w:rPr>
            <w:sz w:val="22"/>
            <w:szCs w:val="22"/>
            <w:lang w:val="pt-PT"/>
          </w:rPr>
          <w:tab/>
        </w:r>
        <w:r w:rsidRPr="00FF3D1C" w:rsidDel="004F7B9A">
          <w:rPr>
            <w:sz w:val="22"/>
            <w:szCs w:val="22"/>
            <w:lang w:val="pt-PT"/>
          </w:rPr>
          <w:tab/>
        </w:r>
        <w:r w:rsidRPr="00FF3D1C" w:rsidDel="004F7B9A">
          <w:rPr>
            <w:sz w:val="22"/>
            <w:szCs w:val="22"/>
            <w:shd w:val="clear" w:color="auto" w:fill="D9D9D9"/>
            <w:lang w:val="pt-PT"/>
          </w:rPr>
          <w:delText>10 seringas pré</w:delText>
        </w:r>
        <w:r w:rsidRPr="00FF3D1C" w:rsidDel="004F7B9A">
          <w:rPr>
            <w:sz w:val="22"/>
            <w:szCs w:val="22"/>
            <w:shd w:val="clear" w:color="auto" w:fill="D9D9D9"/>
            <w:lang w:val="pt-PT"/>
          </w:rPr>
          <w:noBreakHyphen/>
          <w:delText>cheias de solvente</w:delText>
        </w:r>
      </w:del>
    </w:p>
    <w:p w14:paraId="1FC4C2EF" w14:textId="3B5C00E1"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34" w:author="deletion" w:date="2026-07-14T14:24:00Z"/>
          <w:sz w:val="22"/>
          <w:szCs w:val="22"/>
          <w:lang w:val="pt-PT"/>
        </w:rPr>
        <w:pPrChange w:id="2835" w:author="deletion" w:date="2026-07-14T14:24:00Z">
          <w:pPr>
            <w:tabs>
              <w:tab w:val="left" w:pos="567"/>
              <w:tab w:val="left" w:pos="1843"/>
            </w:tabs>
          </w:pPr>
        </w:pPrChange>
      </w:pPr>
    </w:p>
    <w:p w14:paraId="5A771141" w14:textId="539A9240"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36" w:author="deletion" w:date="2026-07-14T14:24:00Z"/>
          <w:sz w:val="22"/>
          <w:szCs w:val="22"/>
          <w:lang w:val="pt-PT"/>
        </w:rPr>
        <w:pPrChange w:id="2837" w:author="deletion" w:date="2026-07-14T14:24:00Z">
          <w:pPr>
            <w:tabs>
              <w:tab w:val="left" w:pos="567"/>
              <w:tab w:val="left" w:pos="1843"/>
            </w:tabs>
          </w:pPr>
        </w:pPrChange>
      </w:pPr>
    </w:p>
    <w:p w14:paraId="24DDE0ED" w14:textId="7990D717"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38" w:author="deletion" w:date="2026-07-14T14:24:00Z"/>
          <w:b/>
          <w:sz w:val="22"/>
          <w:szCs w:val="22"/>
          <w:lang w:val="pt-PT"/>
        </w:rPr>
        <w:pPrChange w:id="2839"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840" w:author="deletion" w:date="2026-07-14T14:24:00Z">
        <w:r w:rsidRPr="00FF3D1C" w:rsidDel="004F7B9A">
          <w:rPr>
            <w:b/>
            <w:sz w:val="22"/>
            <w:szCs w:val="22"/>
            <w:lang w:val="pt-PT"/>
          </w:rPr>
          <w:delText>13.</w:delText>
        </w:r>
        <w:r w:rsidRPr="00FF3D1C" w:rsidDel="004F7B9A">
          <w:rPr>
            <w:b/>
            <w:sz w:val="22"/>
            <w:szCs w:val="22"/>
            <w:lang w:val="pt-PT"/>
          </w:rPr>
          <w:tab/>
          <w:delText>NÚMERO DO LOTE</w:delText>
        </w:r>
      </w:del>
    </w:p>
    <w:p w14:paraId="6F0AB6AB" w14:textId="44988577"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41" w:author="deletion" w:date="2026-07-14T14:24:00Z"/>
          <w:bCs/>
          <w:szCs w:val="22"/>
        </w:rPr>
        <w:pPrChange w:id="2842" w:author="deletion" w:date="2026-07-14T14:24:00Z">
          <w:pPr>
            <w:pStyle w:val="BodyText2"/>
            <w:tabs>
              <w:tab w:val="left" w:pos="567"/>
              <w:tab w:val="left" w:pos="1843"/>
            </w:tabs>
            <w:ind w:right="0"/>
          </w:pPr>
        </w:pPrChange>
      </w:pPr>
    </w:p>
    <w:p w14:paraId="090E9E68" w14:textId="351D78D5"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43" w:author="deletion" w:date="2026-07-14T14:24:00Z"/>
          <w:bCs/>
          <w:szCs w:val="22"/>
        </w:rPr>
        <w:pPrChange w:id="2844" w:author="deletion" w:date="2026-07-14T14:24:00Z">
          <w:pPr>
            <w:pStyle w:val="BodyText2"/>
            <w:tabs>
              <w:tab w:val="left" w:pos="567"/>
              <w:tab w:val="left" w:pos="1843"/>
            </w:tabs>
            <w:ind w:right="0"/>
          </w:pPr>
        </w:pPrChange>
      </w:pPr>
      <w:del w:id="2845" w:author="deletion" w:date="2026-07-14T14:24:00Z">
        <w:r w:rsidRPr="00FF3D1C" w:rsidDel="004F7B9A">
          <w:rPr>
            <w:bCs/>
            <w:szCs w:val="22"/>
          </w:rPr>
          <w:delText>Lote</w:delText>
        </w:r>
      </w:del>
    </w:p>
    <w:p w14:paraId="10DFBEFF" w14:textId="1AA5DDCC"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46" w:author="deletion" w:date="2026-07-14T14:24:00Z"/>
          <w:sz w:val="22"/>
          <w:szCs w:val="22"/>
          <w:lang w:val="pt-PT"/>
        </w:rPr>
        <w:pPrChange w:id="2847" w:author="deletion" w:date="2026-07-14T14:24:00Z">
          <w:pPr>
            <w:tabs>
              <w:tab w:val="left" w:pos="567"/>
              <w:tab w:val="left" w:pos="1843"/>
            </w:tabs>
          </w:pPr>
        </w:pPrChange>
      </w:pPr>
      <w:del w:id="2848" w:author="deletion" w:date="2026-07-14T14:24:00Z">
        <w:r w:rsidRPr="00FF3D1C" w:rsidDel="004F7B9A">
          <w:rPr>
            <w:sz w:val="22"/>
            <w:szCs w:val="22"/>
            <w:lang w:val="pt-PT"/>
          </w:rPr>
          <w:delText>Lote do solvente</w:delText>
        </w:r>
      </w:del>
    </w:p>
    <w:p w14:paraId="72AEED7D" w14:textId="683AA3DD"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49" w:author="deletion" w:date="2026-07-14T14:24:00Z"/>
          <w:sz w:val="22"/>
          <w:szCs w:val="22"/>
          <w:lang w:val="pt-PT"/>
        </w:rPr>
        <w:pPrChange w:id="2850" w:author="deletion" w:date="2026-07-14T14:24:00Z">
          <w:pPr>
            <w:tabs>
              <w:tab w:val="left" w:pos="567"/>
              <w:tab w:val="left" w:pos="1843"/>
            </w:tabs>
          </w:pPr>
        </w:pPrChange>
      </w:pPr>
    </w:p>
    <w:p w14:paraId="3BD9BEBC" w14:textId="2CAD3D70"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51" w:author="deletion" w:date="2026-07-14T14:24:00Z"/>
          <w:sz w:val="22"/>
          <w:szCs w:val="22"/>
          <w:lang w:val="pt-PT"/>
        </w:rPr>
        <w:pPrChange w:id="2852" w:author="deletion" w:date="2026-07-14T14:24:00Z">
          <w:pPr>
            <w:tabs>
              <w:tab w:val="left" w:pos="567"/>
              <w:tab w:val="left" w:pos="1843"/>
            </w:tabs>
          </w:pPr>
        </w:pPrChange>
      </w:pPr>
    </w:p>
    <w:p w14:paraId="2B77028C" w14:textId="55022E1D"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53" w:author="deletion" w:date="2026-07-14T14:24:00Z"/>
          <w:b/>
          <w:sz w:val="22"/>
          <w:szCs w:val="22"/>
          <w:lang w:val="pt-PT"/>
        </w:rPr>
        <w:pPrChange w:id="2854"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855" w:author="deletion" w:date="2026-07-14T14:24:00Z">
        <w:r w:rsidRPr="00FF3D1C" w:rsidDel="004F7B9A">
          <w:rPr>
            <w:b/>
            <w:sz w:val="22"/>
            <w:szCs w:val="22"/>
            <w:lang w:val="pt-PT"/>
          </w:rPr>
          <w:delText>14.</w:delText>
        </w:r>
        <w:r w:rsidRPr="00FF3D1C" w:rsidDel="004F7B9A">
          <w:rPr>
            <w:b/>
            <w:sz w:val="22"/>
            <w:szCs w:val="22"/>
            <w:lang w:val="pt-PT"/>
          </w:rPr>
          <w:tab/>
          <w:delText>CLASSIFICAÇÃO QUANTO À DISPENSA AO PÚBLICO</w:delText>
        </w:r>
      </w:del>
    </w:p>
    <w:p w14:paraId="0FA97CF2" w14:textId="4FAFFDF4"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56" w:author="deletion" w:date="2026-07-14T14:24:00Z"/>
          <w:bCs/>
          <w:szCs w:val="22"/>
        </w:rPr>
        <w:pPrChange w:id="2857" w:author="deletion" w:date="2026-07-14T14:24:00Z">
          <w:pPr>
            <w:pStyle w:val="BodyText2"/>
            <w:tabs>
              <w:tab w:val="left" w:pos="567"/>
              <w:tab w:val="left" w:pos="1843"/>
            </w:tabs>
            <w:ind w:right="0"/>
          </w:pPr>
        </w:pPrChange>
      </w:pPr>
    </w:p>
    <w:p w14:paraId="742AF959" w14:textId="2DAE574D"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58" w:author="deletion" w:date="2026-07-14T14:24:00Z"/>
          <w:sz w:val="22"/>
          <w:szCs w:val="22"/>
          <w:lang w:val="pt-PT"/>
        </w:rPr>
        <w:pPrChange w:id="2859" w:author="deletion" w:date="2026-07-14T14:24:00Z">
          <w:pPr>
            <w:tabs>
              <w:tab w:val="left" w:pos="567"/>
              <w:tab w:val="left" w:pos="1843"/>
            </w:tabs>
          </w:pPr>
        </w:pPrChange>
      </w:pPr>
    </w:p>
    <w:p w14:paraId="2FACB655" w14:textId="0F21FFE0"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60" w:author="deletion" w:date="2026-07-14T14:24:00Z"/>
          <w:b/>
          <w:sz w:val="22"/>
          <w:szCs w:val="22"/>
          <w:lang w:val="pt-PT"/>
        </w:rPr>
        <w:pPrChange w:id="2861"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862" w:author="deletion" w:date="2026-07-14T14:24:00Z">
        <w:r w:rsidRPr="00FF3D1C" w:rsidDel="004F7B9A">
          <w:rPr>
            <w:b/>
            <w:sz w:val="22"/>
            <w:szCs w:val="22"/>
            <w:lang w:val="pt-PT"/>
          </w:rPr>
          <w:delText>15.</w:delText>
        </w:r>
        <w:r w:rsidRPr="00FF3D1C" w:rsidDel="004F7B9A">
          <w:rPr>
            <w:b/>
            <w:sz w:val="22"/>
            <w:szCs w:val="22"/>
            <w:lang w:val="pt-PT"/>
          </w:rPr>
          <w:tab/>
          <w:delText>INSTRUÇÕES DE UTILIZAÇÃO</w:delText>
        </w:r>
      </w:del>
    </w:p>
    <w:p w14:paraId="0FDB9D0B" w14:textId="2661EF58"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63" w:author="deletion" w:date="2026-07-14T14:24:00Z"/>
          <w:sz w:val="22"/>
          <w:szCs w:val="22"/>
          <w:lang w:val="pt-PT"/>
        </w:rPr>
        <w:pPrChange w:id="2864" w:author="deletion" w:date="2026-07-14T14:24:00Z">
          <w:pPr>
            <w:tabs>
              <w:tab w:val="left" w:pos="567"/>
              <w:tab w:val="left" w:pos="1843"/>
            </w:tabs>
          </w:pPr>
        </w:pPrChange>
      </w:pPr>
    </w:p>
    <w:p w14:paraId="77247161" w14:textId="1627DAF0"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65" w:author="deletion" w:date="2026-07-14T14:24:00Z"/>
          <w:sz w:val="22"/>
          <w:szCs w:val="22"/>
          <w:lang w:val="pt-PT"/>
        </w:rPr>
        <w:pPrChange w:id="2866" w:author="deletion" w:date="2026-07-14T14:24:00Z">
          <w:pPr>
            <w:tabs>
              <w:tab w:val="left" w:pos="567"/>
              <w:tab w:val="left" w:pos="1843"/>
            </w:tabs>
          </w:pPr>
        </w:pPrChange>
      </w:pPr>
    </w:p>
    <w:p w14:paraId="4C1E93E5" w14:textId="2DB66723"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67" w:author="deletion" w:date="2026-07-14T14:24:00Z"/>
          <w:b/>
          <w:sz w:val="22"/>
          <w:szCs w:val="22"/>
          <w:lang w:val="pt-PT"/>
        </w:rPr>
        <w:pPrChange w:id="2868"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869" w:author="deletion" w:date="2026-07-14T14:24:00Z">
        <w:r w:rsidRPr="00FF3D1C" w:rsidDel="004F7B9A">
          <w:rPr>
            <w:b/>
            <w:sz w:val="22"/>
            <w:szCs w:val="22"/>
            <w:lang w:val="pt-PT"/>
          </w:rPr>
          <w:delText>16.</w:delText>
        </w:r>
        <w:r w:rsidRPr="00FF3D1C" w:rsidDel="004F7B9A">
          <w:rPr>
            <w:b/>
            <w:sz w:val="22"/>
            <w:szCs w:val="22"/>
            <w:lang w:val="pt-PT"/>
          </w:rPr>
          <w:tab/>
          <w:delText>INFORMAÇÃO EM BRAILLE</w:delText>
        </w:r>
      </w:del>
    </w:p>
    <w:p w14:paraId="4C1C8332" w14:textId="499F6E93"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70" w:author="deletion" w:date="2026-07-14T14:24:00Z"/>
          <w:sz w:val="22"/>
          <w:szCs w:val="22"/>
          <w:lang w:val="pt-PT"/>
        </w:rPr>
        <w:pPrChange w:id="2871" w:author="deletion" w:date="2026-07-14T14:24:00Z">
          <w:pPr>
            <w:keepNext/>
            <w:tabs>
              <w:tab w:val="left" w:pos="567"/>
              <w:tab w:val="left" w:pos="1843"/>
            </w:tabs>
          </w:pPr>
        </w:pPrChange>
      </w:pPr>
    </w:p>
    <w:p w14:paraId="7CE1E82E" w14:textId="3820DBFB"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72" w:author="deletion" w:date="2026-07-14T14:24:00Z"/>
          <w:sz w:val="22"/>
          <w:szCs w:val="22"/>
          <w:lang w:val="pt-PT"/>
        </w:rPr>
        <w:pPrChange w:id="2873" w:author="deletion" w:date="2026-07-14T14:24:00Z">
          <w:pPr>
            <w:tabs>
              <w:tab w:val="left" w:pos="567"/>
              <w:tab w:val="left" w:pos="1843"/>
            </w:tabs>
          </w:pPr>
        </w:pPrChange>
      </w:pPr>
      <w:del w:id="2874" w:author="deletion" w:date="2026-07-14T14:24:00Z">
        <w:r w:rsidRPr="00FF3D1C" w:rsidDel="004F7B9A">
          <w:rPr>
            <w:sz w:val="22"/>
            <w:szCs w:val="22"/>
            <w:lang w:val="pt-PT"/>
          </w:rPr>
          <w:delText>gonal</w:delText>
        </w:r>
        <w:r w:rsidRPr="00FF3D1C" w:rsidDel="004F7B9A">
          <w:rPr>
            <w:sz w:val="22"/>
            <w:szCs w:val="22"/>
            <w:lang w:val="pt-PT"/>
          </w:rPr>
          <w:noBreakHyphen/>
          <w:delText>f 75 ui</w:delText>
        </w:r>
      </w:del>
    </w:p>
    <w:p w14:paraId="019536CF" w14:textId="5FA40499"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75" w:author="deletion" w:date="2026-07-14T14:24:00Z"/>
          <w:sz w:val="22"/>
          <w:szCs w:val="22"/>
          <w:lang w:val="pt-PT"/>
        </w:rPr>
        <w:pPrChange w:id="2876" w:author="deletion" w:date="2026-07-14T14:24:00Z">
          <w:pPr>
            <w:tabs>
              <w:tab w:val="left" w:pos="567"/>
              <w:tab w:val="left" w:pos="1843"/>
            </w:tabs>
          </w:pPr>
        </w:pPrChange>
      </w:pPr>
    </w:p>
    <w:p w14:paraId="54644DAF" w14:textId="3251484F"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77" w:author="deletion" w:date="2026-07-14T14:24:00Z"/>
          <w:sz w:val="22"/>
          <w:szCs w:val="22"/>
          <w:lang w:val="pt-PT"/>
        </w:rPr>
        <w:pPrChange w:id="2878" w:author="deletion" w:date="2026-07-14T14:24:00Z">
          <w:pPr/>
        </w:pPrChange>
      </w:pPr>
    </w:p>
    <w:p w14:paraId="27050C0B" w14:textId="0979A7AA"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79" w:author="deletion" w:date="2026-07-14T14:24:00Z"/>
          <w:b/>
          <w:sz w:val="22"/>
          <w:szCs w:val="22"/>
          <w:lang w:val="pt-PT"/>
        </w:rPr>
        <w:pPrChange w:id="2880" w:author="deletion" w:date="2026-07-14T14:24:00Z">
          <w:pPr>
            <w:keepNext/>
            <w:pBdr>
              <w:top w:val="single" w:sz="4" w:space="1" w:color="auto"/>
              <w:left w:val="single" w:sz="4" w:space="4" w:color="auto"/>
              <w:bottom w:val="single" w:sz="4" w:space="1" w:color="auto"/>
              <w:right w:val="single" w:sz="4" w:space="4" w:color="auto"/>
            </w:pBdr>
            <w:tabs>
              <w:tab w:val="left" w:pos="567"/>
            </w:tabs>
          </w:pPr>
        </w:pPrChange>
      </w:pPr>
      <w:del w:id="2881" w:author="deletion" w:date="2026-07-14T14:24:00Z">
        <w:r w:rsidRPr="00FF3D1C" w:rsidDel="004F7B9A">
          <w:rPr>
            <w:b/>
            <w:sz w:val="22"/>
            <w:szCs w:val="22"/>
            <w:lang w:val="pt-PT"/>
          </w:rPr>
          <w:delText>17.</w:delText>
        </w:r>
        <w:r w:rsidRPr="00FF3D1C" w:rsidDel="004F7B9A">
          <w:rPr>
            <w:b/>
            <w:sz w:val="22"/>
            <w:szCs w:val="22"/>
            <w:lang w:val="pt-PT"/>
          </w:rPr>
          <w:tab/>
          <w:delText>IDENTIFICADOR ÚNICO – CÓDIGO DE BARRAS 2D</w:delText>
        </w:r>
      </w:del>
    </w:p>
    <w:p w14:paraId="07ABBC4B" w14:textId="1B21D936"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82" w:author="deletion" w:date="2026-07-14T14:24:00Z"/>
          <w:sz w:val="22"/>
          <w:szCs w:val="22"/>
          <w:lang w:val="pt-PT"/>
        </w:rPr>
        <w:pPrChange w:id="2883" w:author="deletion" w:date="2026-07-14T14:24:00Z">
          <w:pPr>
            <w:keepNext/>
            <w:tabs>
              <w:tab w:val="left" w:pos="567"/>
            </w:tabs>
          </w:pPr>
        </w:pPrChange>
      </w:pPr>
    </w:p>
    <w:p w14:paraId="626348DC" w14:textId="3A630090"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84" w:author="deletion" w:date="2026-07-14T14:24:00Z"/>
          <w:sz w:val="22"/>
          <w:szCs w:val="22"/>
          <w:shd w:val="clear" w:color="auto" w:fill="CCCCCC"/>
          <w:lang w:val="pt-PT"/>
        </w:rPr>
        <w:pPrChange w:id="2885" w:author="deletion" w:date="2026-07-14T14:24:00Z">
          <w:pPr>
            <w:tabs>
              <w:tab w:val="left" w:pos="567"/>
            </w:tabs>
          </w:pPr>
        </w:pPrChange>
      </w:pPr>
      <w:del w:id="2886" w:author="deletion" w:date="2026-07-14T14:24:00Z">
        <w:r w:rsidRPr="00FF3D1C" w:rsidDel="004F7B9A">
          <w:rPr>
            <w:sz w:val="22"/>
            <w:szCs w:val="22"/>
            <w:shd w:val="clear" w:color="auto" w:fill="CCCCCC"/>
            <w:lang w:val="pt-PT"/>
          </w:rPr>
          <w:delText>Código de barras 2D com identificador único incluído.</w:delText>
        </w:r>
      </w:del>
    </w:p>
    <w:p w14:paraId="15EF01EE" w14:textId="03196790"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87" w:author="deletion" w:date="2026-07-14T14:24:00Z"/>
          <w:sz w:val="22"/>
          <w:szCs w:val="22"/>
          <w:lang w:val="pt-PT"/>
        </w:rPr>
        <w:pPrChange w:id="2888" w:author="deletion" w:date="2026-07-14T14:24:00Z">
          <w:pPr>
            <w:tabs>
              <w:tab w:val="left" w:pos="567"/>
            </w:tabs>
          </w:pPr>
        </w:pPrChange>
      </w:pPr>
    </w:p>
    <w:p w14:paraId="0D29D16B" w14:textId="00A6AB3A"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89" w:author="deletion" w:date="2026-07-14T14:24:00Z"/>
          <w:sz w:val="22"/>
          <w:szCs w:val="22"/>
          <w:lang w:val="pt-PT"/>
        </w:rPr>
        <w:pPrChange w:id="2890" w:author="deletion" w:date="2026-07-14T14:24:00Z">
          <w:pPr>
            <w:tabs>
              <w:tab w:val="left" w:pos="567"/>
            </w:tabs>
          </w:pPr>
        </w:pPrChange>
      </w:pPr>
    </w:p>
    <w:p w14:paraId="1853B410" w14:textId="3FA45F84"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91" w:author="deletion" w:date="2026-07-14T14:24:00Z"/>
          <w:b/>
          <w:sz w:val="22"/>
          <w:szCs w:val="22"/>
          <w:lang w:val="pt-PT"/>
        </w:rPr>
        <w:pPrChange w:id="2892" w:author="deletion" w:date="2026-07-14T14:24:00Z">
          <w:pPr>
            <w:keepNext/>
            <w:pBdr>
              <w:top w:val="single" w:sz="4" w:space="1" w:color="auto"/>
              <w:left w:val="single" w:sz="4" w:space="4" w:color="auto"/>
              <w:bottom w:val="single" w:sz="4" w:space="1" w:color="auto"/>
              <w:right w:val="single" w:sz="4" w:space="4" w:color="auto"/>
            </w:pBdr>
            <w:tabs>
              <w:tab w:val="left" w:pos="567"/>
            </w:tabs>
          </w:pPr>
        </w:pPrChange>
      </w:pPr>
      <w:del w:id="2893" w:author="deletion" w:date="2026-07-14T14:24:00Z">
        <w:r w:rsidRPr="00FF3D1C" w:rsidDel="004F7B9A">
          <w:rPr>
            <w:b/>
            <w:sz w:val="22"/>
            <w:szCs w:val="22"/>
            <w:lang w:val="pt-PT"/>
          </w:rPr>
          <w:delText>18.</w:delText>
        </w:r>
        <w:r w:rsidRPr="00FF3D1C" w:rsidDel="004F7B9A">
          <w:rPr>
            <w:b/>
            <w:sz w:val="22"/>
            <w:szCs w:val="22"/>
            <w:lang w:val="pt-PT"/>
          </w:rPr>
          <w:tab/>
          <w:delText>IDENTIFICADOR ÚNICO – DADOS PARA LEITURA HUMANA</w:delText>
        </w:r>
      </w:del>
    </w:p>
    <w:p w14:paraId="5E2F9A82" w14:textId="1FF123E0"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894" w:author="deletion" w:date="2026-07-14T14:24:00Z"/>
          <w:i/>
          <w:spacing w:val="-2"/>
          <w:sz w:val="22"/>
          <w:szCs w:val="22"/>
          <w:lang w:val="pt-PT"/>
        </w:rPr>
        <w:pPrChange w:id="2895" w:author="deletion" w:date="2026-07-14T14:24:00Z">
          <w:pPr>
            <w:keepNext/>
            <w:tabs>
              <w:tab w:val="left" w:pos="567"/>
            </w:tabs>
          </w:pPr>
        </w:pPrChange>
      </w:pPr>
    </w:p>
    <w:p w14:paraId="63475F1E" w14:textId="15EB7612"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96" w:author="deletion" w:date="2026-07-14T14:24:00Z"/>
          <w:sz w:val="22"/>
          <w:szCs w:val="22"/>
          <w:lang w:val="pt-PT"/>
        </w:rPr>
        <w:pPrChange w:id="2897" w:author="deletion" w:date="2026-07-14T14:24:00Z">
          <w:pPr>
            <w:keepNext/>
          </w:pPr>
        </w:pPrChange>
      </w:pPr>
      <w:del w:id="2898" w:author="deletion" w:date="2026-07-14T14:24:00Z">
        <w:r w:rsidRPr="00FF3D1C" w:rsidDel="004F7B9A">
          <w:rPr>
            <w:sz w:val="22"/>
            <w:szCs w:val="22"/>
            <w:lang w:val="pt-PT"/>
          </w:rPr>
          <w:delText>PC</w:delText>
        </w:r>
      </w:del>
    </w:p>
    <w:p w14:paraId="4418DF56" w14:textId="5081D6B6"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899" w:author="deletion" w:date="2026-07-14T14:24:00Z"/>
          <w:sz w:val="22"/>
          <w:szCs w:val="22"/>
          <w:lang w:val="pt-PT"/>
        </w:rPr>
        <w:pPrChange w:id="2900" w:author="deletion" w:date="2026-07-14T14:24:00Z">
          <w:pPr>
            <w:keepNext/>
          </w:pPr>
        </w:pPrChange>
      </w:pPr>
      <w:del w:id="2901" w:author="deletion" w:date="2026-07-14T14:24:00Z">
        <w:r w:rsidRPr="00FF3D1C" w:rsidDel="004F7B9A">
          <w:rPr>
            <w:sz w:val="22"/>
            <w:szCs w:val="22"/>
            <w:lang w:val="pt-PT"/>
          </w:rPr>
          <w:delText>SN</w:delText>
        </w:r>
      </w:del>
    </w:p>
    <w:p w14:paraId="093CAD21" w14:textId="274F6D29"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02" w:author="deletion" w:date="2026-07-14T14:24:00Z"/>
          <w:sz w:val="22"/>
          <w:szCs w:val="22"/>
          <w:lang w:val="pt-PT"/>
        </w:rPr>
        <w:pPrChange w:id="2903" w:author="deletion" w:date="2026-07-14T14:24:00Z">
          <w:pPr/>
        </w:pPrChange>
      </w:pPr>
      <w:del w:id="2904" w:author="deletion" w:date="2026-07-14T14:24:00Z">
        <w:r w:rsidRPr="00FF3D1C" w:rsidDel="004F7B9A">
          <w:rPr>
            <w:sz w:val="22"/>
            <w:szCs w:val="22"/>
            <w:lang w:val="pt-PT"/>
          </w:rPr>
          <w:delText>NN</w:delText>
        </w:r>
      </w:del>
    </w:p>
    <w:p w14:paraId="77CA7804" w14:textId="2D1B87DA"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05" w:author="deletion" w:date="2026-07-14T14:24:00Z"/>
          <w:sz w:val="22"/>
          <w:szCs w:val="22"/>
          <w:lang w:val="pt-PT"/>
        </w:rPr>
        <w:pPrChange w:id="2906" w:author="deletion" w:date="2026-07-14T14:24:00Z">
          <w:pPr>
            <w:tabs>
              <w:tab w:val="left" w:pos="567"/>
              <w:tab w:val="left" w:pos="1843"/>
            </w:tabs>
          </w:pPr>
        </w:pPrChange>
      </w:pPr>
    </w:p>
    <w:p w14:paraId="2D6B3807" w14:textId="4C6E15F6"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07" w:author="deletion" w:date="2026-07-14T14:24:00Z"/>
          <w:b/>
          <w:bCs/>
          <w:sz w:val="22"/>
          <w:szCs w:val="22"/>
          <w:lang w:val="pt-PT"/>
        </w:rPr>
        <w:pPrChange w:id="2908" w:author="deletion" w:date="2026-07-14T14:24:00Z">
          <w:pPr>
            <w:pBdr>
              <w:top w:val="single" w:sz="4" w:space="1" w:color="auto"/>
              <w:left w:val="single" w:sz="4" w:space="4" w:color="auto"/>
              <w:bottom w:val="single" w:sz="4" w:space="1" w:color="auto"/>
              <w:right w:val="single" w:sz="4" w:space="4" w:color="auto"/>
            </w:pBdr>
            <w:tabs>
              <w:tab w:val="left" w:pos="567"/>
              <w:tab w:val="left" w:pos="1843"/>
            </w:tabs>
          </w:pPr>
        </w:pPrChange>
      </w:pPr>
      <w:del w:id="2909" w:author="deletion" w:date="2026-07-14T14:24:00Z">
        <w:r w:rsidRPr="00FF3D1C" w:rsidDel="004F7B9A">
          <w:rPr>
            <w:sz w:val="22"/>
            <w:szCs w:val="22"/>
            <w:lang w:val="pt-PT"/>
          </w:rPr>
          <w:br w:type="page"/>
        </w:r>
        <w:r w:rsidRPr="00FF3D1C" w:rsidDel="004F7B9A">
          <w:rPr>
            <w:b/>
            <w:bCs/>
            <w:sz w:val="22"/>
            <w:szCs w:val="22"/>
            <w:lang w:val="pt-PT"/>
          </w:rPr>
          <w:lastRenderedPageBreak/>
          <w:delText>INDICAÇÕES</w:delText>
        </w:r>
        <w:r w:rsidRPr="00FF3D1C" w:rsidDel="004F7B9A">
          <w:rPr>
            <w:b/>
            <w:sz w:val="22"/>
            <w:szCs w:val="22"/>
            <w:lang w:val="pt-PT"/>
          </w:rPr>
          <w:delText xml:space="preserve"> MÍNIMAS</w:delText>
        </w:r>
        <w:r w:rsidRPr="00FF3D1C" w:rsidDel="004F7B9A">
          <w:rPr>
            <w:b/>
            <w:bCs/>
            <w:sz w:val="22"/>
            <w:szCs w:val="22"/>
            <w:lang w:val="pt-PT"/>
          </w:rPr>
          <w:delText xml:space="preserve"> A INCLUIR EM PEQUENAS UNIDADES DE ACONDICIONAMENTO PRIMÁRIO</w:delText>
        </w:r>
      </w:del>
    </w:p>
    <w:p w14:paraId="055120B7" w14:textId="364D58BB"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10" w:author="deletion" w:date="2026-07-14T14:24:00Z"/>
          <w:b/>
          <w:bCs/>
          <w:sz w:val="22"/>
          <w:szCs w:val="22"/>
          <w:lang w:val="pt-PT"/>
        </w:rPr>
        <w:pPrChange w:id="2911" w:author="deletion" w:date="2026-07-14T14:24:00Z">
          <w:pPr>
            <w:pBdr>
              <w:top w:val="single" w:sz="4" w:space="1" w:color="auto"/>
              <w:left w:val="single" w:sz="4" w:space="4" w:color="auto"/>
              <w:bottom w:val="single" w:sz="4" w:space="1" w:color="auto"/>
              <w:right w:val="single" w:sz="4" w:space="4" w:color="auto"/>
            </w:pBdr>
            <w:tabs>
              <w:tab w:val="left" w:pos="567"/>
              <w:tab w:val="left" w:pos="1843"/>
            </w:tabs>
          </w:pPr>
        </w:pPrChange>
      </w:pPr>
    </w:p>
    <w:p w14:paraId="1460BA7D" w14:textId="6F25D4B8"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12" w:author="deletion" w:date="2026-07-14T14:24:00Z"/>
          <w:b/>
          <w:bCs/>
          <w:sz w:val="22"/>
          <w:szCs w:val="22"/>
          <w:lang w:val="pt-PT"/>
        </w:rPr>
        <w:pPrChange w:id="2913" w:author="deletion" w:date="2026-07-14T14:24:00Z">
          <w:pPr>
            <w:pBdr>
              <w:top w:val="single" w:sz="4" w:space="1" w:color="auto"/>
              <w:left w:val="single" w:sz="4" w:space="4" w:color="auto"/>
              <w:bottom w:val="single" w:sz="4" w:space="1" w:color="auto"/>
              <w:right w:val="single" w:sz="4" w:space="4" w:color="auto"/>
            </w:pBdr>
            <w:tabs>
              <w:tab w:val="left" w:pos="567"/>
              <w:tab w:val="left" w:pos="1843"/>
            </w:tabs>
          </w:pPr>
        </w:pPrChange>
      </w:pPr>
      <w:del w:id="2914" w:author="deletion" w:date="2026-07-14T14:24:00Z">
        <w:r w:rsidRPr="00FF3D1C" w:rsidDel="004F7B9A">
          <w:rPr>
            <w:b/>
            <w:bCs/>
            <w:sz w:val="22"/>
            <w:szCs w:val="22"/>
            <w:lang w:val="pt-PT"/>
          </w:rPr>
          <w:delText>RÓTULO DO FRASCO PARA INJETÁVEIS DE GONAL</w:delText>
        </w:r>
        <w:r w:rsidRPr="00FF3D1C" w:rsidDel="004F7B9A">
          <w:rPr>
            <w:b/>
            <w:bCs/>
            <w:sz w:val="22"/>
            <w:szCs w:val="22"/>
            <w:lang w:val="pt-PT"/>
          </w:rPr>
          <w:noBreakHyphen/>
          <w:delText>f 75 UI</w:delText>
        </w:r>
      </w:del>
    </w:p>
    <w:p w14:paraId="5DDF151D" w14:textId="195E8E0F"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15" w:author="deletion" w:date="2026-07-14T14:24:00Z"/>
          <w:szCs w:val="22"/>
        </w:rPr>
        <w:pPrChange w:id="2916" w:author="deletion" w:date="2026-07-14T14:24:00Z">
          <w:pPr>
            <w:pStyle w:val="EndnoteText"/>
            <w:widowControl/>
            <w:tabs>
              <w:tab w:val="left" w:pos="1843"/>
            </w:tabs>
          </w:pPr>
        </w:pPrChange>
      </w:pPr>
    </w:p>
    <w:p w14:paraId="5239F338" w14:textId="5B7C88A0"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17" w:author="deletion" w:date="2026-07-14T14:24:00Z"/>
          <w:sz w:val="22"/>
          <w:szCs w:val="22"/>
          <w:lang w:val="pt-PT"/>
        </w:rPr>
        <w:pPrChange w:id="2918" w:author="deletion" w:date="2026-07-14T14:24:00Z">
          <w:pPr>
            <w:tabs>
              <w:tab w:val="left" w:pos="567"/>
              <w:tab w:val="left" w:pos="1843"/>
            </w:tabs>
          </w:pPr>
        </w:pPrChange>
      </w:pPr>
    </w:p>
    <w:p w14:paraId="14348496" w14:textId="2C6C6065"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19" w:author="deletion" w:date="2026-07-14T14:24:00Z"/>
          <w:b/>
          <w:sz w:val="22"/>
          <w:szCs w:val="22"/>
          <w:lang w:val="pt-PT"/>
        </w:rPr>
        <w:pPrChange w:id="2920"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921" w:author="deletion" w:date="2026-07-14T14:24:00Z">
        <w:r w:rsidRPr="00FF3D1C" w:rsidDel="004F7B9A">
          <w:rPr>
            <w:b/>
            <w:sz w:val="22"/>
            <w:szCs w:val="22"/>
            <w:lang w:val="pt-PT"/>
          </w:rPr>
          <w:delText>1.</w:delText>
        </w:r>
        <w:r w:rsidRPr="00FF3D1C" w:rsidDel="004F7B9A">
          <w:rPr>
            <w:b/>
            <w:sz w:val="22"/>
            <w:szCs w:val="22"/>
            <w:lang w:val="pt-PT"/>
          </w:rPr>
          <w:tab/>
          <w:delText>NOME DO MEDICAMENTO E VIA(S) DE ADMINISTRAÇÃO</w:delText>
        </w:r>
      </w:del>
    </w:p>
    <w:p w14:paraId="3DCF2EC8" w14:textId="54BACF6B"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22" w:author="deletion" w:date="2026-07-14T14:24:00Z"/>
          <w:bCs/>
          <w:sz w:val="22"/>
          <w:szCs w:val="22"/>
          <w:lang w:val="pt-PT"/>
        </w:rPr>
        <w:pPrChange w:id="2923" w:author="deletion" w:date="2026-07-14T14:24:00Z">
          <w:pPr>
            <w:tabs>
              <w:tab w:val="left" w:pos="567"/>
            </w:tabs>
            <w:suppressAutoHyphens/>
          </w:pPr>
        </w:pPrChange>
      </w:pPr>
    </w:p>
    <w:p w14:paraId="504282A6" w14:textId="5D0AF6C5"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24" w:author="deletion" w:date="2026-07-14T14:24:00Z"/>
          <w:bCs/>
          <w:sz w:val="22"/>
          <w:szCs w:val="22"/>
          <w:lang w:val="pt-PT"/>
        </w:rPr>
        <w:pPrChange w:id="2925" w:author="deletion" w:date="2026-07-14T14:24:00Z">
          <w:pPr>
            <w:tabs>
              <w:tab w:val="left" w:pos="567"/>
            </w:tabs>
            <w:suppressAutoHyphens/>
          </w:pPr>
        </w:pPrChange>
      </w:pPr>
      <w:del w:id="2926" w:author="deletion" w:date="2026-07-14T14:24:00Z">
        <w:r w:rsidRPr="00FF3D1C" w:rsidDel="004F7B9A">
          <w:rPr>
            <w:sz w:val="22"/>
            <w:szCs w:val="22"/>
            <w:lang w:val="pt-PT"/>
          </w:rPr>
          <w:delText>GONAL</w:delText>
        </w:r>
        <w:r w:rsidRPr="00FF3D1C" w:rsidDel="004F7B9A">
          <w:rPr>
            <w:sz w:val="22"/>
            <w:szCs w:val="22"/>
            <w:lang w:val="pt-PT"/>
          </w:rPr>
          <w:noBreakHyphen/>
          <w:delText xml:space="preserve">f 75 UI </w:delText>
        </w:r>
        <w:r w:rsidRPr="00FF3D1C" w:rsidDel="004F7B9A">
          <w:rPr>
            <w:bCs/>
            <w:sz w:val="22"/>
            <w:szCs w:val="22"/>
            <w:lang w:val="pt-PT"/>
          </w:rPr>
          <w:delText>pó para solução injetável</w:delText>
        </w:r>
      </w:del>
    </w:p>
    <w:p w14:paraId="229B0BE6" w14:textId="76D64248"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27" w:author="deletion" w:date="2026-07-14T14:24:00Z"/>
          <w:sz w:val="22"/>
          <w:szCs w:val="22"/>
          <w:lang w:val="pt-PT"/>
        </w:rPr>
        <w:pPrChange w:id="2928" w:author="deletion" w:date="2026-07-14T14:24:00Z">
          <w:pPr>
            <w:tabs>
              <w:tab w:val="left" w:pos="567"/>
            </w:tabs>
            <w:suppressAutoHyphens/>
          </w:pPr>
        </w:pPrChange>
      </w:pPr>
      <w:del w:id="2929" w:author="deletion" w:date="2026-07-14T14:24:00Z">
        <w:r w:rsidRPr="00FF3D1C" w:rsidDel="004F7B9A">
          <w:rPr>
            <w:sz w:val="22"/>
            <w:szCs w:val="22"/>
            <w:lang w:val="pt-PT"/>
          </w:rPr>
          <w:delText>folitropina alfa</w:delText>
        </w:r>
      </w:del>
    </w:p>
    <w:p w14:paraId="3124381E" w14:textId="339B072C"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30" w:author="deletion" w:date="2026-07-14T14:24:00Z"/>
          <w:sz w:val="22"/>
          <w:szCs w:val="22"/>
          <w:lang w:val="pt-PT"/>
        </w:rPr>
        <w:pPrChange w:id="2931" w:author="deletion" w:date="2026-07-14T14:24:00Z">
          <w:pPr>
            <w:tabs>
              <w:tab w:val="left" w:pos="567"/>
            </w:tabs>
            <w:suppressAutoHyphens/>
          </w:pPr>
        </w:pPrChange>
      </w:pPr>
      <w:del w:id="2932" w:author="deletion" w:date="2026-07-14T14:24:00Z">
        <w:r w:rsidRPr="00FF3D1C" w:rsidDel="004F7B9A">
          <w:rPr>
            <w:sz w:val="22"/>
            <w:szCs w:val="22"/>
            <w:lang w:val="pt-PT"/>
          </w:rPr>
          <w:delText>SC</w:delText>
        </w:r>
      </w:del>
    </w:p>
    <w:p w14:paraId="5589AE44" w14:textId="5D6EDF13"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33" w:author="deletion" w:date="2026-07-14T14:24:00Z"/>
          <w:bCs/>
          <w:sz w:val="22"/>
          <w:szCs w:val="22"/>
          <w:lang w:val="pt-PT"/>
        </w:rPr>
        <w:pPrChange w:id="2934" w:author="deletion" w:date="2026-07-14T14:24:00Z">
          <w:pPr>
            <w:tabs>
              <w:tab w:val="left" w:pos="567"/>
            </w:tabs>
            <w:suppressAutoHyphens/>
          </w:pPr>
        </w:pPrChange>
      </w:pPr>
    </w:p>
    <w:p w14:paraId="1DEF389A" w14:textId="0170CFAC"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35" w:author="deletion" w:date="2026-07-14T14:24:00Z"/>
          <w:bCs/>
          <w:sz w:val="22"/>
          <w:szCs w:val="22"/>
          <w:lang w:val="pt-PT"/>
        </w:rPr>
        <w:pPrChange w:id="2936" w:author="deletion" w:date="2026-07-14T14:24:00Z">
          <w:pPr>
            <w:tabs>
              <w:tab w:val="left" w:pos="567"/>
            </w:tabs>
            <w:suppressAutoHyphens/>
          </w:pPr>
        </w:pPrChange>
      </w:pPr>
    </w:p>
    <w:p w14:paraId="7D5B33E0" w14:textId="141BA9EF"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37" w:author="deletion" w:date="2026-07-14T14:24:00Z"/>
          <w:b/>
          <w:sz w:val="22"/>
          <w:szCs w:val="22"/>
          <w:lang w:val="pt-PT"/>
        </w:rPr>
        <w:pPrChange w:id="2938"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939" w:author="deletion" w:date="2026-07-14T14:24:00Z">
        <w:r w:rsidRPr="00FF3D1C" w:rsidDel="004F7B9A">
          <w:rPr>
            <w:b/>
            <w:sz w:val="22"/>
            <w:szCs w:val="22"/>
            <w:lang w:val="pt-PT"/>
          </w:rPr>
          <w:delText>2,</w:delText>
        </w:r>
        <w:r w:rsidRPr="00FF3D1C" w:rsidDel="004F7B9A">
          <w:rPr>
            <w:b/>
            <w:sz w:val="22"/>
            <w:szCs w:val="22"/>
            <w:lang w:val="pt-PT"/>
          </w:rPr>
          <w:tab/>
          <w:delText>MODO DE ADMINISTRAÇÃO</w:delText>
        </w:r>
      </w:del>
    </w:p>
    <w:p w14:paraId="2EE2009A" w14:textId="045302B4"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40" w:author="deletion" w:date="2026-07-14T14:24:00Z"/>
          <w:sz w:val="22"/>
          <w:szCs w:val="22"/>
          <w:lang w:val="pt-PT"/>
        </w:rPr>
        <w:pPrChange w:id="2941" w:author="deletion" w:date="2026-07-14T14:24:00Z">
          <w:pPr>
            <w:tabs>
              <w:tab w:val="left" w:pos="567"/>
            </w:tabs>
          </w:pPr>
        </w:pPrChange>
      </w:pPr>
    </w:p>
    <w:p w14:paraId="2F3DE0E6" w14:textId="7F9B74CD"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42" w:author="deletion" w:date="2026-07-14T14:24:00Z"/>
          <w:sz w:val="22"/>
          <w:szCs w:val="22"/>
          <w:lang w:val="pt-PT"/>
        </w:rPr>
        <w:pPrChange w:id="2943" w:author="deletion" w:date="2026-07-14T14:24:00Z">
          <w:pPr>
            <w:tabs>
              <w:tab w:val="left" w:pos="567"/>
              <w:tab w:val="left" w:pos="1843"/>
            </w:tabs>
          </w:pPr>
        </w:pPrChange>
      </w:pPr>
    </w:p>
    <w:p w14:paraId="73E99FEF" w14:textId="769526D7"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44" w:author="deletion" w:date="2026-07-14T14:24:00Z"/>
          <w:b/>
          <w:sz w:val="22"/>
          <w:szCs w:val="22"/>
          <w:lang w:val="pt-PT"/>
        </w:rPr>
        <w:pPrChange w:id="2945"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946" w:author="deletion" w:date="2026-07-14T14:24:00Z">
        <w:r w:rsidRPr="00FF3D1C" w:rsidDel="004F7B9A">
          <w:rPr>
            <w:b/>
            <w:sz w:val="22"/>
            <w:szCs w:val="22"/>
            <w:lang w:val="pt-PT"/>
          </w:rPr>
          <w:delText>3.</w:delText>
        </w:r>
        <w:r w:rsidRPr="00FF3D1C" w:rsidDel="004F7B9A">
          <w:rPr>
            <w:b/>
            <w:sz w:val="22"/>
            <w:szCs w:val="22"/>
            <w:lang w:val="pt-PT"/>
          </w:rPr>
          <w:tab/>
          <w:delText>PRAZO DE VALIDADE</w:delText>
        </w:r>
      </w:del>
    </w:p>
    <w:p w14:paraId="64A97F7F" w14:textId="52FFF3A6"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47" w:author="deletion" w:date="2026-07-14T14:24:00Z"/>
          <w:sz w:val="22"/>
          <w:szCs w:val="22"/>
          <w:lang w:val="pt-PT"/>
        </w:rPr>
        <w:pPrChange w:id="2948" w:author="deletion" w:date="2026-07-14T14:24:00Z">
          <w:pPr>
            <w:tabs>
              <w:tab w:val="left" w:pos="567"/>
              <w:tab w:val="left" w:pos="1843"/>
            </w:tabs>
          </w:pPr>
        </w:pPrChange>
      </w:pPr>
    </w:p>
    <w:p w14:paraId="558D05B9" w14:textId="02FB94DF"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49" w:author="deletion" w:date="2026-07-14T14:24:00Z"/>
          <w:caps/>
          <w:sz w:val="22"/>
          <w:szCs w:val="22"/>
          <w:lang w:val="pt-PT"/>
        </w:rPr>
        <w:pPrChange w:id="2950" w:author="deletion" w:date="2026-07-14T14:24:00Z">
          <w:pPr>
            <w:tabs>
              <w:tab w:val="left" w:pos="567"/>
              <w:tab w:val="left" w:pos="1843"/>
            </w:tabs>
          </w:pPr>
        </w:pPrChange>
      </w:pPr>
      <w:del w:id="2951" w:author="deletion" w:date="2026-07-14T14:24:00Z">
        <w:r w:rsidRPr="00FF3D1C" w:rsidDel="004F7B9A">
          <w:rPr>
            <w:caps/>
            <w:sz w:val="22"/>
            <w:szCs w:val="22"/>
            <w:lang w:val="pt-PT"/>
          </w:rPr>
          <w:delText>Val.</w:delText>
        </w:r>
      </w:del>
    </w:p>
    <w:p w14:paraId="1E217B34" w14:textId="088AE470"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52" w:author="deletion" w:date="2026-07-14T14:24:00Z"/>
          <w:sz w:val="22"/>
          <w:szCs w:val="22"/>
          <w:lang w:val="pt-PT"/>
        </w:rPr>
        <w:pPrChange w:id="2953" w:author="deletion" w:date="2026-07-14T14:24:00Z">
          <w:pPr>
            <w:tabs>
              <w:tab w:val="left" w:pos="567"/>
              <w:tab w:val="left" w:pos="1843"/>
            </w:tabs>
          </w:pPr>
        </w:pPrChange>
      </w:pPr>
    </w:p>
    <w:p w14:paraId="05802A13" w14:textId="536A63B9"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54" w:author="deletion" w:date="2026-07-14T14:24:00Z"/>
          <w:sz w:val="22"/>
          <w:szCs w:val="22"/>
          <w:lang w:val="pt-PT"/>
        </w:rPr>
        <w:pPrChange w:id="2955" w:author="deletion" w:date="2026-07-14T14:24:00Z">
          <w:pPr>
            <w:tabs>
              <w:tab w:val="left" w:pos="567"/>
              <w:tab w:val="left" w:pos="1843"/>
            </w:tabs>
          </w:pPr>
        </w:pPrChange>
      </w:pPr>
    </w:p>
    <w:p w14:paraId="20DAC683" w14:textId="640E9199"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56" w:author="deletion" w:date="2026-07-14T14:24:00Z"/>
          <w:b/>
          <w:sz w:val="22"/>
          <w:szCs w:val="22"/>
          <w:lang w:val="pt-PT"/>
        </w:rPr>
        <w:pPrChange w:id="2957"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958" w:author="deletion" w:date="2026-07-14T14:24:00Z">
        <w:r w:rsidRPr="00FF3D1C" w:rsidDel="004F7B9A">
          <w:rPr>
            <w:b/>
            <w:sz w:val="22"/>
            <w:szCs w:val="22"/>
            <w:lang w:val="pt-PT"/>
          </w:rPr>
          <w:delText>4.</w:delText>
        </w:r>
        <w:r w:rsidRPr="00FF3D1C" w:rsidDel="004F7B9A">
          <w:rPr>
            <w:b/>
            <w:sz w:val="22"/>
            <w:szCs w:val="22"/>
            <w:lang w:val="pt-PT"/>
          </w:rPr>
          <w:tab/>
          <w:delText>NÚMERO DO LOTE</w:delText>
        </w:r>
      </w:del>
    </w:p>
    <w:p w14:paraId="03FE5E7E" w14:textId="1DF47C97"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59" w:author="deletion" w:date="2026-07-14T14:24:00Z"/>
          <w:sz w:val="22"/>
          <w:szCs w:val="22"/>
          <w:lang w:val="pt-PT"/>
        </w:rPr>
        <w:pPrChange w:id="2960" w:author="deletion" w:date="2026-07-14T14:24:00Z">
          <w:pPr>
            <w:tabs>
              <w:tab w:val="left" w:pos="567"/>
              <w:tab w:val="left" w:pos="1843"/>
            </w:tabs>
          </w:pPr>
        </w:pPrChange>
      </w:pPr>
    </w:p>
    <w:p w14:paraId="507BC584" w14:textId="4146C7C1"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61" w:author="deletion" w:date="2026-07-14T14:24:00Z"/>
          <w:sz w:val="22"/>
          <w:szCs w:val="22"/>
          <w:lang w:val="pt-PT"/>
        </w:rPr>
        <w:pPrChange w:id="2962" w:author="deletion" w:date="2026-07-14T14:24:00Z">
          <w:pPr>
            <w:tabs>
              <w:tab w:val="left" w:pos="567"/>
              <w:tab w:val="left" w:pos="1843"/>
            </w:tabs>
          </w:pPr>
        </w:pPrChange>
      </w:pPr>
      <w:del w:id="2963" w:author="deletion" w:date="2026-07-14T14:24:00Z">
        <w:r w:rsidRPr="00FF3D1C" w:rsidDel="004F7B9A">
          <w:rPr>
            <w:sz w:val="22"/>
            <w:szCs w:val="22"/>
            <w:lang w:val="pt-PT"/>
          </w:rPr>
          <w:delText>Lote</w:delText>
        </w:r>
      </w:del>
    </w:p>
    <w:p w14:paraId="37552634" w14:textId="536A07CF"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64" w:author="deletion" w:date="2026-07-14T14:24:00Z"/>
          <w:sz w:val="22"/>
          <w:szCs w:val="22"/>
          <w:lang w:val="pt-PT"/>
        </w:rPr>
        <w:pPrChange w:id="2965" w:author="deletion" w:date="2026-07-14T14:24:00Z">
          <w:pPr>
            <w:tabs>
              <w:tab w:val="left" w:pos="567"/>
              <w:tab w:val="left" w:pos="1843"/>
            </w:tabs>
          </w:pPr>
        </w:pPrChange>
      </w:pPr>
    </w:p>
    <w:p w14:paraId="58A77D25" w14:textId="25BA8218"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66" w:author="deletion" w:date="2026-07-14T14:24:00Z"/>
          <w:sz w:val="22"/>
          <w:szCs w:val="22"/>
          <w:lang w:val="pt-PT"/>
        </w:rPr>
        <w:pPrChange w:id="2967" w:author="deletion" w:date="2026-07-14T14:24:00Z">
          <w:pPr>
            <w:tabs>
              <w:tab w:val="left" w:pos="567"/>
              <w:tab w:val="left" w:pos="1843"/>
            </w:tabs>
          </w:pPr>
        </w:pPrChange>
      </w:pPr>
    </w:p>
    <w:p w14:paraId="2C78CFA1" w14:textId="2B3BF7A1"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68" w:author="deletion" w:date="2026-07-14T14:24:00Z"/>
          <w:b/>
          <w:sz w:val="22"/>
          <w:szCs w:val="22"/>
          <w:lang w:val="pt-PT"/>
        </w:rPr>
        <w:pPrChange w:id="2969"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970" w:author="deletion" w:date="2026-07-14T14:24:00Z">
        <w:r w:rsidRPr="00FF3D1C" w:rsidDel="004F7B9A">
          <w:rPr>
            <w:b/>
            <w:sz w:val="22"/>
            <w:szCs w:val="22"/>
            <w:lang w:val="pt-PT"/>
          </w:rPr>
          <w:delText>5.</w:delText>
        </w:r>
        <w:r w:rsidRPr="00FF3D1C" w:rsidDel="004F7B9A">
          <w:rPr>
            <w:b/>
            <w:sz w:val="22"/>
            <w:szCs w:val="22"/>
            <w:lang w:val="pt-PT"/>
          </w:rPr>
          <w:tab/>
          <w:delText>CONTEÚDO EM PESO, VOLUME OU UNIDADE</w:delText>
        </w:r>
      </w:del>
    </w:p>
    <w:p w14:paraId="31C22F80" w14:textId="3697AF09"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71" w:author="deletion" w:date="2026-07-14T14:24:00Z"/>
          <w:bCs/>
          <w:sz w:val="22"/>
          <w:szCs w:val="22"/>
          <w:lang w:val="pt-PT"/>
        </w:rPr>
        <w:pPrChange w:id="2972" w:author="deletion" w:date="2026-07-14T14:24:00Z">
          <w:pPr>
            <w:tabs>
              <w:tab w:val="left" w:pos="567"/>
            </w:tabs>
            <w:suppressAutoHyphens/>
          </w:pPr>
        </w:pPrChange>
      </w:pPr>
    </w:p>
    <w:p w14:paraId="01A51D71" w14:textId="72623102"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73" w:author="deletion" w:date="2026-07-14T14:24:00Z"/>
          <w:sz w:val="22"/>
          <w:szCs w:val="22"/>
          <w:lang w:val="pt-PT"/>
        </w:rPr>
        <w:pPrChange w:id="2974" w:author="deletion" w:date="2026-07-14T14:24:00Z">
          <w:pPr>
            <w:tabs>
              <w:tab w:val="left" w:pos="567"/>
            </w:tabs>
            <w:suppressAutoHyphens/>
          </w:pPr>
        </w:pPrChange>
      </w:pPr>
      <w:del w:id="2975" w:author="deletion" w:date="2026-07-14T14:24:00Z">
        <w:r w:rsidRPr="00FF3D1C" w:rsidDel="004F7B9A">
          <w:rPr>
            <w:sz w:val="22"/>
            <w:szCs w:val="22"/>
            <w:shd w:val="clear" w:color="auto" w:fill="BFBFBF"/>
            <w:lang w:val="pt-PT"/>
          </w:rPr>
          <w:delText>75 UI</w:delText>
        </w:r>
      </w:del>
    </w:p>
    <w:p w14:paraId="366726A8" w14:textId="3BFF1549"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76" w:author="deletion" w:date="2026-07-14T14:24:00Z"/>
          <w:bCs/>
          <w:sz w:val="22"/>
          <w:szCs w:val="22"/>
          <w:lang w:val="pt-PT"/>
        </w:rPr>
        <w:pPrChange w:id="2977" w:author="deletion" w:date="2026-07-14T14:24:00Z">
          <w:pPr>
            <w:tabs>
              <w:tab w:val="left" w:pos="567"/>
            </w:tabs>
            <w:suppressAutoHyphens/>
          </w:pPr>
        </w:pPrChange>
      </w:pPr>
    </w:p>
    <w:p w14:paraId="2E42D420" w14:textId="43E0593A"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78" w:author="deletion" w:date="2026-07-14T14:24:00Z"/>
          <w:bCs/>
          <w:sz w:val="22"/>
          <w:szCs w:val="22"/>
          <w:lang w:val="pt-PT"/>
        </w:rPr>
        <w:pPrChange w:id="2979" w:author="deletion" w:date="2026-07-14T14:24:00Z">
          <w:pPr>
            <w:tabs>
              <w:tab w:val="left" w:pos="567"/>
            </w:tabs>
            <w:suppressAutoHyphens/>
          </w:pPr>
        </w:pPrChange>
      </w:pPr>
    </w:p>
    <w:p w14:paraId="54D08D71" w14:textId="775FAA91"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80" w:author="deletion" w:date="2026-07-14T14:24:00Z"/>
          <w:b/>
          <w:sz w:val="22"/>
          <w:szCs w:val="22"/>
          <w:lang w:val="pt-PT"/>
        </w:rPr>
        <w:pPrChange w:id="2981"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2982" w:author="deletion" w:date="2026-07-14T14:24:00Z">
        <w:r w:rsidRPr="00FF3D1C" w:rsidDel="004F7B9A">
          <w:rPr>
            <w:b/>
            <w:sz w:val="22"/>
            <w:szCs w:val="22"/>
            <w:lang w:val="pt-PT"/>
          </w:rPr>
          <w:delText>6.</w:delText>
        </w:r>
        <w:r w:rsidRPr="00FF3D1C" w:rsidDel="004F7B9A">
          <w:rPr>
            <w:b/>
            <w:sz w:val="22"/>
            <w:szCs w:val="22"/>
            <w:lang w:val="pt-PT"/>
          </w:rPr>
          <w:tab/>
          <w:delText>OUTROS</w:delText>
        </w:r>
      </w:del>
    </w:p>
    <w:p w14:paraId="5FCEFC45" w14:textId="2C1F6354"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83" w:author="deletion" w:date="2026-07-14T14:24:00Z"/>
          <w:sz w:val="22"/>
          <w:szCs w:val="22"/>
          <w:lang w:val="pt-PT"/>
        </w:rPr>
        <w:pPrChange w:id="2984" w:author="deletion" w:date="2026-07-14T14:24:00Z">
          <w:pPr>
            <w:tabs>
              <w:tab w:val="left" w:pos="567"/>
            </w:tabs>
            <w:suppressAutoHyphens/>
          </w:pPr>
        </w:pPrChange>
      </w:pPr>
    </w:p>
    <w:p w14:paraId="22B0C334" w14:textId="4B3261A9"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85" w:author="deletion" w:date="2026-07-14T14:24:00Z"/>
          <w:sz w:val="22"/>
          <w:szCs w:val="22"/>
          <w:lang w:val="pt-PT"/>
        </w:rPr>
        <w:pPrChange w:id="2986" w:author="deletion" w:date="2026-07-14T14:24:00Z">
          <w:pPr>
            <w:tabs>
              <w:tab w:val="left" w:pos="567"/>
            </w:tabs>
            <w:suppressAutoHyphens/>
          </w:pPr>
        </w:pPrChange>
      </w:pPr>
    </w:p>
    <w:p w14:paraId="723D5716" w14:textId="284188F8"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87" w:author="deletion" w:date="2026-07-14T14:24:00Z"/>
          <w:b/>
          <w:sz w:val="22"/>
          <w:szCs w:val="22"/>
          <w:lang w:val="pt-PT"/>
        </w:rPr>
        <w:pPrChange w:id="2988" w:author="deletion" w:date="2026-07-14T14:24:00Z">
          <w:pPr>
            <w:pStyle w:val="BodyText3"/>
            <w:pBdr>
              <w:top w:val="single" w:sz="4" w:space="1" w:color="auto"/>
              <w:left w:val="single" w:sz="4" w:space="4" w:color="auto"/>
              <w:bottom w:val="single" w:sz="4" w:space="1" w:color="auto"/>
              <w:right w:val="single" w:sz="4" w:space="4" w:color="auto"/>
            </w:pBdr>
            <w:tabs>
              <w:tab w:val="left" w:pos="1843"/>
            </w:tabs>
          </w:pPr>
        </w:pPrChange>
      </w:pPr>
      <w:del w:id="2989" w:author="deletion" w:date="2026-07-14T14:24:00Z">
        <w:r w:rsidRPr="00FF3D1C" w:rsidDel="004F7B9A">
          <w:rPr>
            <w:szCs w:val="22"/>
            <w:lang w:val="pt-PT"/>
          </w:rPr>
          <w:br w:type="page"/>
        </w:r>
        <w:r w:rsidRPr="00FF3D1C" w:rsidDel="004F7B9A">
          <w:rPr>
            <w:b/>
            <w:sz w:val="22"/>
            <w:szCs w:val="22"/>
            <w:lang w:val="pt-PT"/>
          </w:rPr>
          <w:lastRenderedPageBreak/>
          <w:delText>INDICAÇÕES MÍNIMAS A INCLUIR EM PEQUENAS UNIDADES DE ACONDICIONAMENTO PRIMÁRIO</w:delText>
        </w:r>
      </w:del>
    </w:p>
    <w:p w14:paraId="3642E5D9" w14:textId="75305CF2"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90" w:author="deletion" w:date="2026-07-14T14:24:00Z"/>
          <w:b/>
          <w:sz w:val="22"/>
          <w:szCs w:val="22"/>
          <w:lang w:val="pt-PT"/>
        </w:rPr>
        <w:pPrChange w:id="2991" w:author="deletion" w:date="2026-07-14T14:24:00Z">
          <w:pPr>
            <w:pStyle w:val="BodyText3"/>
            <w:pBdr>
              <w:top w:val="single" w:sz="4" w:space="1" w:color="auto"/>
              <w:left w:val="single" w:sz="4" w:space="4" w:color="auto"/>
              <w:bottom w:val="single" w:sz="4" w:space="1" w:color="auto"/>
              <w:right w:val="single" w:sz="4" w:space="4" w:color="auto"/>
            </w:pBdr>
            <w:tabs>
              <w:tab w:val="left" w:pos="1843"/>
            </w:tabs>
          </w:pPr>
        </w:pPrChange>
      </w:pPr>
    </w:p>
    <w:p w14:paraId="3F787D3D" w14:textId="0AD62676"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92" w:author="deletion" w:date="2026-07-14T14:24:00Z"/>
          <w:b/>
          <w:sz w:val="22"/>
          <w:szCs w:val="22"/>
          <w:lang w:val="pt-PT"/>
        </w:rPr>
        <w:pPrChange w:id="2993" w:author="deletion" w:date="2026-07-14T14:24:00Z">
          <w:pPr>
            <w:pStyle w:val="BodyText3"/>
            <w:pBdr>
              <w:top w:val="single" w:sz="4" w:space="1" w:color="auto"/>
              <w:left w:val="single" w:sz="4" w:space="4" w:color="auto"/>
              <w:bottom w:val="single" w:sz="4" w:space="1" w:color="auto"/>
              <w:right w:val="single" w:sz="4" w:space="4" w:color="auto"/>
            </w:pBdr>
            <w:tabs>
              <w:tab w:val="left" w:pos="1843"/>
            </w:tabs>
          </w:pPr>
        </w:pPrChange>
      </w:pPr>
      <w:del w:id="2994" w:author="deletion" w:date="2026-07-14T14:24:00Z">
        <w:r w:rsidRPr="00FF3D1C" w:rsidDel="004F7B9A">
          <w:rPr>
            <w:b/>
            <w:sz w:val="22"/>
            <w:szCs w:val="22"/>
            <w:lang w:val="pt-PT"/>
          </w:rPr>
          <w:delText>RÓTULO DA SERINGA PRÉ</w:delText>
        </w:r>
        <w:r w:rsidRPr="00FF3D1C" w:rsidDel="004F7B9A">
          <w:rPr>
            <w:b/>
            <w:sz w:val="22"/>
            <w:szCs w:val="22"/>
            <w:lang w:val="pt-PT"/>
          </w:rPr>
          <w:noBreakHyphen/>
          <w:delText>CHEIA DE SOLVENTE DE GONAL</w:delText>
        </w:r>
        <w:r w:rsidRPr="00FF3D1C" w:rsidDel="004F7B9A">
          <w:rPr>
            <w:b/>
            <w:sz w:val="22"/>
            <w:szCs w:val="22"/>
            <w:lang w:val="pt-PT"/>
          </w:rPr>
          <w:noBreakHyphen/>
          <w:delText>f 75 UI</w:delText>
        </w:r>
      </w:del>
    </w:p>
    <w:p w14:paraId="0C696AF9" w14:textId="548E27CD"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95" w:author="deletion" w:date="2026-07-14T14:24:00Z"/>
          <w:sz w:val="22"/>
          <w:szCs w:val="22"/>
          <w:lang w:val="pt-PT"/>
        </w:rPr>
        <w:pPrChange w:id="2996" w:author="deletion" w:date="2026-07-14T14:24:00Z">
          <w:pPr>
            <w:tabs>
              <w:tab w:val="left" w:pos="567"/>
              <w:tab w:val="left" w:pos="1843"/>
            </w:tabs>
          </w:pPr>
        </w:pPrChange>
      </w:pPr>
    </w:p>
    <w:p w14:paraId="433995D1" w14:textId="6C99C062"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2997" w:author="deletion" w:date="2026-07-14T14:24:00Z"/>
          <w:sz w:val="22"/>
          <w:szCs w:val="22"/>
          <w:lang w:val="pt-PT"/>
        </w:rPr>
        <w:pPrChange w:id="2998" w:author="deletion" w:date="2026-07-14T14:24:00Z">
          <w:pPr>
            <w:tabs>
              <w:tab w:val="left" w:pos="567"/>
              <w:tab w:val="left" w:pos="1843"/>
            </w:tabs>
          </w:pPr>
        </w:pPrChange>
      </w:pPr>
    </w:p>
    <w:p w14:paraId="13355815" w14:textId="13453648"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2999" w:author="deletion" w:date="2026-07-14T14:24:00Z"/>
          <w:b/>
          <w:sz w:val="22"/>
          <w:szCs w:val="22"/>
          <w:lang w:val="pt-PT"/>
        </w:rPr>
        <w:pPrChange w:id="3000" w:author="deletion" w:date="2026-07-14T14:24:00Z">
          <w:pPr>
            <w:pStyle w:val="BodyText3"/>
            <w:pBdr>
              <w:top w:val="single" w:sz="4" w:space="1" w:color="auto"/>
              <w:left w:val="single" w:sz="4" w:space="4" w:color="auto"/>
              <w:bottom w:val="single" w:sz="4" w:space="1" w:color="auto"/>
              <w:right w:val="single" w:sz="4" w:space="4" w:color="auto"/>
            </w:pBdr>
            <w:tabs>
              <w:tab w:val="left" w:pos="1843"/>
            </w:tabs>
            <w:ind w:left="567" w:hanging="567"/>
          </w:pPr>
        </w:pPrChange>
      </w:pPr>
      <w:del w:id="3001" w:author="deletion" w:date="2026-07-14T14:24:00Z">
        <w:r w:rsidRPr="00FF3D1C" w:rsidDel="004F7B9A">
          <w:rPr>
            <w:b/>
            <w:sz w:val="22"/>
            <w:szCs w:val="22"/>
            <w:lang w:val="pt-PT"/>
          </w:rPr>
          <w:delText>1.</w:delText>
        </w:r>
        <w:r w:rsidRPr="00FF3D1C" w:rsidDel="004F7B9A">
          <w:rPr>
            <w:b/>
            <w:sz w:val="22"/>
            <w:szCs w:val="22"/>
            <w:lang w:val="pt-PT"/>
          </w:rPr>
          <w:tab/>
          <w:delText>NOME DO MEDICAMENTO E VIA(S) DE ADMINISTRAÇÃO</w:delText>
        </w:r>
      </w:del>
    </w:p>
    <w:p w14:paraId="0080D95A" w14:textId="61402658"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02" w:author="deletion" w:date="2026-07-14T14:24:00Z"/>
          <w:sz w:val="22"/>
          <w:szCs w:val="22"/>
          <w:lang w:val="pt-PT"/>
        </w:rPr>
        <w:pPrChange w:id="3003" w:author="deletion" w:date="2026-07-14T14:24:00Z">
          <w:pPr>
            <w:tabs>
              <w:tab w:val="left" w:pos="567"/>
            </w:tabs>
            <w:suppressAutoHyphens/>
          </w:pPr>
        </w:pPrChange>
      </w:pPr>
    </w:p>
    <w:p w14:paraId="6A1EFC41" w14:textId="66C3FF6F"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3004" w:author="deletion" w:date="2026-07-14T14:24:00Z"/>
          <w:sz w:val="22"/>
          <w:szCs w:val="22"/>
          <w:lang w:val="pt-PT"/>
        </w:rPr>
        <w:pPrChange w:id="3005" w:author="deletion" w:date="2026-07-14T14:24:00Z">
          <w:pPr>
            <w:tabs>
              <w:tab w:val="left" w:pos="567"/>
            </w:tabs>
            <w:suppressAutoHyphens/>
          </w:pPr>
        </w:pPrChange>
      </w:pPr>
      <w:del w:id="3006" w:author="deletion" w:date="2026-07-14T14:24:00Z">
        <w:r w:rsidRPr="00FF3D1C" w:rsidDel="004F7B9A">
          <w:rPr>
            <w:sz w:val="22"/>
            <w:szCs w:val="22"/>
            <w:lang w:val="pt-PT"/>
          </w:rPr>
          <w:delText>Solvente para pó para solução injetável para GONAL</w:delText>
        </w:r>
        <w:r w:rsidRPr="00FF3D1C" w:rsidDel="004F7B9A">
          <w:rPr>
            <w:sz w:val="22"/>
            <w:szCs w:val="22"/>
            <w:lang w:val="pt-PT"/>
          </w:rPr>
          <w:noBreakHyphen/>
          <w:delText>f</w:delText>
        </w:r>
      </w:del>
    </w:p>
    <w:p w14:paraId="41C02A0C" w14:textId="79E159B8"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3007" w:author="deletion" w:date="2026-07-14T14:24:00Z"/>
          <w:sz w:val="22"/>
          <w:szCs w:val="22"/>
          <w:lang w:val="pt-PT"/>
        </w:rPr>
        <w:pPrChange w:id="3008" w:author="deletion" w:date="2026-07-14T14:24:00Z">
          <w:pPr>
            <w:tabs>
              <w:tab w:val="left" w:pos="567"/>
            </w:tabs>
            <w:suppressAutoHyphens/>
          </w:pPr>
        </w:pPrChange>
      </w:pPr>
      <w:del w:id="3009" w:author="deletion" w:date="2026-07-14T14:24:00Z">
        <w:r w:rsidRPr="00FF3D1C" w:rsidDel="004F7B9A">
          <w:rPr>
            <w:sz w:val="22"/>
            <w:szCs w:val="22"/>
            <w:lang w:val="pt-PT"/>
          </w:rPr>
          <w:delText>água para preparações injetáveis</w:delText>
        </w:r>
      </w:del>
    </w:p>
    <w:p w14:paraId="0419EAE6" w14:textId="553BE19A"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10" w:author="deletion" w:date="2026-07-14T14:24:00Z"/>
          <w:sz w:val="22"/>
          <w:szCs w:val="22"/>
          <w:lang w:val="pt-PT"/>
        </w:rPr>
        <w:pPrChange w:id="3011" w:author="deletion" w:date="2026-07-14T14:24:00Z">
          <w:pPr>
            <w:tabs>
              <w:tab w:val="left" w:pos="567"/>
            </w:tabs>
            <w:suppressAutoHyphens/>
          </w:pPr>
        </w:pPrChange>
      </w:pPr>
    </w:p>
    <w:p w14:paraId="7155398A" w14:textId="754AB13A"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12" w:author="deletion" w:date="2026-07-14T14:24:00Z"/>
          <w:sz w:val="22"/>
          <w:szCs w:val="22"/>
          <w:lang w:val="pt-PT"/>
        </w:rPr>
        <w:pPrChange w:id="3013" w:author="deletion" w:date="2026-07-14T14:24:00Z">
          <w:pPr>
            <w:tabs>
              <w:tab w:val="left" w:pos="567"/>
            </w:tabs>
            <w:suppressAutoHyphens/>
          </w:pPr>
        </w:pPrChange>
      </w:pPr>
    </w:p>
    <w:p w14:paraId="6D8D67FA" w14:textId="72299C49"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3014" w:author="deletion" w:date="2026-07-14T14:24:00Z"/>
          <w:b/>
          <w:sz w:val="22"/>
          <w:szCs w:val="22"/>
          <w:lang w:val="pt-PT"/>
        </w:rPr>
        <w:pPrChange w:id="3015"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3016" w:author="deletion" w:date="2026-07-14T14:24:00Z">
        <w:r w:rsidRPr="00FF3D1C" w:rsidDel="004F7B9A">
          <w:rPr>
            <w:b/>
            <w:sz w:val="22"/>
            <w:szCs w:val="22"/>
            <w:lang w:val="pt-PT"/>
          </w:rPr>
          <w:delText>2.</w:delText>
        </w:r>
        <w:r w:rsidRPr="00FF3D1C" w:rsidDel="004F7B9A">
          <w:rPr>
            <w:b/>
            <w:sz w:val="22"/>
            <w:szCs w:val="22"/>
            <w:lang w:val="pt-PT"/>
          </w:rPr>
          <w:tab/>
          <w:delText>MODO DE ADMINISTRAÇÃO</w:delText>
        </w:r>
      </w:del>
    </w:p>
    <w:p w14:paraId="64DAE3F8" w14:textId="415D8AF7"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17" w:author="deletion" w:date="2026-07-14T14:24:00Z"/>
          <w:sz w:val="22"/>
          <w:szCs w:val="22"/>
          <w:lang w:val="pt-PT"/>
        </w:rPr>
        <w:pPrChange w:id="3018" w:author="deletion" w:date="2026-07-14T14:24:00Z">
          <w:pPr>
            <w:tabs>
              <w:tab w:val="left" w:pos="567"/>
              <w:tab w:val="left" w:pos="1843"/>
            </w:tabs>
          </w:pPr>
        </w:pPrChange>
      </w:pPr>
    </w:p>
    <w:p w14:paraId="3C688E91" w14:textId="3CA8F5AE"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19" w:author="deletion" w:date="2026-07-14T14:24:00Z"/>
          <w:sz w:val="22"/>
          <w:szCs w:val="22"/>
          <w:lang w:val="pt-PT"/>
        </w:rPr>
        <w:pPrChange w:id="3020" w:author="deletion" w:date="2026-07-14T14:24:00Z">
          <w:pPr>
            <w:tabs>
              <w:tab w:val="left" w:pos="567"/>
              <w:tab w:val="left" w:pos="1843"/>
            </w:tabs>
          </w:pPr>
        </w:pPrChange>
      </w:pPr>
    </w:p>
    <w:p w14:paraId="1232129E" w14:textId="66D366F0"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3021" w:author="deletion" w:date="2026-07-14T14:24:00Z"/>
          <w:b/>
          <w:sz w:val="22"/>
          <w:szCs w:val="22"/>
          <w:lang w:val="pt-PT"/>
        </w:rPr>
        <w:pPrChange w:id="3022"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3023" w:author="deletion" w:date="2026-07-14T14:24:00Z">
        <w:r w:rsidRPr="00FF3D1C" w:rsidDel="004F7B9A">
          <w:rPr>
            <w:b/>
            <w:sz w:val="22"/>
            <w:szCs w:val="22"/>
            <w:lang w:val="pt-PT"/>
          </w:rPr>
          <w:delText>3.</w:delText>
        </w:r>
        <w:r w:rsidRPr="00FF3D1C" w:rsidDel="004F7B9A">
          <w:rPr>
            <w:b/>
            <w:sz w:val="22"/>
            <w:szCs w:val="22"/>
            <w:lang w:val="pt-PT"/>
          </w:rPr>
          <w:tab/>
          <w:delText>PRAZO DE VALIDADE</w:delText>
        </w:r>
      </w:del>
    </w:p>
    <w:p w14:paraId="2600E4E2" w14:textId="5720EEAF"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24" w:author="deletion" w:date="2026-07-14T14:24:00Z"/>
          <w:sz w:val="22"/>
          <w:szCs w:val="22"/>
          <w:lang w:val="pt-PT"/>
        </w:rPr>
        <w:pPrChange w:id="3025" w:author="deletion" w:date="2026-07-14T14:24:00Z">
          <w:pPr>
            <w:tabs>
              <w:tab w:val="left" w:pos="567"/>
              <w:tab w:val="left" w:pos="1843"/>
            </w:tabs>
          </w:pPr>
        </w:pPrChange>
      </w:pPr>
    </w:p>
    <w:p w14:paraId="0B596F65" w14:textId="14014786"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3026" w:author="deletion" w:date="2026-07-14T14:24:00Z"/>
          <w:caps/>
          <w:sz w:val="22"/>
          <w:szCs w:val="22"/>
          <w:lang w:val="pt-PT"/>
        </w:rPr>
        <w:pPrChange w:id="3027" w:author="deletion" w:date="2026-07-14T14:24:00Z">
          <w:pPr>
            <w:tabs>
              <w:tab w:val="left" w:pos="567"/>
              <w:tab w:val="left" w:pos="1843"/>
            </w:tabs>
          </w:pPr>
        </w:pPrChange>
      </w:pPr>
      <w:del w:id="3028" w:author="deletion" w:date="2026-07-14T14:24:00Z">
        <w:r w:rsidRPr="00FF3D1C" w:rsidDel="004F7B9A">
          <w:rPr>
            <w:caps/>
            <w:sz w:val="22"/>
            <w:szCs w:val="22"/>
            <w:lang w:val="pt-PT"/>
          </w:rPr>
          <w:delText>Val.</w:delText>
        </w:r>
      </w:del>
    </w:p>
    <w:p w14:paraId="01133F80" w14:textId="1021891E"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29" w:author="deletion" w:date="2026-07-14T14:24:00Z"/>
          <w:sz w:val="22"/>
          <w:szCs w:val="22"/>
          <w:lang w:val="pt-PT"/>
        </w:rPr>
        <w:pPrChange w:id="3030" w:author="deletion" w:date="2026-07-14T14:24:00Z">
          <w:pPr>
            <w:tabs>
              <w:tab w:val="left" w:pos="567"/>
              <w:tab w:val="left" w:pos="1843"/>
            </w:tabs>
          </w:pPr>
        </w:pPrChange>
      </w:pPr>
    </w:p>
    <w:p w14:paraId="5A77C1C1" w14:textId="71960888"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31" w:author="deletion" w:date="2026-07-14T14:24:00Z"/>
          <w:sz w:val="22"/>
          <w:szCs w:val="22"/>
          <w:lang w:val="pt-PT"/>
        </w:rPr>
        <w:pPrChange w:id="3032" w:author="deletion" w:date="2026-07-14T14:24:00Z">
          <w:pPr>
            <w:tabs>
              <w:tab w:val="left" w:pos="567"/>
              <w:tab w:val="left" w:pos="1843"/>
            </w:tabs>
          </w:pPr>
        </w:pPrChange>
      </w:pPr>
    </w:p>
    <w:p w14:paraId="3F50E20E" w14:textId="51D26049"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3033" w:author="deletion" w:date="2026-07-14T14:24:00Z"/>
          <w:b/>
          <w:sz w:val="22"/>
          <w:szCs w:val="22"/>
          <w:lang w:val="pt-PT"/>
        </w:rPr>
        <w:pPrChange w:id="3034"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3035" w:author="deletion" w:date="2026-07-14T14:24:00Z">
        <w:r w:rsidRPr="00FF3D1C" w:rsidDel="004F7B9A">
          <w:rPr>
            <w:b/>
            <w:sz w:val="22"/>
            <w:szCs w:val="22"/>
            <w:lang w:val="pt-PT"/>
          </w:rPr>
          <w:delText>4.</w:delText>
        </w:r>
        <w:r w:rsidRPr="00FF3D1C" w:rsidDel="004F7B9A">
          <w:rPr>
            <w:b/>
            <w:sz w:val="22"/>
            <w:szCs w:val="22"/>
            <w:lang w:val="pt-PT"/>
          </w:rPr>
          <w:tab/>
          <w:delText>NÚMERO DO LOTE</w:delText>
        </w:r>
      </w:del>
    </w:p>
    <w:p w14:paraId="1CFD0955" w14:textId="0EC4AEC8"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36" w:author="deletion" w:date="2026-07-14T14:24:00Z"/>
          <w:sz w:val="22"/>
          <w:szCs w:val="22"/>
          <w:lang w:val="pt-PT"/>
        </w:rPr>
        <w:pPrChange w:id="3037" w:author="deletion" w:date="2026-07-14T14:24:00Z">
          <w:pPr>
            <w:tabs>
              <w:tab w:val="left" w:pos="567"/>
              <w:tab w:val="left" w:pos="1843"/>
            </w:tabs>
          </w:pPr>
        </w:pPrChange>
      </w:pPr>
    </w:p>
    <w:p w14:paraId="325BB7FA" w14:textId="70E2A2A8"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3038" w:author="deletion" w:date="2026-07-14T14:24:00Z"/>
          <w:sz w:val="22"/>
          <w:szCs w:val="22"/>
          <w:lang w:val="pt-PT"/>
        </w:rPr>
        <w:pPrChange w:id="3039" w:author="deletion" w:date="2026-07-14T14:24:00Z">
          <w:pPr>
            <w:tabs>
              <w:tab w:val="left" w:pos="567"/>
              <w:tab w:val="left" w:pos="1843"/>
            </w:tabs>
          </w:pPr>
        </w:pPrChange>
      </w:pPr>
      <w:del w:id="3040" w:author="deletion" w:date="2026-07-14T14:24:00Z">
        <w:r w:rsidRPr="00FF3D1C" w:rsidDel="004F7B9A">
          <w:rPr>
            <w:sz w:val="22"/>
            <w:szCs w:val="22"/>
            <w:lang w:val="pt-PT"/>
          </w:rPr>
          <w:delText>Lote</w:delText>
        </w:r>
      </w:del>
    </w:p>
    <w:p w14:paraId="03ADD135" w14:textId="4186EB5C"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41" w:author="deletion" w:date="2026-07-14T14:24:00Z"/>
          <w:sz w:val="22"/>
          <w:szCs w:val="22"/>
          <w:lang w:val="pt-PT"/>
        </w:rPr>
        <w:pPrChange w:id="3042" w:author="deletion" w:date="2026-07-14T14:24:00Z">
          <w:pPr>
            <w:tabs>
              <w:tab w:val="left" w:pos="567"/>
              <w:tab w:val="left" w:pos="1843"/>
            </w:tabs>
          </w:pPr>
        </w:pPrChange>
      </w:pPr>
    </w:p>
    <w:p w14:paraId="3E3F9A7F" w14:textId="70000AA6"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43" w:author="deletion" w:date="2026-07-14T14:24:00Z"/>
          <w:sz w:val="22"/>
          <w:szCs w:val="22"/>
          <w:lang w:val="pt-PT"/>
        </w:rPr>
        <w:pPrChange w:id="3044" w:author="deletion" w:date="2026-07-14T14:24:00Z">
          <w:pPr>
            <w:tabs>
              <w:tab w:val="left" w:pos="567"/>
              <w:tab w:val="left" w:pos="1843"/>
            </w:tabs>
          </w:pPr>
        </w:pPrChange>
      </w:pPr>
    </w:p>
    <w:p w14:paraId="2916D57A" w14:textId="7A93755B"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3045" w:author="deletion" w:date="2026-07-14T14:24:00Z"/>
          <w:b/>
          <w:sz w:val="22"/>
          <w:szCs w:val="22"/>
          <w:lang w:val="pt-PT"/>
        </w:rPr>
        <w:pPrChange w:id="3046"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3047" w:author="deletion" w:date="2026-07-14T14:24:00Z">
        <w:r w:rsidRPr="00FF3D1C" w:rsidDel="004F7B9A">
          <w:rPr>
            <w:b/>
            <w:sz w:val="22"/>
            <w:szCs w:val="22"/>
            <w:lang w:val="pt-PT"/>
          </w:rPr>
          <w:delText>5.</w:delText>
        </w:r>
        <w:r w:rsidRPr="00FF3D1C" w:rsidDel="004F7B9A">
          <w:rPr>
            <w:b/>
            <w:sz w:val="22"/>
            <w:szCs w:val="22"/>
            <w:lang w:val="pt-PT"/>
          </w:rPr>
          <w:tab/>
          <w:delText>CONTEÚDO EM PESO, VOLUME OU UNIDADE</w:delText>
        </w:r>
      </w:del>
    </w:p>
    <w:p w14:paraId="6C086CE7" w14:textId="060A2982"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48" w:author="deletion" w:date="2026-07-14T14:24:00Z"/>
          <w:sz w:val="22"/>
          <w:szCs w:val="22"/>
          <w:lang w:val="pt-PT"/>
        </w:rPr>
        <w:pPrChange w:id="3049" w:author="deletion" w:date="2026-07-14T14:24:00Z">
          <w:pPr>
            <w:tabs>
              <w:tab w:val="left" w:pos="567"/>
            </w:tabs>
            <w:suppressAutoHyphens/>
          </w:pPr>
        </w:pPrChange>
      </w:pPr>
    </w:p>
    <w:p w14:paraId="1A46D3FB" w14:textId="14D150B3"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3050" w:author="deletion" w:date="2026-07-14T14:24:00Z"/>
          <w:sz w:val="22"/>
          <w:szCs w:val="22"/>
          <w:lang w:val="pt-PT"/>
        </w:rPr>
        <w:pPrChange w:id="3051" w:author="deletion" w:date="2026-07-14T14:24:00Z">
          <w:pPr>
            <w:tabs>
              <w:tab w:val="left" w:pos="567"/>
            </w:tabs>
            <w:suppressAutoHyphens/>
          </w:pPr>
        </w:pPrChange>
      </w:pPr>
      <w:del w:id="3052" w:author="deletion" w:date="2026-07-14T14:24:00Z">
        <w:r w:rsidRPr="00FF3D1C" w:rsidDel="004F7B9A">
          <w:rPr>
            <w:sz w:val="22"/>
            <w:szCs w:val="22"/>
            <w:lang w:val="pt-PT"/>
          </w:rPr>
          <w:delText>1 ml/seringa pré</w:delText>
        </w:r>
        <w:r w:rsidRPr="00FF3D1C" w:rsidDel="004F7B9A">
          <w:rPr>
            <w:sz w:val="22"/>
            <w:szCs w:val="22"/>
            <w:lang w:val="pt-PT"/>
          </w:rPr>
          <w:noBreakHyphen/>
          <w:delText>cheia</w:delText>
        </w:r>
      </w:del>
    </w:p>
    <w:p w14:paraId="2A3EF39D" w14:textId="3D11A0FE"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53" w:author="deletion" w:date="2026-07-14T14:24:00Z"/>
          <w:sz w:val="22"/>
          <w:szCs w:val="22"/>
          <w:lang w:val="pt-PT"/>
        </w:rPr>
        <w:pPrChange w:id="3054" w:author="deletion" w:date="2026-07-14T14:24:00Z">
          <w:pPr>
            <w:tabs>
              <w:tab w:val="left" w:pos="567"/>
            </w:tabs>
            <w:suppressAutoHyphens/>
          </w:pPr>
        </w:pPrChange>
      </w:pPr>
    </w:p>
    <w:p w14:paraId="4C14A70D" w14:textId="685A126D"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55" w:author="deletion" w:date="2026-07-14T14:24:00Z"/>
          <w:sz w:val="22"/>
          <w:szCs w:val="22"/>
          <w:lang w:val="pt-PT"/>
        </w:rPr>
        <w:pPrChange w:id="3056" w:author="deletion" w:date="2026-07-14T14:24:00Z">
          <w:pPr>
            <w:tabs>
              <w:tab w:val="left" w:pos="567"/>
            </w:tabs>
          </w:pPr>
        </w:pPrChange>
      </w:pPr>
    </w:p>
    <w:p w14:paraId="4F596F78" w14:textId="2B28D082" w:rsidR="00C84CF3" w:rsidRPr="00FF3D1C" w:rsidDel="004F7B9A"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del w:id="3057" w:author="deletion" w:date="2026-07-14T14:24:00Z"/>
          <w:b/>
          <w:sz w:val="22"/>
          <w:szCs w:val="22"/>
          <w:lang w:val="pt-PT"/>
        </w:rPr>
        <w:pPrChange w:id="3058" w:author="deletion" w:date="2026-07-14T14:24:00Z">
          <w:pPr>
            <w:pStyle w:val="NormalIndent"/>
            <w:keepNext/>
            <w:pBdr>
              <w:top w:val="single" w:sz="4" w:space="1" w:color="auto"/>
              <w:left w:val="single" w:sz="4" w:space="4" w:color="auto"/>
              <w:bottom w:val="single" w:sz="4" w:space="1" w:color="auto"/>
              <w:right w:val="single" w:sz="4" w:space="4" w:color="auto"/>
            </w:pBdr>
            <w:ind w:hanging="567"/>
          </w:pPr>
        </w:pPrChange>
      </w:pPr>
      <w:del w:id="3059" w:author="deletion" w:date="2026-07-14T14:24:00Z">
        <w:r w:rsidRPr="00FF3D1C" w:rsidDel="004F7B9A">
          <w:rPr>
            <w:b/>
            <w:sz w:val="22"/>
            <w:szCs w:val="22"/>
            <w:lang w:val="pt-PT"/>
          </w:rPr>
          <w:delText>6.</w:delText>
        </w:r>
        <w:r w:rsidRPr="00FF3D1C" w:rsidDel="004F7B9A">
          <w:rPr>
            <w:b/>
            <w:sz w:val="22"/>
            <w:szCs w:val="22"/>
            <w:lang w:val="pt-PT"/>
          </w:rPr>
          <w:tab/>
          <w:delText>OUTROS</w:delText>
        </w:r>
      </w:del>
    </w:p>
    <w:p w14:paraId="35162EF4" w14:textId="57D3DCAC"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60" w:author="deletion" w:date="2026-07-14T14:24:00Z"/>
          <w:bCs/>
          <w:sz w:val="22"/>
          <w:szCs w:val="22"/>
          <w:lang w:val="pt-PT"/>
        </w:rPr>
        <w:pPrChange w:id="3061" w:author="deletion" w:date="2026-07-14T14:24:00Z">
          <w:pPr>
            <w:tabs>
              <w:tab w:val="left" w:pos="567"/>
            </w:tabs>
          </w:pPr>
        </w:pPrChange>
      </w:pPr>
    </w:p>
    <w:p w14:paraId="2F1410BF" w14:textId="75C59D54" w:rsidR="00C84CF3" w:rsidRPr="00FF3D1C" w:rsidDel="004F7B9A" w:rsidRDefault="00C84CF3">
      <w:pPr>
        <w:pStyle w:val="NormalIndent"/>
        <w:pBdr>
          <w:top w:val="single" w:sz="4" w:space="1" w:color="auto"/>
          <w:left w:val="single" w:sz="4" w:space="4" w:color="auto"/>
          <w:bottom w:val="single" w:sz="4" w:space="1" w:color="auto"/>
          <w:right w:val="single" w:sz="4" w:space="4" w:color="auto"/>
        </w:pBdr>
        <w:tabs>
          <w:tab w:val="left" w:pos="567"/>
        </w:tabs>
        <w:ind w:left="0"/>
        <w:rPr>
          <w:del w:id="3062" w:author="deletion" w:date="2026-07-14T14:24:00Z"/>
          <w:bCs/>
          <w:sz w:val="22"/>
          <w:szCs w:val="22"/>
          <w:lang w:val="pt-PT"/>
        </w:rPr>
        <w:pPrChange w:id="3063" w:author="deletion" w:date="2026-07-14T14:24:00Z">
          <w:pPr>
            <w:tabs>
              <w:tab w:val="left" w:pos="567"/>
            </w:tabs>
          </w:pPr>
        </w:pPrChange>
      </w:pPr>
    </w:p>
    <w:p w14:paraId="2FD33B84" w14:textId="3931A078" w:rsidR="00C84CF3" w:rsidRPr="00FF3D1C" w:rsidRDefault="003E5FBE">
      <w:pPr>
        <w:pStyle w:val="NormalIndent"/>
        <w:pBdr>
          <w:top w:val="single" w:sz="4" w:space="1" w:color="auto"/>
          <w:left w:val="single" w:sz="4" w:space="4" w:color="auto"/>
          <w:bottom w:val="single" w:sz="4" w:space="1" w:color="auto"/>
          <w:right w:val="single" w:sz="4" w:space="4" w:color="auto"/>
        </w:pBdr>
        <w:tabs>
          <w:tab w:val="left" w:pos="567"/>
        </w:tabs>
        <w:ind w:left="0"/>
        <w:rPr>
          <w:b/>
          <w:bCs/>
          <w:sz w:val="22"/>
          <w:szCs w:val="22"/>
          <w:lang w:val="pt-PT"/>
        </w:rPr>
        <w:pPrChange w:id="3064" w:author="deletion" w:date="2026-07-14T14:24:00Z">
          <w:pPr>
            <w:pBdr>
              <w:top w:val="single" w:sz="4" w:space="1" w:color="auto"/>
              <w:left w:val="single" w:sz="4" w:space="4" w:color="auto"/>
              <w:bottom w:val="single" w:sz="4" w:space="1" w:color="auto"/>
              <w:right w:val="single" w:sz="4" w:space="4" w:color="auto"/>
            </w:pBdr>
            <w:tabs>
              <w:tab w:val="left" w:pos="567"/>
            </w:tabs>
            <w:suppressAutoHyphens/>
          </w:pPr>
        </w:pPrChange>
      </w:pPr>
      <w:del w:id="3065" w:author="deletion" w:date="2026-07-14T14:24:00Z">
        <w:r w:rsidRPr="00FF3D1C" w:rsidDel="004F7B9A">
          <w:rPr>
            <w:b/>
            <w:sz w:val="22"/>
            <w:szCs w:val="22"/>
            <w:lang w:val="pt-PT"/>
          </w:rPr>
          <w:br w:type="page"/>
        </w:r>
      </w:del>
      <w:r w:rsidRPr="00FF3D1C">
        <w:rPr>
          <w:b/>
          <w:bCs/>
          <w:sz w:val="22"/>
          <w:szCs w:val="22"/>
          <w:lang w:val="pt-PT"/>
        </w:rPr>
        <w:lastRenderedPageBreak/>
        <w:t>INDICAÇÕES A INCLUIR NO ACONDICIONAMENTO SECUNDÁRIO</w:t>
      </w:r>
    </w:p>
    <w:p w14:paraId="559EFF68" w14:textId="77777777" w:rsidR="00C84CF3" w:rsidRPr="00FF3D1C" w:rsidRDefault="00C84CF3" w:rsidP="004C54F4">
      <w:pPr>
        <w:pBdr>
          <w:top w:val="single" w:sz="4" w:space="1" w:color="auto"/>
          <w:left w:val="single" w:sz="4" w:space="4" w:color="auto"/>
          <w:bottom w:val="single" w:sz="4" w:space="1" w:color="auto"/>
          <w:right w:val="single" w:sz="4" w:space="4" w:color="auto"/>
        </w:pBdr>
        <w:tabs>
          <w:tab w:val="left" w:pos="567"/>
        </w:tabs>
        <w:suppressAutoHyphens/>
        <w:rPr>
          <w:b/>
          <w:bCs/>
          <w:sz w:val="22"/>
          <w:szCs w:val="22"/>
          <w:lang w:val="pt-PT"/>
        </w:rPr>
      </w:pPr>
    </w:p>
    <w:p w14:paraId="4FB92B6C"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rPr>
          <w:sz w:val="22"/>
          <w:szCs w:val="22"/>
          <w:lang w:val="pt-PT"/>
        </w:rPr>
      </w:pPr>
      <w:r w:rsidRPr="00FF3D1C">
        <w:rPr>
          <w:b/>
          <w:bCs/>
          <w:sz w:val="22"/>
          <w:szCs w:val="22"/>
          <w:lang w:val="pt-PT"/>
        </w:rPr>
        <w:t>CAIXA DE 1 FRASCO PARA INJETÁVEIS E 1 SERINGA PRÉ</w:t>
      </w:r>
      <w:r w:rsidRPr="00FF3D1C">
        <w:rPr>
          <w:b/>
          <w:bCs/>
          <w:sz w:val="22"/>
          <w:szCs w:val="22"/>
          <w:lang w:val="pt-PT"/>
        </w:rPr>
        <w:noBreakHyphen/>
        <w:t xml:space="preserve">CHEIA DE </w:t>
      </w:r>
      <w:r w:rsidRPr="00FF3D1C">
        <w:rPr>
          <w:b/>
          <w:sz w:val="22"/>
          <w:szCs w:val="22"/>
          <w:lang w:val="pt-PT"/>
        </w:rPr>
        <w:t>GONAL</w:t>
      </w:r>
      <w:r w:rsidRPr="00FF3D1C">
        <w:rPr>
          <w:sz w:val="22"/>
          <w:szCs w:val="22"/>
          <w:lang w:val="pt-PT"/>
        </w:rPr>
        <w:noBreakHyphen/>
      </w:r>
      <w:r w:rsidRPr="00FF3D1C">
        <w:rPr>
          <w:b/>
          <w:sz w:val="22"/>
          <w:szCs w:val="22"/>
          <w:lang w:val="pt-PT"/>
        </w:rPr>
        <w:t>f 1050 UI/1,75 ML</w:t>
      </w:r>
    </w:p>
    <w:p w14:paraId="0DC3A4A1" w14:textId="77777777" w:rsidR="00C84CF3" w:rsidRPr="00FF3D1C" w:rsidRDefault="00C84CF3" w:rsidP="004C54F4">
      <w:pPr>
        <w:tabs>
          <w:tab w:val="left" w:pos="567"/>
        </w:tabs>
        <w:rPr>
          <w:sz w:val="22"/>
          <w:szCs w:val="22"/>
          <w:lang w:val="pt-PT"/>
        </w:rPr>
      </w:pPr>
    </w:p>
    <w:p w14:paraId="258F7886" w14:textId="77777777" w:rsidR="00C84CF3" w:rsidRPr="00FF3D1C" w:rsidRDefault="00C84CF3" w:rsidP="004C54F4">
      <w:pPr>
        <w:tabs>
          <w:tab w:val="left" w:pos="567"/>
        </w:tabs>
        <w:rPr>
          <w:sz w:val="22"/>
          <w:szCs w:val="22"/>
          <w:lang w:val="pt-PT"/>
        </w:rPr>
      </w:pPr>
    </w:p>
    <w:p w14:paraId="0C0F83D3"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FF3D1C">
        <w:rPr>
          <w:b/>
          <w:sz w:val="22"/>
          <w:szCs w:val="22"/>
          <w:lang w:val="pt-PT"/>
        </w:rPr>
        <w:t>1.</w:t>
      </w:r>
      <w:r w:rsidRPr="00FF3D1C">
        <w:rPr>
          <w:b/>
          <w:sz w:val="22"/>
          <w:szCs w:val="22"/>
          <w:lang w:val="pt-PT"/>
        </w:rPr>
        <w:tab/>
        <w:t>NOME DO MEDICAMENTO</w:t>
      </w:r>
    </w:p>
    <w:p w14:paraId="4A40F2A5" w14:textId="77777777" w:rsidR="00C84CF3" w:rsidRPr="00FF3D1C" w:rsidRDefault="00C84CF3" w:rsidP="004C54F4">
      <w:pPr>
        <w:pStyle w:val="EndnoteText"/>
        <w:widowControl/>
        <w:suppressAutoHyphens/>
        <w:rPr>
          <w:szCs w:val="22"/>
        </w:rPr>
      </w:pPr>
    </w:p>
    <w:p w14:paraId="38A9783D" w14:textId="77777777" w:rsidR="00C84CF3" w:rsidRPr="00FF3D1C" w:rsidRDefault="003E5FBE" w:rsidP="004C54F4">
      <w:pPr>
        <w:tabs>
          <w:tab w:val="left" w:pos="567"/>
        </w:tabs>
        <w:suppressAutoHyphens/>
        <w:rPr>
          <w:sz w:val="22"/>
          <w:szCs w:val="22"/>
          <w:lang w:val="pt-PT"/>
        </w:rPr>
      </w:pPr>
      <w:r w:rsidRPr="00FF3D1C">
        <w:rPr>
          <w:sz w:val="22"/>
          <w:szCs w:val="22"/>
          <w:lang w:val="pt-PT"/>
        </w:rPr>
        <w:t>GONAL</w:t>
      </w:r>
      <w:r w:rsidRPr="00FF3D1C">
        <w:rPr>
          <w:sz w:val="22"/>
          <w:szCs w:val="22"/>
          <w:lang w:val="pt-PT"/>
        </w:rPr>
        <w:noBreakHyphen/>
        <w:t xml:space="preserve">f </w:t>
      </w:r>
      <w:r w:rsidRPr="00FF3D1C">
        <w:rPr>
          <w:bCs/>
          <w:sz w:val="22"/>
          <w:szCs w:val="22"/>
          <w:lang w:val="pt-PT"/>
        </w:rPr>
        <w:t xml:space="preserve">1050 UI/1,75 ml </w:t>
      </w:r>
      <w:r w:rsidRPr="00FF3D1C">
        <w:rPr>
          <w:sz w:val="22"/>
          <w:szCs w:val="22"/>
          <w:lang w:val="pt-PT"/>
        </w:rPr>
        <w:t>pó e solvente para solução injetável</w:t>
      </w:r>
    </w:p>
    <w:p w14:paraId="58767CE6" w14:textId="77777777" w:rsidR="00C84CF3" w:rsidRPr="00FF3D1C" w:rsidRDefault="003E5FBE" w:rsidP="004C54F4">
      <w:pPr>
        <w:tabs>
          <w:tab w:val="left" w:pos="567"/>
        </w:tabs>
        <w:suppressAutoHyphens/>
        <w:rPr>
          <w:sz w:val="22"/>
          <w:szCs w:val="22"/>
          <w:lang w:val="pt-PT"/>
        </w:rPr>
      </w:pPr>
      <w:r w:rsidRPr="00FF3D1C">
        <w:rPr>
          <w:sz w:val="22"/>
          <w:szCs w:val="22"/>
          <w:lang w:val="pt-PT"/>
        </w:rPr>
        <w:t>folitropina alfa</w:t>
      </w:r>
    </w:p>
    <w:p w14:paraId="54A25AFF" w14:textId="77777777" w:rsidR="00C84CF3" w:rsidRPr="00FF3D1C" w:rsidRDefault="00C84CF3" w:rsidP="004C54F4">
      <w:pPr>
        <w:tabs>
          <w:tab w:val="left" w:pos="567"/>
        </w:tabs>
        <w:suppressAutoHyphens/>
        <w:rPr>
          <w:sz w:val="22"/>
          <w:szCs w:val="22"/>
          <w:lang w:val="pt-PT"/>
        </w:rPr>
      </w:pPr>
    </w:p>
    <w:p w14:paraId="7389C180" w14:textId="77777777" w:rsidR="00C84CF3" w:rsidRPr="00FF3D1C" w:rsidRDefault="00C84CF3" w:rsidP="004C54F4">
      <w:pPr>
        <w:tabs>
          <w:tab w:val="left" w:pos="567"/>
        </w:tabs>
        <w:suppressAutoHyphens/>
        <w:rPr>
          <w:sz w:val="22"/>
          <w:szCs w:val="22"/>
          <w:lang w:val="pt-PT"/>
        </w:rPr>
      </w:pPr>
    </w:p>
    <w:p w14:paraId="06D135AD"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pt-PT"/>
        </w:rPr>
      </w:pPr>
      <w:r w:rsidRPr="00FF3D1C">
        <w:rPr>
          <w:b/>
          <w:sz w:val="22"/>
          <w:szCs w:val="22"/>
          <w:lang w:val="pt-PT"/>
        </w:rPr>
        <w:t>2.</w:t>
      </w:r>
      <w:r w:rsidRPr="00FF3D1C">
        <w:rPr>
          <w:b/>
          <w:sz w:val="22"/>
          <w:szCs w:val="22"/>
          <w:lang w:val="pt-PT"/>
        </w:rPr>
        <w:tab/>
        <w:t>DESCRIÇÃO DA(S) SUBSTÂNCIA(S) ATIVA(S)</w:t>
      </w:r>
    </w:p>
    <w:p w14:paraId="2304F029" w14:textId="77777777" w:rsidR="00C84CF3" w:rsidRPr="00FF3D1C" w:rsidRDefault="00C84CF3" w:rsidP="004C54F4">
      <w:pPr>
        <w:tabs>
          <w:tab w:val="left" w:pos="567"/>
        </w:tabs>
        <w:suppressAutoHyphens/>
        <w:rPr>
          <w:sz w:val="22"/>
          <w:szCs w:val="22"/>
          <w:lang w:val="pt-PT"/>
        </w:rPr>
      </w:pPr>
    </w:p>
    <w:p w14:paraId="0F7E2539" w14:textId="01F9508F" w:rsidR="00C84CF3" w:rsidRPr="00FF3D1C" w:rsidRDefault="003E5FBE" w:rsidP="004C54F4">
      <w:pPr>
        <w:tabs>
          <w:tab w:val="left" w:pos="567"/>
        </w:tabs>
        <w:rPr>
          <w:sz w:val="22"/>
          <w:szCs w:val="22"/>
          <w:lang w:val="pt-PT"/>
        </w:rPr>
      </w:pPr>
      <w:r w:rsidRPr="00FF3D1C">
        <w:rPr>
          <w:sz w:val="22"/>
          <w:szCs w:val="22"/>
          <w:lang w:val="pt-PT"/>
        </w:rPr>
        <w:t>Cada frasco para injetáveis multidose contém 87 microgramas de folitropina alfa equivalente a 1200 UI. Cada ml da solução reconstituída contém 600 UI.</w:t>
      </w:r>
    </w:p>
    <w:p w14:paraId="7566A464" w14:textId="77777777" w:rsidR="00C84CF3" w:rsidRPr="00FF3D1C" w:rsidRDefault="00C84CF3" w:rsidP="004C54F4">
      <w:pPr>
        <w:tabs>
          <w:tab w:val="left" w:pos="567"/>
        </w:tabs>
        <w:suppressAutoHyphens/>
        <w:rPr>
          <w:sz w:val="22"/>
          <w:szCs w:val="22"/>
          <w:lang w:val="pt-PT"/>
        </w:rPr>
      </w:pPr>
    </w:p>
    <w:p w14:paraId="7DBD825E" w14:textId="77777777" w:rsidR="00C84CF3" w:rsidRPr="00FF3D1C" w:rsidRDefault="00C84CF3" w:rsidP="004C54F4">
      <w:pPr>
        <w:tabs>
          <w:tab w:val="left" w:pos="567"/>
        </w:tabs>
        <w:suppressAutoHyphens/>
        <w:rPr>
          <w:sz w:val="22"/>
          <w:szCs w:val="22"/>
          <w:lang w:val="pt-PT"/>
        </w:rPr>
      </w:pPr>
    </w:p>
    <w:p w14:paraId="6A3F3BAB"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ind w:left="567" w:hanging="567"/>
        <w:rPr>
          <w:i/>
          <w:sz w:val="22"/>
          <w:szCs w:val="22"/>
          <w:lang w:val="pt-PT"/>
        </w:rPr>
      </w:pPr>
      <w:r w:rsidRPr="00FF3D1C">
        <w:rPr>
          <w:b/>
          <w:sz w:val="22"/>
          <w:szCs w:val="22"/>
          <w:lang w:val="pt-PT"/>
        </w:rPr>
        <w:t>3</w:t>
      </w:r>
      <w:r w:rsidRPr="00FF3D1C">
        <w:rPr>
          <w:sz w:val="22"/>
          <w:szCs w:val="22"/>
          <w:lang w:val="pt-PT"/>
        </w:rPr>
        <w:t>.</w:t>
      </w:r>
      <w:r w:rsidRPr="00FF3D1C">
        <w:rPr>
          <w:sz w:val="22"/>
          <w:szCs w:val="22"/>
          <w:lang w:val="pt-PT"/>
        </w:rPr>
        <w:tab/>
      </w:r>
      <w:r w:rsidRPr="00FF3D1C">
        <w:rPr>
          <w:b/>
          <w:sz w:val="22"/>
          <w:szCs w:val="22"/>
          <w:lang w:val="pt-PT"/>
        </w:rPr>
        <w:t>LISTA DOS EXCIPIENTES</w:t>
      </w:r>
    </w:p>
    <w:p w14:paraId="16E10224" w14:textId="77777777" w:rsidR="00C84CF3" w:rsidRPr="00FF3D1C" w:rsidRDefault="00C84CF3" w:rsidP="004C54F4">
      <w:pPr>
        <w:tabs>
          <w:tab w:val="left" w:pos="567"/>
        </w:tabs>
        <w:rPr>
          <w:sz w:val="22"/>
          <w:szCs w:val="22"/>
          <w:lang w:val="pt-PT"/>
        </w:rPr>
      </w:pPr>
    </w:p>
    <w:p w14:paraId="511BCB96" w14:textId="77777777" w:rsidR="00C84CF3" w:rsidRPr="00FF3D1C" w:rsidRDefault="003E5FBE" w:rsidP="004C54F4">
      <w:pPr>
        <w:tabs>
          <w:tab w:val="left" w:pos="567"/>
        </w:tabs>
        <w:rPr>
          <w:sz w:val="22"/>
          <w:szCs w:val="22"/>
          <w:lang w:val="pt-PT"/>
        </w:rPr>
      </w:pPr>
      <w:r w:rsidRPr="00FF3D1C">
        <w:rPr>
          <w:sz w:val="22"/>
          <w:szCs w:val="22"/>
          <w:lang w:val="pt-PT"/>
        </w:rPr>
        <w:t>Excipientes: sacarose, di</w:t>
      </w:r>
      <w:r w:rsidRPr="00FF3D1C">
        <w:rPr>
          <w:sz w:val="22"/>
          <w:szCs w:val="22"/>
          <w:lang w:val="pt-PT"/>
        </w:rPr>
        <w:noBreakHyphen/>
        <w:t>hidrogenofosfato de sódio mono</w:t>
      </w:r>
      <w:r w:rsidRPr="00FF3D1C">
        <w:rPr>
          <w:sz w:val="22"/>
          <w:szCs w:val="22"/>
          <w:lang w:val="pt-PT"/>
        </w:rPr>
        <w:noBreakHyphen/>
        <w:t>hidratado, fosfato dissódico di</w:t>
      </w:r>
      <w:r w:rsidRPr="00FF3D1C">
        <w:rPr>
          <w:sz w:val="22"/>
          <w:szCs w:val="22"/>
          <w:lang w:val="pt-PT"/>
        </w:rPr>
        <w:noBreakHyphen/>
        <w:t>hidratado, ácido fosfórico concentrado</w:t>
      </w:r>
      <w:r w:rsidR="00DC1794" w:rsidRPr="00FF3D1C">
        <w:rPr>
          <w:sz w:val="22"/>
          <w:szCs w:val="22"/>
          <w:lang w:val="pt-PT"/>
        </w:rPr>
        <w:t xml:space="preserve"> (para ajuste de pH)</w:t>
      </w:r>
      <w:r w:rsidRPr="00FF3D1C">
        <w:rPr>
          <w:sz w:val="22"/>
          <w:szCs w:val="22"/>
          <w:lang w:val="pt-PT"/>
        </w:rPr>
        <w:t xml:space="preserve"> e hidróxido de sódio</w:t>
      </w:r>
      <w:r w:rsidR="00DC1794" w:rsidRPr="00FF3D1C">
        <w:rPr>
          <w:sz w:val="22"/>
          <w:szCs w:val="22"/>
          <w:lang w:val="pt-PT"/>
        </w:rPr>
        <w:t xml:space="preserve"> (para ajuste de pH)</w:t>
      </w:r>
      <w:r w:rsidRPr="00FF3D1C">
        <w:rPr>
          <w:sz w:val="22"/>
          <w:szCs w:val="22"/>
          <w:lang w:val="pt-PT"/>
        </w:rPr>
        <w:t>.</w:t>
      </w:r>
    </w:p>
    <w:p w14:paraId="325E0F49" w14:textId="77777777" w:rsidR="00C84CF3" w:rsidRPr="00FF3D1C" w:rsidRDefault="003E5FBE" w:rsidP="004C54F4">
      <w:pPr>
        <w:tabs>
          <w:tab w:val="left" w:pos="567"/>
        </w:tabs>
        <w:rPr>
          <w:sz w:val="22"/>
          <w:szCs w:val="22"/>
          <w:lang w:val="pt-PT"/>
        </w:rPr>
      </w:pPr>
      <w:r w:rsidRPr="00FF3D1C">
        <w:rPr>
          <w:sz w:val="22"/>
          <w:szCs w:val="22"/>
          <w:lang w:val="pt-PT"/>
        </w:rPr>
        <w:t>Solvente para solução injetável: água para preparações injetáveis, álcool benzílico a 0,9%.</w:t>
      </w:r>
    </w:p>
    <w:p w14:paraId="4650102E" w14:textId="116DB9A6" w:rsidR="003B56C9" w:rsidRPr="00FF3D1C" w:rsidRDefault="003B56C9" w:rsidP="004C54F4">
      <w:pPr>
        <w:tabs>
          <w:tab w:val="left" w:pos="567"/>
        </w:tabs>
        <w:rPr>
          <w:sz w:val="22"/>
          <w:szCs w:val="22"/>
          <w:lang w:val="pt-PT"/>
        </w:rPr>
      </w:pPr>
      <w:r w:rsidRPr="00FF3D1C">
        <w:rPr>
          <w:sz w:val="22"/>
          <w:szCs w:val="22"/>
          <w:lang w:val="pt-PT"/>
        </w:rPr>
        <w:t>A proteção da agulha da seringa pré-cheia contém látex.</w:t>
      </w:r>
    </w:p>
    <w:p w14:paraId="5D7D3C88" w14:textId="77777777" w:rsidR="00C84CF3" w:rsidRPr="00FF3D1C" w:rsidRDefault="00C84CF3" w:rsidP="004C54F4">
      <w:pPr>
        <w:tabs>
          <w:tab w:val="left" w:pos="567"/>
        </w:tabs>
        <w:suppressAutoHyphens/>
        <w:rPr>
          <w:sz w:val="22"/>
          <w:szCs w:val="22"/>
          <w:lang w:val="pt-PT"/>
        </w:rPr>
      </w:pPr>
    </w:p>
    <w:p w14:paraId="28882585" w14:textId="77777777" w:rsidR="00C84CF3" w:rsidRPr="00FF3D1C" w:rsidRDefault="00C84CF3" w:rsidP="004C54F4">
      <w:pPr>
        <w:tabs>
          <w:tab w:val="left" w:pos="567"/>
        </w:tabs>
        <w:suppressAutoHyphens/>
        <w:rPr>
          <w:sz w:val="22"/>
          <w:szCs w:val="22"/>
          <w:lang w:val="pt-PT"/>
        </w:rPr>
      </w:pPr>
    </w:p>
    <w:p w14:paraId="0A141951"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pt-PT"/>
        </w:rPr>
      </w:pPr>
      <w:r w:rsidRPr="00FF3D1C">
        <w:rPr>
          <w:b/>
          <w:sz w:val="22"/>
          <w:szCs w:val="22"/>
          <w:lang w:val="pt-PT"/>
        </w:rPr>
        <w:t>4.</w:t>
      </w:r>
      <w:r w:rsidRPr="00FF3D1C">
        <w:rPr>
          <w:b/>
          <w:sz w:val="22"/>
          <w:szCs w:val="22"/>
          <w:lang w:val="pt-PT"/>
        </w:rPr>
        <w:tab/>
        <w:t>FORMA FARMACÊUTICA E CONTEÚDO</w:t>
      </w:r>
    </w:p>
    <w:p w14:paraId="401BDC2B" w14:textId="77777777" w:rsidR="00C84CF3" w:rsidRPr="00FF3D1C" w:rsidRDefault="00C84CF3" w:rsidP="004C54F4">
      <w:pPr>
        <w:tabs>
          <w:tab w:val="left" w:pos="567"/>
        </w:tabs>
        <w:suppressAutoHyphens/>
        <w:rPr>
          <w:sz w:val="22"/>
          <w:szCs w:val="22"/>
          <w:lang w:val="pt-PT"/>
        </w:rPr>
      </w:pPr>
    </w:p>
    <w:p w14:paraId="07DA29C1" w14:textId="77777777" w:rsidR="00C84CF3" w:rsidRPr="00FF3D1C" w:rsidRDefault="003E5FBE" w:rsidP="004C54F4">
      <w:pPr>
        <w:tabs>
          <w:tab w:val="left" w:pos="567"/>
        </w:tabs>
        <w:suppressAutoHyphens/>
        <w:rPr>
          <w:sz w:val="22"/>
          <w:szCs w:val="22"/>
          <w:lang w:val="pt-PT"/>
        </w:rPr>
      </w:pPr>
      <w:r w:rsidRPr="00FF3D1C">
        <w:rPr>
          <w:sz w:val="22"/>
          <w:szCs w:val="22"/>
          <w:lang w:val="pt-PT"/>
        </w:rPr>
        <w:t>1 frasco para injetáveis de pó para solução injetável.</w:t>
      </w:r>
    </w:p>
    <w:p w14:paraId="57807334" w14:textId="77777777" w:rsidR="00C84CF3" w:rsidRPr="00FF3D1C" w:rsidRDefault="003E5FBE" w:rsidP="004C54F4">
      <w:pPr>
        <w:tabs>
          <w:tab w:val="left" w:pos="567"/>
        </w:tabs>
        <w:suppressAutoHyphens/>
        <w:rPr>
          <w:sz w:val="22"/>
          <w:szCs w:val="22"/>
          <w:lang w:val="pt-PT"/>
        </w:rPr>
      </w:pPr>
      <w:r w:rsidRPr="00FF3D1C">
        <w:rPr>
          <w:sz w:val="22"/>
          <w:szCs w:val="22"/>
          <w:lang w:val="pt-PT"/>
        </w:rPr>
        <w:t>1 seringa pré</w:t>
      </w:r>
      <w:r w:rsidRPr="00FF3D1C">
        <w:rPr>
          <w:sz w:val="22"/>
          <w:szCs w:val="22"/>
          <w:lang w:val="pt-PT"/>
        </w:rPr>
        <w:noBreakHyphen/>
        <w:t>cheia de 2 ml de solvente.</w:t>
      </w:r>
    </w:p>
    <w:p w14:paraId="75D08487" w14:textId="77777777" w:rsidR="00C84CF3" w:rsidRPr="00FF3D1C" w:rsidRDefault="003E5FBE" w:rsidP="004C54F4">
      <w:pPr>
        <w:tabs>
          <w:tab w:val="left" w:pos="567"/>
        </w:tabs>
        <w:suppressAutoHyphens/>
        <w:rPr>
          <w:sz w:val="22"/>
          <w:szCs w:val="22"/>
          <w:lang w:val="pt-PT"/>
        </w:rPr>
      </w:pPr>
      <w:r w:rsidRPr="00FF3D1C">
        <w:rPr>
          <w:sz w:val="22"/>
          <w:szCs w:val="22"/>
          <w:lang w:val="pt-PT"/>
        </w:rPr>
        <w:t>15 seringas descartáveis graduadas em unidades de FSH para a administração da injeção.</w:t>
      </w:r>
    </w:p>
    <w:p w14:paraId="5B792BCC" w14:textId="77777777" w:rsidR="00C84CF3" w:rsidRPr="00FF3D1C" w:rsidRDefault="00C84CF3" w:rsidP="004C54F4">
      <w:pPr>
        <w:tabs>
          <w:tab w:val="left" w:pos="567"/>
        </w:tabs>
        <w:suppressAutoHyphens/>
        <w:rPr>
          <w:sz w:val="22"/>
          <w:szCs w:val="22"/>
          <w:lang w:val="pt-PT"/>
        </w:rPr>
      </w:pPr>
    </w:p>
    <w:p w14:paraId="52921B95" w14:textId="77777777" w:rsidR="00C84CF3" w:rsidRPr="00FF3D1C" w:rsidRDefault="00C84CF3" w:rsidP="004C54F4">
      <w:pPr>
        <w:tabs>
          <w:tab w:val="left" w:pos="567"/>
        </w:tabs>
        <w:suppressAutoHyphens/>
        <w:rPr>
          <w:sz w:val="22"/>
          <w:szCs w:val="22"/>
          <w:lang w:val="pt-PT"/>
        </w:rPr>
      </w:pPr>
    </w:p>
    <w:p w14:paraId="4A39013D"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pt-PT"/>
        </w:rPr>
      </w:pPr>
      <w:r w:rsidRPr="00FF3D1C">
        <w:rPr>
          <w:b/>
          <w:sz w:val="22"/>
          <w:szCs w:val="22"/>
          <w:lang w:val="pt-PT"/>
        </w:rPr>
        <w:t>5.</w:t>
      </w:r>
      <w:r w:rsidRPr="00FF3D1C">
        <w:rPr>
          <w:b/>
          <w:sz w:val="22"/>
          <w:szCs w:val="22"/>
          <w:lang w:val="pt-PT"/>
        </w:rPr>
        <w:tab/>
        <w:t>MODO E VIA(S) DE ADMINISTRAÇÃO</w:t>
      </w:r>
    </w:p>
    <w:p w14:paraId="07F16066" w14:textId="77777777" w:rsidR="00C84CF3" w:rsidRPr="00FF3D1C" w:rsidRDefault="00C84CF3" w:rsidP="004C54F4">
      <w:pPr>
        <w:tabs>
          <w:tab w:val="left" w:pos="567"/>
        </w:tabs>
        <w:suppressAutoHyphens/>
        <w:rPr>
          <w:sz w:val="22"/>
          <w:szCs w:val="22"/>
          <w:lang w:val="pt-PT"/>
        </w:rPr>
      </w:pPr>
    </w:p>
    <w:p w14:paraId="520BD75C" w14:textId="77777777" w:rsidR="00C84CF3" w:rsidRPr="00FF3D1C" w:rsidRDefault="003E5FBE" w:rsidP="004C54F4">
      <w:pPr>
        <w:tabs>
          <w:tab w:val="left" w:pos="567"/>
        </w:tabs>
        <w:rPr>
          <w:sz w:val="22"/>
          <w:szCs w:val="22"/>
          <w:lang w:val="pt-PT"/>
        </w:rPr>
      </w:pPr>
      <w:r w:rsidRPr="00FF3D1C">
        <w:rPr>
          <w:sz w:val="22"/>
          <w:szCs w:val="22"/>
          <w:lang w:val="pt-PT"/>
        </w:rPr>
        <w:t>Apenas para injeções múltiplas.</w:t>
      </w:r>
    </w:p>
    <w:p w14:paraId="2B51C801" w14:textId="77777777" w:rsidR="00C84CF3" w:rsidRPr="00FF3D1C" w:rsidRDefault="003E5FBE" w:rsidP="004C54F4">
      <w:pPr>
        <w:tabs>
          <w:tab w:val="left" w:pos="567"/>
        </w:tabs>
        <w:suppressAutoHyphens/>
        <w:rPr>
          <w:sz w:val="22"/>
          <w:szCs w:val="22"/>
          <w:lang w:val="pt-PT"/>
        </w:rPr>
      </w:pPr>
      <w:r w:rsidRPr="00FF3D1C">
        <w:rPr>
          <w:sz w:val="22"/>
          <w:szCs w:val="22"/>
          <w:lang w:val="pt-PT"/>
        </w:rPr>
        <w:t>Consultar o folheto informativo antes de utilizar.</w:t>
      </w:r>
    </w:p>
    <w:p w14:paraId="7B729132" w14:textId="77777777" w:rsidR="00C84CF3" w:rsidRPr="00FF3D1C" w:rsidRDefault="003E5FBE" w:rsidP="004C54F4">
      <w:pPr>
        <w:tabs>
          <w:tab w:val="left" w:pos="567"/>
        </w:tabs>
        <w:rPr>
          <w:sz w:val="22"/>
          <w:szCs w:val="22"/>
          <w:lang w:val="pt-PT"/>
        </w:rPr>
      </w:pPr>
      <w:r w:rsidRPr="00FF3D1C">
        <w:rPr>
          <w:sz w:val="22"/>
          <w:szCs w:val="22"/>
          <w:lang w:val="pt-PT"/>
        </w:rPr>
        <w:t>Via subcutânea.</w:t>
      </w:r>
    </w:p>
    <w:p w14:paraId="75392C43" w14:textId="77777777" w:rsidR="00C84CF3" w:rsidRPr="00FF3D1C" w:rsidRDefault="00C84CF3" w:rsidP="004C54F4">
      <w:pPr>
        <w:tabs>
          <w:tab w:val="left" w:pos="567"/>
        </w:tabs>
        <w:suppressAutoHyphens/>
        <w:rPr>
          <w:sz w:val="22"/>
          <w:szCs w:val="22"/>
          <w:lang w:val="pt-PT"/>
        </w:rPr>
      </w:pPr>
    </w:p>
    <w:p w14:paraId="2D640558" w14:textId="77777777" w:rsidR="00C84CF3" w:rsidRPr="00FF3D1C" w:rsidRDefault="00C84CF3" w:rsidP="004C54F4">
      <w:pPr>
        <w:tabs>
          <w:tab w:val="left" w:pos="567"/>
        </w:tabs>
        <w:suppressAutoHyphens/>
        <w:rPr>
          <w:sz w:val="22"/>
          <w:szCs w:val="22"/>
          <w:lang w:val="pt-PT"/>
        </w:rPr>
      </w:pPr>
    </w:p>
    <w:p w14:paraId="712DD64F"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pt-PT"/>
        </w:rPr>
      </w:pPr>
      <w:r w:rsidRPr="00FF3D1C">
        <w:rPr>
          <w:b/>
          <w:sz w:val="22"/>
          <w:szCs w:val="22"/>
          <w:lang w:val="pt-PT"/>
        </w:rPr>
        <w:t>6.</w:t>
      </w:r>
      <w:r w:rsidRPr="00FF3D1C">
        <w:rPr>
          <w:b/>
          <w:sz w:val="22"/>
          <w:szCs w:val="22"/>
          <w:lang w:val="pt-PT"/>
        </w:rPr>
        <w:tab/>
        <w:t>ADVERTÊNCIA ESPECIAL DE QUE O MEDICAMENTO DEVE SER MANTIDO FORA DA VISTA E DO ALCANCE DAS CRIANÇAS</w:t>
      </w:r>
    </w:p>
    <w:p w14:paraId="068390A2" w14:textId="77777777" w:rsidR="00C84CF3" w:rsidRPr="00FF3D1C" w:rsidRDefault="00C84CF3" w:rsidP="004C54F4">
      <w:pPr>
        <w:tabs>
          <w:tab w:val="left" w:pos="567"/>
        </w:tabs>
        <w:suppressAutoHyphens/>
        <w:rPr>
          <w:sz w:val="22"/>
          <w:szCs w:val="22"/>
          <w:lang w:val="pt-PT"/>
        </w:rPr>
      </w:pPr>
    </w:p>
    <w:p w14:paraId="00505B1E" w14:textId="77777777" w:rsidR="00C84CF3" w:rsidRPr="00FF3D1C" w:rsidRDefault="003E5FBE" w:rsidP="004C54F4">
      <w:pPr>
        <w:tabs>
          <w:tab w:val="left" w:pos="567"/>
        </w:tabs>
        <w:suppressAutoHyphens/>
        <w:rPr>
          <w:sz w:val="22"/>
          <w:szCs w:val="22"/>
          <w:lang w:val="pt-PT"/>
        </w:rPr>
      </w:pPr>
      <w:r w:rsidRPr="00FF3D1C">
        <w:rPr>
          <w:sz w:val="22"/>
          <w:szCs w:val="22"/>
          <w:lang w:val="pt-PT"/>
        </w:rPr>
        <w:t>Manter fora da vista e do alcance das crianças.</w:t>
      </w:r>
    </w:p>
    <w:p w14:paraId="25C42D38" w14:textId="77777777" w:rsidR="00C84CF3" w:rsidRPr="00FF3D1C" w:rsidRDefault="00C84CF3" w:rsidP="004C54F4">
      <w:pPr>
        <w:tabs>
          <w:tab w:val="left" w:pos="567"/>
        </w:tabs>
        <w:suppressAutoHyphens/>
        <w:rPr>
          <w:sz w:val="22"/>
          <w:szCs w:val="22"/>
          <w:lang w:val="pt-PT"/>
        </w:rPr>
      </w:pPr>
    </w:p>
    <w:p w14:paraId="72079456" w14:textId="77777777" w:rsidR="00C84CF3" w:rsidRPr="00FF3D1C" w:rsidRDefault="00C84CF3" w:rsidP="004C54F4">
      <w:pPr>
        <w:tabs>
          <w:tab w:val="left" w:pos="567"/>
        </w:tabs>
        <w:suppressAutoHyphens/>
        <w:rPr>
          <w:sz w:val="22"/>
          <w:szCs w:val="22"/>
          <w:lang w:val="pt-PT"/>
        </w:rPr>
      </w:pPr>
    </w:p>
    <w:p w14:paraId="27D28B0C"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pt-PT"/>
        </w:rPr>
      </w:pPr>
      <w:r w:rsidRPr="00FF3D1C">
        <w:rPr>
          <w:b/>
          <w:sz w:val="22"/>
          <w:szCs w:val="22"/>
          <w:lang w:val="pt-PT"/>
        </w:rPr>
        <w:t>7.</w:t>
      </w:r>
      <w:r w:rsidRPr="00FF3D1C">
        <w:rPr>
          <w:b/>
          <w:sz w:val="22"/>
          <w:szCs w:val="22"/>
          <w:lang w:val="pt-PT"/>
        </w:rPr>
        <w:tab/>
        <w:t>OUTRAS ADVERTÊNCIAS ESPECIAIS, SE NECESSÁRIO</w:t>
      </w:r>
    </w:p>
    <w:p w14:paraId="532D2319" w14:textId="77777777" w:rsidR="00C84CF3" w:rsidRPr="00FF3D1C" w:rsidRDefault="00C84CF3" w:rsidP="004C54F4">
      <w:pPr>
        <w:tabs>
          <w:tab w:val="left" w:pos="567"/>
        </w:tabs>
        <w:suppressAutoHyphens/>
        <w:rPr>
          <w:sz w:val="22"/>
          <w:szCs w:val="22"/>
          <w:lang w:val="pt-PT"/>
        </w:rPr>
      </w:pPr>
    </w:p>
    <w:p w14:paraId="05A86AD3" w14:textId="77777777" w:rsidR="00C84CF3" w:rsidRPr="00FF3D1C" w:rsidRDefault="003E5FBE" w:rsidP="004C54F4">
      <w:pPr>
        <w:tabs>
          <w:tab w:val="left" w:pos="567"/>
        </w:tabs>
        <w:suppressAutoHyphens/>
        <w:rPr>
          <w:sz w:val="22"/>
          <w:szCs w:val="22"/>
          <w:lang w:val="pt-PT"/>
        </w:rPr>
      </w:pPr>
      <w:r w:rsidRPr="00FF3D1C">
        <w:rPr>
          <w:sz w:val="22"/>
          <w:szCs w:val="22"/>
          <w:lang w:val="pt-PT"/>
        </w:rPr>
        <w:t>A seringa pré</w:t>
      </w:r>
      <w:r w:rsidRPr="00FF3D1C">
        <w:rPr>
          <w:sz w:val="22"/>
          <w:szCs w:val="22"/>
          <w:lang w:val="pt-PT"/>
        </w:rPr>
        <w:noBreakHyphen/>
        <w:t>cheia de solvente fornecida só deve ser utilizada para a reconstituição.</w:t>
      </w:r>
    </w:p>
    <w:p w14:paraId="2916D3FB" w14:textId="77777777" w:rsidR="00C84CF3" w:rsidRPr="00FF3D1C" w:rsidRDefault="003E5FBE" w:rsidP="004C54F4">
      <w:pPr>
        <w:tabs>
          <w:tab w:val="left" w:pos="567"/>
        </w:tabs>
        <w:suppressAutoHyphens/>
        <w:rPr>
          <w:sz w:val="22"/>
          <w:szCs w:val="22"/>
          <w:lang w:val="pt-PT"/>
        </w:rPr>
      </w:pPr>
      <w:r w:rsidRPr="00FF3D1C">
        <w:rPr>
          <w:sz w:val="22"/>
          <w:szCs w:val="22"/>
          <w:lang w:val="pt-PT"/>
        </w:rPr>
        <w:t>A solução reconstituída no frasco para injetáveis deve ser utilizada por um só doente.</w:t>
      </w:r>
    </w:p>
    <w:p w14:paraId="6BCF07EB" w14:textId="77777777" w:rsidR="00C84CF3" w:rsidRPr="00FF3D1C" w:rsidRDefault="00C84CF3" w:rsidP="004C54F4">
      <w:pPr>
        <w:tabs>
          <w:tab w:val="left" w:pos="567"/>
        </w:tabs>
        <w:suppressAutoHyphens/>
        <w:rPr>
          <w:sz w:val="22"/>
          <w:szCs w:val="22"/>
          <w:lang w:val="pt-PT"/>
        </w:rPr>
      </w:pPr>
    </w:p>
    <w:p w14:paraId="006FA402" w14:textId="77777777" w:rsidR="00C84CF3" w:rsidRPr="00FF3D1C" w:rsidRDefault="00C84CF3" w:rsidP="004C54F4">
      <w:pPr>
        <w:tabs>
          <w:tab w:val="left" w:pos="567"/>
        </w:tabs>
        <w:suppressAutoHyphens/>
        <w:rPr>
          <w:sz w:val="22"/>
          <w:szCs w:val="22"/>
          <w:lang w:val="pt-PT"/>
        </w:rPr>
      </w:pPr>
    </w:p>
    <w:p w14:paraId="55F387EA"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pt-PT"/>
        </w:rPr>
      </w:pPr>
      <w:r w:rsidRPr="00FF3D1C">
        <w:rPr>
          <w:b/>
          <w:sz w:val="22"/>
          <w:szCs w:val="22"/>
          <w:lang w:val="pt-PT"/>
        </w:rPr>
        <w:t>8.</w:t>
      </w:r>
      <w:r w:rsidRPr="00FF3D1C">
        <w:rPr>
          <w:b/>
          <w:sz w:val="22"/>
          <w:szCs w:val="22"/>
          <w:lang w:val="pt-PT"/>
        </w:rPr>
        <w:tab/>
        <w:t>PRAZO DE VALIDADE</w:t>
      </w:r>
    </w:p>
    <w:p w14:paraId="7AB1F5C5" w14:textId="77777777" w:rsidR="00C84CF3" w:rsidRPr="00FF3D1C" w:rsidRDefault="00C84CF3" w:rsidP="004C54F4">
      <w:pPr>
        <w:keepNext/>
        <w:tabs>
          <w:tab w:val="left" w:pos="567"/>
        </w:tabs>
        <w:suppressAutoHyphens/>
        <w:rPr>
          <w:sz w:val="22"/>
          <w:szCs w:val="22"/>
          <w:lang w:val="pt-PT"/>
        </w:rPr>
      </w:pPr>
    </w:p>
    <w:p w14:paraId="182E831A" w14:textId="77777777" w:rsidR="00C84CF3" w:rsidRPr="00FF3D1C" w:rsidRDefault="003E5FBE" w:rsidP="004C54F4">
      <w:pPr>
        <w:tabs>
          <w:tab w:val="left" w:pos="567"/>
        </w:tabs>
        <w:suppressAutoHyphens/>
        <w:rPr>
          <w:sz w:val="22"/>
          <w:szCs w:val="22"/>
          <w:lang w:val="pt-PT"/>
        </w:rPr>
      </w:pPr>
      <w:r w:rsidRPr="00FF3D1C">
        <w:rPr>
          <w:sz w:val="22"/>
          <w:szCs w:val="22"/>
          <w:lang w:val="pt-PT"/>
        </w:rPr>
        <w:t>VAL.</w:t>
      </w:r>
    </w:p>
    <w:p w14:paraId="4B682BBA" w14:textId="77777777" w:rsidR="00C84CF3" w:rsidRPr="00FF3D1C" w:rsidRDefault="00C84CF3" w:rsidP="004C54F4">
      <w:pPr>
        <w:tabs>
          <w:tab w:val="left" w:pos="567"/>
        </w:tabs>
        <w:suppressAutoHyphens/>
        <w:ind w:left="567" w:hanging="567"/>
        <w:rPr>
          <w:bCs/>
          <w:sz w:val="22"/>
          <w:szCs w:val="22"/>
          <w:lang w:val="pt-PT"/>
        </w:rPr>
      </w:pPr>
    </w:p>
    <w:p w14:paraId="766249A5" w14:textId="77777777" w:rsidR="00C84CF3" w:rsidRPr="00FF3D1C" w:rsidRDefault="00C84CF3" w:rsidP="004C54F4">
      <w:pPr>
        <w:tabs>
          <w:tab w:val="left" w:pos="567"/>
        </w:tabs>
        <w:suppressAutoHyphens/>
        <w:ind w:left="567" w:hanging="567"/>
        <w:rPr>
          <w:bCs/>
          <w:sz w:val="22"/>
          <w:szCs w:val="22"/>
          <w:lang w:val="pt-PT"/>
        </w:rPr>
      </w:pPr>
    </w:p>
    <w:p w14:paraId="33B03F4B" w14:textId="77777777" w:rsidR="00C84CF3" w:rsidRPr="00FF3D1C" w:rsidRDefault="003E5FBE" w:rsidP="004C54F4">
      <w:pPr>
        <w:keepNext/>
        <w:keepLines/>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pt-PT"/>
        </w:rPr>
      </w:pPr>
      <w:r w:rsidRPr="00FF3D1C">
        <w:rPr>
          <w:b/>
          <w:sz w:val="22"/>
          <w:szCs w:val="22"/>
          <w:lang w:val="pt-PT"/>
        </w:rPr>
        <w:t>9.</w:t>
      </w:r>
      <w:r w:rsidRPr="00FF3D1C">
        <w:rPr>
          <w:b/>
          <w:sz w:val="22"/>
          <w:szCs w:val="22"/>
          <w:lang w:val="pt-PT"/>
        </w:rPr>
        <w:tab/>
        <w:t>CONDIÇÕES ESPECIAIS DE CONSERVAÇÃO</w:t>
      </w:r>
    </w:p>
    <w:p w14:paraId="0B78FFEF" w14:textId="77777777" w:rsidR="00C84CF3" w:rsidRPr="00FF3D1C" w:rsidRDefault="00C84CF3" w:rsidP="004C54F4">
      <w:pPr>
        <w:keepNext/>
        <w:keepLines/>
        <w:tabs>
          <w:tab w:val="left" w:pos="567"/>
        </w:tabs>
        <w:suppressAutoHyphens/>
        <w:rPr>
          <w:sz w:val="22"/>
          <w:szCs w:val="22"/>
          <w:lang w:val="pt-PT"/>
        </w:rPr>
      </w:pPr>
    </w:p>
    <w:p w14:paraId="3BFF2594" w14:textId="77777777" w:rsidR="00C84CF3" w:rsidRPr="00FF3D1C" w:rsidRDefault="003E5FBE" w:rsidP="004C54F4">
      <w:pPr>
        <w:tabs>
          <w:tab w:val="left" w:pos="567"/>
        </w:tabs>
        <w:suppressAutoHyphens/>
        <w:rPr>
          <w:sz w:val="22"/>
          <w:szCs w:val="22"/>
          <w:lang w:val="pt-PT"/>
        </w:rPr>
      </w:pPr>
      <w:r w:rsidRPr="00FF3D1C">
        <w:rPr>
          <w:sz w:val="22"/>
          <w:szCs w:val="22"/>
          <w:lang w:val="pt-PT"/>
        </w:rPr>
        <w:t>Antes da reconstituição não conservar acima de 25°C. Conservar na embalagem de origem para proteger da luz.</w:t>
      </w:r>
    </w:p>
    <w:p w14:paraId="4651699E" w14:textId="77777777" w:rsidR="00C84CF3" w:rsidRPr="00FF3D1C" w:rsidRDefault="003E5FBE" w:rsidP="004C54F4">
      <w:pPr>
        <w:tabs>
          <w:tab w:val="left" w:pos="567"/>
        </w:tabs>
        <w:suppressAutoHyphens/>
        <w:rPr>
          <w:sz w:val="22"/>
          <w:szCs w:val="22"/>
          <w:lang w:val="pt-PT"/>
        </w:rPr>
      </w:pPr>
      <w:r w:rsidRPr="00FF3D1C">
        <w:rPr>
          <w:sz w:val="22"/>
          <w:szCs w:val="22"/>
          <w:lang w:val="pt-PT"/>
        </w:rPr>
        <w:t>Após reconstituição, não conservar acima de 25ºC. Não congelar. Conservar no recipiente de origem.</w:t>
      </w:r>
    </w:p>
    <w:p w14:paraId="3C4DBDD9" w14:textId="77777777" w:rsidR="00C84CF3" w:rsidRPr="00FF3D1C" w:rsidRDefault="00C84CF3" w:rsidP="004C54F4">
      <w:pPr>
        <w:tabs>
          <w:tab w:val="left" w:pos="567"/>
        </w:tabs>
        <w:suppressAutoHyphens/>
        <w:rPr>
          <w:sz w:val="22"/>
          <w:szCs w:val="22"/>
          <w:lang w:val="pt-PT"/>
        </w:rPr>
      </w:pPr>
    </w:p>
    <w:p w14:paraId="0D78F372" w14:textId="77777777" w:rsidR="00C84CF3" w:rsidRPr="00FF3D1C" w:rsidRDefault="00C84CF3" w:rsidP="004C54F4">
      <w:pPr>
        <w:tabs>
          <w:tab w:val="left" w:pos="567"/>
        </w:tabs>
        <w:suppressAutoHyphens/>
        <w:rPr>
          <w:sz w:val="22"/>
          <w:szCs w:val="22"/>
          <w:lang w:val="pt-PT"/>
        </w:rPr>
      </w:pPr>
    </w:p>
    <w:p w14:paraId="74200612"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pt-PT"/>
        </w:rPr>
      </w:pPr>
      <w:r w:rsidRPr="00FF3D1C">
        <w:rPr>
          <w:b/>
          <w:sz w:val="22"/>
          <w:szCs w:val="22"/>
          <w:lang w:val="pt-PT"/>
        </w:rPr>
        <w:t>10.</w:t>
      </w:r>
      <w:r w:rsidRPr="00FF3D1C">
        <w:rPr>
          <w:b/>
          <w:sz w:val="22"/>
          <w:szCs w:val="22"/>
          <w:lang w:val="pt-PT"/>
        </w:rPr>
        <w:tab/>
        <w:t>CUIDADOS ESPECIAIS QUANTO À ELIMINAÇÃO DO MEDICAMENTO NÃO UTILIZADO OU DOS RESÍDUOS PROVENIENTES DESSE MEDICAMENTO, SE APLICÁVEL</w:t>
      </w:r>
    </w:p>
    <w:p w14:paraId="0B95E072" w14:textId="77777777" w:rsidR="00C84CF3" w:rsidRPr="00FF3D1C" w:rsidRDefault="00C84CF3" w:rsidP="004C54F4">
      <w:pPr>
        <w:tabs>
          <w:tab w:val="left" w:pos="567"/>
        </w:tabs>
        <w:suppressAutoHyphens/>
        <w:rPr>
          <w:sz w:val="22"/>
          <w:szCs w:val="22"/>
          <w:lang w:val="pt-PT"/>
        </w:rPr>
      </w:pPr>
    </w:p>
    <w:p w14:paraId="0FD02B4A" w14:textId="77777777" w:rsidR="00C84CF3" w:rsidRPr="00FF3D1C" w:rsidRDefault="003E5FBE" w:rsidP="004C54F4">
      <w:pPr>
        <w:tabs>
          <w:tab w:val="left" w:pos="567"/>
        </w:tabs>
        <w:suppressAutoHyphens/>
        <w:rPr>
          <w:sz w:val="22"/>
          <w:szCs w:val="22"/>
          <w:lang w:val="pt-PT"/>
        </w:rPr>
      </w:pPr>
      <w:r w:rsidRPr="00FF3D1C">
        <w:rPr>
          <w:sz w:val="22"/>
          <w:szCs w:val="22"/>
          <w:lang w:val="pt-PT"/>
        </w:rPr>
        <w:t>Eliminar a solução não utilizada após 28 dias.</w:t>
      </w:r>
    </w:p>
    <w:p w14:paraId="4019805D" w14:textId="77777777" w:rsidR="00C84CF3" w:rsidRPr="00FF3D1C" w:rsidRDefault="00C84CF3" w:rsidP="004C54F4">
      <w:pPr>
        <w:tabs>
          <w:tab w:val="left" w:pos="567"/>
        </w:tabs>
        <w:suppressAutoHyphens/>
        <w:rPr>
          <w:sz w:val="22"/>
          <w:szCs w:val="22"/>
          <w:lang w:val="pt-PT"/>
        </w:rPr>
      </w:pPr>
    </w:p>
    <w:p w14:paraId="2D5E3864" w14:textId="77777777" w:rsidR="00C84CF3" w:rsidRPr="00FF3D1C" w:rsidRDefault="00C84CF3" w:rsidP="004C54F4">
      <w:pPr>
        <w:tabs>
          <w:tab w:val="left" w:pos="567"/>
        </w:tabs>
        <w:suppressAutoHyphens/>
        <w:rPr>
          <w:sz w:val="22"/>
          <w:szCs w:val="22"/>
          <w:lang w:val="pt-PT"/>
        </w:rPr>
      </w:pPr>
    </w:p>
    <w:p w14:paraId="12A62E8B"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pt-PT"/>
        </w:rPr>
      </w:pPr>
      <w:r w:rsidRPr="00FF3D1C">
        <w:rPr>
          <w:b/>
          <w:sz w:val="22"/>
          <w:szCs w:val="22"/>
          <w:lang w:val="pt-PT"/>
        </w:rPr>
        <w:t>11</w:t>
      </w:r>
      <w:r w:rsidRPr="00FF3D1C">
        <w:rPr>
          <w:sz w:val="22"/>
          <w:szCs w:val="22"/>
          <w:lang w:val="pt-PT"/>
        </w:rPr>
        <w:t>.</w:t>
      </w:r>
      <w:r w:rsidRPr="00FF3D1C">
        <w:rPr>
          <w:sz w:val="22"/>
          <w:szCs w:val="22"/>
          <w:lang w:val="pt-PT"/>
        </w:rPr>
        <w:tab/>
      </w:r>
      <w:r w:rsidRPr="00FF3D1C">
        <w:rPr>
          <w:b/>
          <w:sz w:val="22"/>
          <w:szCs w:val="22"/>
          <w:lang w:val="pt-PT"/>
        </w:rPr>
        <w:t>NOME E ENDEREÇO DO TITULAR DA AUTORIZAÇÃO DE INTRODUÇÃO NO MERCADO</w:t>
      </w:r>
    </w:p>
    <w:p w14:paraId="0C5458A6" w14:textId="77777777" w:rsidR="00C84CF3" w:rsidRPr="00FF3D1C" w:rsidRDefault="00C84CF3" w:rsidP="004C54F4">
      <w:pPr>
        <w:tabs>
          <w:tab w:val="left" w:pos="567"/>
        </w:tabs>
        <w:suppressAutoHyphens/>
        <w:rPr>
          <w:sz w:val="22"/>
          <w:szCs w:val="22"/>
          <w:lang w:val="pt-PT"/>
        </w:rPr>
      </w:pPr>
    </w:p>
    <w:p w14:paraId="1AD99D17" w14:textId="77777777" w:rsidR="00C84CF3" w:rsidRPr="00FF3D1C" w:rsidRDefault="003E5FBE" w:rsidP="004C54F4">
      <w:pPr>
        <w:pStyle w:val="ListParagraph"/>
        <w:keepNext/>
        <w:widowControl/>
        <w:spacing w:before="0" w:line="240" w:lineRule="auto"/>
        <w:ind w:left="0"/>
        <w:rPr>
          <w:sz w:val="22"/>
          <w:szCs w:val="22"/>
          <w:lang w:val="pt-PT" w:eastAsia="de-DE"/>
        </w:rPr>
      </w:pPr>
      <w:r w:rsidRPr="00FF3D1C">
        <w:rPr>
          <w:sz w:val="22"/>
          <w:szCs w:val="22"/>
          <w:lang w:val="pt-PT"/>
        </w:rPr>
        <w:t>Merck Europe B.V.</w:t>
      </w:r>
    </w:p>
    <w:p w14:paraId="296C4B75" w14:textId="77777777" w:rsidR="00C84CF3" w:rsidRPr="00FF3D1C" w:rsidRDefault="003E5FBE" w:rsidP="004C54F4">
      <w:pPr>
        <w:pStyle w:val="ListParagraph"/>
        <w:keepNext/>
        <w:widowControl/>
        <w:spacing w:before="0" w:line="240" w:lineRule="auto"/>
        <w:ind w:left="0"/>
        <w:rPr>
          <w:sz w:val="22"/>
          <w:szCs w:val="22"/>
          <w:lang w:val="pt-PT"/>
        </w:rPr>
      </w:pPr>
      <w:r w:rsidRPr="00FF3D1C">
        <w:rPr>
          <w:sz w:val="22"/>
          <w:szCs w:val="22"/>
          <w:lang w:val="pt-PT"/>
        </w:rPr>
        <w:t>Gustav Mahlerplein 102</w:t>
      </w:r>
    </w:p>
    <w:p w14:paraId="3A9781A6" w14:textId="77777777" w:rsidR="00C84CF3" w:rsidRPr="00FF3D1C" w:rsidRDefault="003E5FBE" w:rsidP="004C54F4">
      <w:pPr>
        <w:pStyle w:val="ListParagraph"/>
        <w:keepNext/>
        <w:widowControl/>
        <w:spacing w:before="0" w:line="240" w:lineRule="auto"/>
        <w:ind w:left="0"/>
        <w:rPr>
          <w:sz w:val="22"/>
          <w:szCs w:val="22"/>
          <w:lang w:val="pt-PT"/>
        </w:rPr>
      </w:pPr>
      <w:r w:rsidRPr="00FF3D1C">
        <w:rPr>
          <w:sz w:val="22"/>
          <w:szCs w:val="22"/>
          <w:lang w:val="pt-PT"/>
        </w:rPr>
        <w:t>1082 MA Amsterdam</w:t>
      </w:r>
    </w:p>
    <w:p w14:paraId="61559558" w14:textId="77777777" w:rsidR="00C84CF3" w:rsidRPr="00FF3D1C" w:rsidRDefault="003E5FBE" w:rsidP="004C54F4">
      <w:pPr>
        <w:tabs>
          <w:tab w:val="left" w:pos="567"/>
        </w:tabs>
        <w:suppressAutoHyphens/>
        <w:rPr>
          <w:sz w:val="22"/>
          <w:szCs w:val="22"/>
          <w:lang w:val="pt-PT"/>
        </w:rPr>
      </w:pPr>
      <w:r w:rsidRPr="00FF3D1C">
        <w:rPr>
          <w:sz w:val="22"/>
          <w:szCs w:val="22"/>
          <w:lang w:val="pt-PT"/>
        </w:rPr>
        <w:t>Países Baixos</w:t>
      </w:r>
    </w:p>
    <w:p w14:paraId="2B4F3B38" w14:textId="77777777" w:rsidR="00C84CF3" w:rsidRPr="00FF3D1C" w:rsidRDefault="00C84CF3" w:rsidP="004C54F4">
      <w:pPr>
        <w:tabs>
          <w:tab w:val="left" w:pos="567"/>
        </w:tabs>
        <w:suppressAutoHyphens/>
        <w:rPr>
          <w:sz w:val="22"/>
          <w:szCs w:val="22"/>
          <w:lang w:val="pt-PT"/>
        </w:rPr>
      </w:pPr>
    </w:p>
    <w:p w14:paraId="199F9C8D" w14:textId="77777777" w:rsidR="00C84CF3" w:rsidRPr="00FF3D1C" w:rsidRDefault="00C84CF3" w:rsidP="004C54F4">
      <w:pPr>
        <w:tabs>
          <w:tab w:val="left" w:pos="567"/>
        </w:tabs>
        <w:suppressAutoHyphens/>
        <w:rPr>
          <w:sz w:val="22"/>
          <w:szCs w:val="22"/>
          <w:lang w:val="pt-PT"/>
        </w:rPr>
      </w:pPr>
    </w:p>
    <w:p w14:paraId="1B459275"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pt-PT"/>
        </w:rPr>
      </w:pPr>
      <w:r w:rsidRPr="00FF3D1C">
        <w:rPr>
          <w:b/>
          <w:sz w:val="22"/>
          <w:szCs w:val="22"/>
          <w:lang w:val="pt-PT"/>
        </w:rPr>
        <w:t>12.</w:t>
      </w:r>
      <w:r w:rsidRPr="00FF3D1C">
        <w:rPr>
          <w:b/>
          <w:sz w:val="22"/>
          <w:szCs w:val="22"/>
          <w:lang w:val="pt-PT"/>
        </w:rPr>
        <w:tab/>
        <w:t>NÚMERO(S) DA AUTORIZAÇÃO DE INTRODUÇÃO NO MERCADO</w:t>
      </w:r>
    </w:p>
    <w:p w14:paraId="5710660C" w14:textId="77777777" w:rsidR="00C84CF3" w:rsidRPr="00FF3D1C" w:rsidRDefault="00C84CF3" w:rsidP="004C54F4">
      <w:pPr>
        <w:tabs>
          <w:tab w:val="left" w:pos="567"/>
        </w:tabs>
        <w:suppressAutoHyphens/>
        <w:rPr>
          <w:sz w:val="22"/>
          <w:szCs w:val="22"/>
          <w:lang w:val="pt-PT"/>
        </w:rPr>
      </w:pPr>
    </w:p>
    <w:p w14:paraId="2B27C881" w14:textId="77777777" w:rsidR="00C84CF3" w:rsidRPr="00FF3D1C" w:rsidRDefault="003E5FBE" w:rsidP="004C54F4">
      <w:pPr>
        <w:tabs>
          <w:tab w:val="left" w:pos="567"/>
        </w:tabs>
        <w:suppressAutoHyphens/>
        <w:rPr>
          <w:sz w:val="22"/>
          <w:szCs w:val="22"/>
          <w:lang w:val="pt-PT"/>
        </w:rPr>
      </w:pPr>
      <w:r w:rsidRPr="00FF3D1C">
        <w:rPr>
          <w:sz w:val="22"/>
          <w:szCs w:val="22"/>
          <w:lang w:val="pt-PT"/>
        </w:rPr>
        <w:t>EU/1/95/001/021</w:t>
      </w:r>
      <w:r w:rsidRPr="00FF3D1C">
        <w:rPr>
          <w:sz w:val="22"/>
          <w:szCs w:val="22"/>
          <w:lang w:val="pt-PT"/>
        </w:rPr>
        <w:tab/>
      </w:r>
      <w:r w:rsidRPr="00FF3D1C">
        <w:rPr>
          <w:sz w:val="22"/>
          <w:szCs w:val="22"/>
          <w:shd w:val="clear" w:color="auto" w:fill="D9D9D9"/>
          <w:lang w:val="pt-PT"/>
        </w:rPr>
        <w:t>1 frasco para injetáveis de pó para solução injetável</w:t>
      </w:r>
    </w:p>
    <w:p w14:paraId="3043D727" w14:textId="77777777" w:rsidR="00C84CF3" w:rsidRPr="00FF3D1C" w:rsidRDefault="003E5FBE" w:rsidP="004C54F4">
      <w:pPr>
        <w:tabs>
          <w:tab w:val="left" w:pos="567"/>
        </w:tabs>
        <w:suppressAutoHyphens/>
        <w:rPr>
          <w:sz w:val="22"/>
          <w:szCs w:val="22"/>
          <w:lang w:val="pt-PT"/>
        </w:rPr>
      </w:pPr>
      <w:r w:rsidRPr="00FF3D1C">
        <w:rPr>
          <w:sz w:val="22"/>
          <w:szCs w:val="22"/>
          <w:lang w:val="pt-PT"/>
        </w:rPr>
        <w:tab/>
      </w:r>
      <w:r w:rsidRPr="00FF3D1C">
        <w:rPr>
          <w:sz w:val="22"/>
          <w:szCs w:val="22"/>
          <w:lang w:val="pt-PT"/>
        </w:rPr>
        <w:tab/>
      </w:r>
      <w:r w:rsidRPr="00FF3D1C">
        <w:rPr>
          <w:sz w:val="22"/>
          <w:szCs w:val="22"/>
          <w:lang w:val="pt-PT"/>
        </w:rPr>
        <w:tab/>
      </w:r>
      <w:r w:rsidRPr="00FF3D1C">
        <w:rPr>
          <w:sz w:val="22"/>
          <w:szCs w:val="22"/>
          <w:shd w:val="clear" w:color="auto" w:fill="D9D9D9"/>
          <w:lang w:val="pt-PT"/>
        </w:rPr>
        <w:t>1 seringa pré</w:t>
      </w:r>
      <w:r w:rsidRPr="00FF3D1C">
        <w:rPr>
          <w:sz w:val="22"/>
          <w:szCs w:val="22"/>
          <w:shd w:val="clear" w:color="auto" w:fill="D9D9D9"/>
          <w:lang w:val="pt-PT"/>
        </w:rPr>
        <w:noBreakHyphen/>
        <w:t>cheia de solvente</w:t>
      </w:r>
    </w:p>
    <w:p w14:paraId="35A1C84A" w14:textId="77777777" w:rsidR="00C84CF3" w:rsidRPr="00FF3D1C" w:rsidRDefault="003E5FBE" w:rsidP="004C54F4">
      <w:pPr>
        <w:pStyle w:val="NormalIndent"/>
        <w:tabs>
          <w:tab w:val="left" w:pos="567"/>
        </w:tabs>
        <w:ind w:left="0"/>
        <w:rPr>
          <w:sz w:val="22"/>
          <w:szCs w:val="22"/>
          <w:lang w:val="pt-PT"/>
        </w:rPr>
      </w:pPr>
      <w:r w:rsidRPr="00FF3D1C">
        <w:rPr>
          <w:sz w:val="22"/>
          <w:szCs w:val="22"/>
          <w:lang w:val="pt-PT"/>
        </w:rPr>
        <w:tab/>
      </w:r>
      <w:r w:rsidRPr="00FF3D1C">
        <w:rPr>
          <w:sz w:val="22"/>
          <w:szCs w:val="22"/>
          <w:lang w:val="pt-PT"/>
        </w:rPr>
        <w:tab/>
      </w:r>
      <w:r w:rsidRPr="00FF3D1C">
        <w:rPr>
          <w:sz w:val="22"/>
          <w:szCs w:val="22"/>
          <w:lang w:val="pt-PT"/>
        </w:rPr>
        <w:tab/>
      </w:r>
      <w:r w:rsidRPr="00FF3D1C">
        <w:rPr>
          <w:sz w:val="22"/>
          <w:szCs w:val="22"/>
          <w:shd w:val="clear" w:color="auto" w:fill="D9D9D9"/>
          <w:lang w:val="pt-PT"/>
        </w:rPr>
        <w:t>15 seringas descartáveis</w:t>
      </w:r>
    </w:p>
    <w:p w14:paraId="1A8D7F8C" w14:textId="77777777" w:rsidR="00C84CF3" w:rsidRPr="00FF3D1C" w:rsidRDefault="00C84CF3" w:rsidP="004C54F4">
      <w:pPr>
        <w:tabs>
          <w:tab w:val="left" w:pos="567"/>
        </w:tabs>
        <w:suppressAutoHyphens/>
        <w:rPr>
          <w:sz w:val="22"/>
          <w:szCs w:val="22"/>
          <w:lang w:val="pt-PT"/>
        </w:rPr>
      </w:pPr>
    </w:p>
    <w:p w14:paraId="4162EE55" w14:textId="77777777" w:rsidR="00C84CF3" w:rsidRPr="00FF3D1C" w:rsidRDefault="00C84CF3" w:rsidP="004C54F4">
      <w:pPr>
        <w:tabs>
          <w:tab w:val="left" w:pos="567"/>
        </w:tabs>
        <w:suppressAutoHyphens/>
        <w:rPr>
          <w:sz w:val="22"/>
          <w:szCs w:val="22"/>
          <w:lang w:val="pt-PT"/>
        </w:rPr>
      </w:pPr>
    </w:p>
    <w:p w14:paraId="0B5E0FDE"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ind w:left="567" w:hanging="567"/>
        <w:rPr>
          <w:sz w:val="22"/>
          <w:szCs w:val="22"/>
          <w:lang w:val="pt-PT"/>
        </w:rPr>
      </w:pPr>
      <w:r w:rsidRPr="00FF3D1C">
        <w:rPr>
          <w:b/>
          <w:sz w:val="22"/>
          <w:szCs w:val="22"/>
          <w:lang w:val="pt-PT"/>
        </w:rPr>
        <w:t>13.</w:t>
      </w:r>
      <w:r w:rsidRPr="00FF3D1C">
        <w:rPr>
          <w:b/>
          <w:sz w:val="22"/>
          <w:szCs w:val="22"/>
          <w:lang w:val="pt-PT"/>
        </w:rPr>
        <w:tab/>
        <w:t>NÚMERO DO LOTE</w:t>
      </w:r>
    </w:p>
    <w:p w14:paraId="32937B16" w14:textId="77777777" w:rsidR="00C84CF3" w:rsidRPr="00FF3D1C" w:rsidRDefault="00C84CF3" w:rsidP="004C54F4">
      <w:pPr>
        <w:tabs>
          <w:tab w:val="left" w:pos="567"/>
        </w:tabs>
        <w:suppressAutoHyphens/>
        <w:rPr>
          <w:sz w:val="22"/>
          <w:szCs w:val="22"/>
          <w:lang w:val="pt-PT"/>
        </w:rPr>
      </w:pPr>
    </w:p>
    <w:p w14:paraId="5EE5C0C0" w14:textId="77777777" w:rsidR="00C84CF3" w:rsidRPr="00FF3D1C" w:rsidRDefault="003E5FBE" w:rsidP="004C54F4">
      <w:pPr>
        <w:tabs>
          <w:tab w:val="left" w:pos="567"/>
        </w:tabs>
        <w:suppressAutoHyphens/>
        <w:rPr>
          <w:sz w:val="22"/>
          <w:szCs w:val="22"/>
          <w:lang w:val="pt-PT"/>
        </w:rPr>
      </w:pPr>
      <w:r w:rsidRPr="00FF3D1C">
        <w:rPr>
          <w:sz w:val="22"/>
          <w:szCs w:val="22"/>
          <w:lang w:val="pt-PT"/>
        </w:rPr>
        <w:t>Lote</w:t>
      </w:r>
    </w:p>
    <w:p w14:paraId="2F2063B6" w14:textId="77777777" w:rsidR="00C84CF3" w:rsidRPr="00FF3D1C" w:rsidRDefault="003E5FBE" w:rsidP="004C54F4">
      <w:pPr>
        <w:tabs>
          <w:tab w:val="left" w:pos="567"/>
        </w:tabs>
        <w:suppressAutoHyphens/>
        <w:rPr>
          <w:sz w:val="22"/>
          <w:szCs w:val="22"/>
          <w:lang w:val="pt-PT"/>
        </w:rPr>
      </w:pPr>
      <w:r w:rsidRPr="00FF3D1C">
        <w:rPr>
          <w:sz w:val="22"/>
          <w:szCs w:val="22"/>
          <w:lang w:val="pt-PT"/>
        </w:rPr>
        <w:t>Lote do solvente</w:t>
      </w:r>
    </w:p>
    <w:p w14:paraId="089E0E6B" w14:textId="77777777" w:rsidR="00C84CF3" w:rsidRPr="00FF3D1C" w:rsidRDefault="00C84CF3" w:rsidP="004C54F4">
      <w:pPr>
        <w:tabs>
          <w:tab w:val="left" w:pos="567"/>
        </w:tabs>
        <w:suppressAutoHyphens/>
        <w:rPr>
          <w:sz w:val="22"/>
          <w:szCs w:val="22"/>
          <w:lang w:val="pt-PT"/>
        </w:rPr>
      </w:pPr>
    </w:p>
    <w:p w14:paraId="329BD56C" w14:textId="77777777" w:rsidR="00C84CF3" w:rsidRPr="00FF3D1C" w:rsidRDefault="00C84CF3" w:rsidP="004C54F4">
      <w:pPr>
        <w:tabs>
          <w:tab w:val="left" w:pos="567"/>
        </w:tabs>
        <w:suppressAutoHyphens/>
        <w:rPr>
          <w:sz w:val="22"/>
          <w:szCs w:val="22"/>
          <w:lang w:val="pt-PT"/>
        </w:rPr>
      </w:pPr>
    </w:p>
    <w:p w14:paraId="1F574CB4"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pt-PT"/>
        </w:rPr>
      </w:pPr>
      <w:r w:rsidRPr="00FF3D1C">
        <w:rPr>
          <w:b/>
          <w:sz w:val="22"/>
          <w:szCs w:val="22"/>
          <w:lang w:val="pt-PT"/>
        </w:rPr>
        <w:t>14</w:t>
      </w:r>
      <w:r w:rsidRPr="00FF3D1C">
        <w:rPr>
          <w:sz w:val="22"/>
          <w:szCs w:val="22"/>
          <w:lang w:val="pt-PT"/>
        </w:rPr>
        <w:t>.</w:t>
      </w:r>
      <w:r w:rsidRPr="00FF3D1C">
        <w:rPr>
          <w:sz w:val="22"/>
          <w:szCs w:val="22"/>
          <w:lang w:val="pt-PT"/>
        </w:rPr>
        <w:tab/>
      </w:r>
      <w:r w:rsidRPr="00FF3D1C">
        <w:rPr>
          <w:b/>
          <w:sz w:val="22"/>
          <w:szCs w:val="22"/>
          <w:lang w:val="pt-PT"/>
        </w:rPr>
        <w:t>CLASSIFICAÇÃO QUANTO À DISPENSA AO PÚBLICO</w:t>
      </w:r>
    </w:p>
    <w:p w14:paraId="73265F44" w14:textId="77777777" w:rsidR="00C84CF3" w:rsidRPr="00FF3D1C" w:rsidRDefault="00C84CF3" w:rsidP="004C54F4">
      <w:pPr>
        <w:tabs>
          <w:tab w:val="left" w:pos="567"/>
        </w:tabs>
        <w:suppressAutoHyphens/>
        <w:ind w:left="567" w:hanging="567"/>
        <w:rPr>
          <w:iCs/>
          <w:sz w:val="22"/>
          <w:szCs w:val="22"/>
          <w:lang w:val="pt-PT"/>
        </w:rPr>
      </w:pPr>
    </w:p>
    <w:p w14:paraId="2221B7A7" w14:textId="77777777" w:rsidR="00C84CF3" w:rsidRPr="00FF3D1C" w:rsidRDefault="00C84CF3" w:rsidP="004C54F4">
      <w:pPr>
        <w:tabs>
          <w:tab w:val="left" w:pos="567"/>
        </w:tabs>
        <w:suppressAutoHyphens/>
        <w:ind w:left="720" w:hanging="720"/>
        <w:rPr>
          <w:sz w:val="22"/>
          <w:szCs w:val="22"/>
          <w:lang w:val="pt-PT"/>
        </w:rPr>
      </w:pPr>
    </w:p>
    <w:p w14:paraId="028F5691"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pt-PT"/>
        </w:rPr>
      </w:pPr>
      <w:r w:rsidRPr="00FF3D1C">
        <w:rPr>
          <w:b/>
          <w:sz w:val="22"/>
          <w:szCs w:val="22"/>
          <w:lang w:val="pt-PT"/>
        </w:rPr>
        <w:t>15</w:t>
      </w:r>
      <w:r w:rsidRPr="00FF3D1C">
        <w:rPr>
          <w:b/>
          <w:sz w:val="22"/>
          <w:szCs w:val="22"/>
          <w:lang w:val="pt-PT"/>
        </w:rPr>
        <w:tab/>
        <w:t>INSTRUÇÕES DE UTILIZAÇÃO</w:t>
      </w:r>
    </w:p>
    <w:p w14:paraId="4FF8A46F" w14:textId="77777777" w:rsidR="00C84CF3" w:rsidRPr="00FF3D1C" w:rsidRDefault="00C84CF3" w:rsidP="004C54F4">
      <w:pPr>
        <w:tabs>
          <w:tab w:val="left" w:pos="567"/>
        </w:tabs>
        <w:suppressAutoHyphens/>
        <w:rPr>
          <w:sz w:val="22"/>
          <w:szCs w:val="22"/>
          <w:lang w:val="pt-PT"/>
        </w:rPr>
      </w:pPr>
    </w:p>
    <w:p w14:paraId="10C9132A" w14:textId="77777777" w:rsidR="00C84CF3" w:rsidRPr="00FF3D1C" w:rsidRDefault="00C84CF3" w:rsidP="004C54F4">
      <w:pPr>
        <w:tabs>
          <w:tab w:val="left" w:pos="567"/>
        </w:tabs>
        <w:suppressAutoHyphens/>
        <w:rPr>
          <w:sz w:val="22"/>
          <w:szCs w:val="22"/>
          <w:lang w:val="pt-PT"/>
        </w:rPr>
      </w:pPr>
    </w:p>
    <w:p w14:paraId="0CF0FEC3"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ind w:left="567" w:hanging="567"/>
        <w:rPr>
          <w:b/>
          <w:sz w:val="22"/>
          <w:szCs w:val="22"/>
          <w:lang w:val="pt-PT"/>
        </w:rPr>
      </w:pPr>
      <w:r w:rsidRPr="00FF3D1C">
        <w:rPr>
          <w:b/>
          <w:sz w:val="22"/>
          <w:szCs w:val="22"/>
          <w:lang w:val="pt-PT"/>
        </w:rPr>
        <w:t>16</w:t>
      </w:r>
      <w:r w:rsidRPr="00FF3D1C">
        <w:rPr>
          <w:b/>
          <w:sz w:val="22"/>
          <w:szCs w:val="22"/>
          <w:lang w:val="pt-PT"/>
        </w:rPr>
        <w:tab/>
        <w:t>INFORMAÇÃO EM BRAILLE</w:t>
      </w:r>
    </w:p>
    <w:p w14:paraId="146A43C7" w14:textId="77777777" w:rsidR="00C84CF3" w:rsidRPr="00FF3D1C" w:rsidRDefault="00C84CF3" w:rsidP="004C54F4">
      <w:pPr>
        <w:tabs>
          <w:tab w:val="left" w:pos="567"/>
        </w:tabs>
        <w:suppressAutoHyphens/>
        <w:rPr>
          <w:sz w:val="22"/>
          <w:szCs w:val="22"/>
          <w:lang w:val="pt-PT"/>
        </w:rPr>
      </w:pPr>
    </w:p>
    <w:p w14:paraId="4BB6E0F7" w14:textId="77777777" w:rsidR="00C84CF3" w:rsidRPr="00FF3D1C" w:rsidRDefault="003E5FBE" w:rsidP="004C54F4">
      <w:pPr>
        <w:tabs>
          <w:tab w:val="left" w:pos="567"/>
        </w:tabs>
        <w:suppressAutoHyphens/>
        <w:rPr>
          <w:sz w:val="22"/>
          <w:szCs w:val="22"/>
          <w:lang w:val="pt-PT"/>
        </w:rPr>
      </w:pPr>
      <w:r w:rsidRPr="00FF3D1C">
        <w:rPr>
          <w:sz w:val="22"/>
          <w:szCs w:val="22"/>
          <w:lang w:val="pt-PT"/>
        </w:rPr>
        <w:t>gonal</w:t>
      </w:r>
      <w:r w:rsidRPr="00FF3D1C">
        <w:rPr>
          <w:sz w:val="22"/>
          <w:szCs w:val="22"/>
          <w:lang w:val="pt-PT"/>
        </w:rPr>
        <w:noBreakHyphen/>
        <w:t>f 1050 ui</w:t>
      </w:r>
    </w:p>
    <w:p w14:paraId="41E13BFF" w14:textId="77777777" w:rsidR="00C84CF3" w:rsidRPr="00FF3D1C" w:rsidRDefault="00C84CF3" w:rsidP="004C54F4">
      <w:pPr>
        <w:tabs>
          <w:tab w:val="left" w:pos="567"/>
          <w:tab w:val="left" w:pos="1843"/>
        </w:tabs>
        <w:rPr>
          <w:sz w:val="22"/>
          <w:szCs w:val="22"/>
          <w:lang w:val="pt-PT"/>
        </w:rPr>
      </w:pPr>
    </w:p>
    <w:p w14:paraId="78C77E6C" w14:textId="77777777" w:rsidR="00C84CF3" w:rsidRPr="00FF3D1C" w:rsidRDefault="00C84CF3" w:rsidP="004C54F4">
      <w:pPr>
        <w:rPr>
          <w:sz w:val="22"/>
          <w:szCs w:val="22"/>
          <w:lang w:val="pt-PT"/>
        </w:rPr>
      </w:pPr>
    </w:p>
    <w:p w14:paraId="1849FECE"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tabs>
          <w:tab w:val="left" w:pos="567"/>
        </w:tabs>
        <w:rPr>
          <w:b/>
          <w:sz w:val="22"/>
          <w:szCs w:val="22"/>
          <w:lang w:val="pt-PT"/>
        </w:rPr>
      </w:pPr>
      <w:r w:rsidRPr="00FF3D1C">
        <w:rPr>
          <w:b/>
          <w:sz w:val="22"/>
          <w:szCs w:val="22"/>
          <w:lang w:val="pt-PT"/>
        </w:rPr>
        <w:t>17.</w:t>
      </w:r>
      <w:r w:rsidRPr="00FF3D1C">
        <w:rPr>
          <w:b/>
          <w:sz w:val="22"/>
          <w:szCs w:val="22"/>
          <w:lang w:val="pt-PT"/>
        </w:rPr>
        <w:tab/>
        <w:t>IDENTIFICADOR ÚNICO – CÓDIGO DE BARRAS 2D</w:t>
      </w:r>
    </w:p>
    <w:p w14:paraId="69C0EB31" w14:textId="77777777" w:rsidR="00C84CF3" w:rsidRPr="00FF3D1C" w:rsidRDefault="00C84CF3" w:rsidP="004C54F4">
      <w:pPr>
        <w:keepNext/>
        <w:tabs>
          <w:tab w:val="left" w:pos="567"/>
        </w:tabs>
        <w:rPr>
          <w:sz w:val="22"/>
          <w:szCs w:val="22"/>
          <w:lang w:val="pt-PT"/>
        </w:rPr>
      </w:pPr>
    </w:p>
    <w:p w14:paraId="290BA625" w14:textId="77777777" w:rsidR="00C84CF3" w:rsidRPr="00FF3D1C" w:rsidRDefault="003E5FBE" w:rsidP="004C54F4">
      <w:pPr>
        <w:tabs>
          <w:tab w:val="left" w:pos="567"/>
        </w:tabs>
        <w:rPr>
          <w:sz w:val="22"/>
          <w:szCs w:val="22"/>
          <w:shd w:val="clear" w:color="auto" w:fill="CCCCCC"/>
          <w:lang w:val="pt-PT"/>
        </w:rPr>
      </w:pPr>
      <w:r w:rsidRPr="00FF3D1C">
        <w:rPr>
          <w:sz w:val="22"/>
          <w:szCs w:val="22"/>
          <w:shd w:val="clear" w:color="auto" w:fill="CCCCCC"/>
          <w:lang w:val="pt-PT"/>
        </w:rPr>
        <w:t>Código de barras 2D com identificador único incluído.</w:t>
      </w:r>
    </w:p>
    <w:p w14:paraId="3EF1B022" w14:textId="77777777" w:rsidR="00C84CF3" w:rsidRPr="00FF3D1C" w:rsidRDefault="00C84CF3" w:rsidP="004C54F4">
      <w:pPr>
        <w:tabs>
          <w:tab w:val="left" w:pos="567"/>
        </w:tabs>
        <w:rPr>
          <w:sz w:val="22"/>
          <w:szCs w:val="22"/>
          <w:lang w:val="pt-PT"/>
        </w:rPr>
      </w:pPr>
    </w:p>
    <w:p w14:paraId="58FEE842" w14:textId="77777777" w:rsidR="00C84CF3" w:rsidRPr="00FF3D1C" w:rsidRDefault="00C84CF3" w:rsidP="004C54F4">
      <w:pPr>
        <w:tabs>
          <w:tab w:val="left" w:pos="567"/>
        </w:tabs>
        <w:rPr>
          <w:sz w:val="22"/>
          <w:szCs w:val="22"/>
          <w:lang w:val="pt-PT"/>
        </w:rPr>
      </w:pPr>
    </w:p>
    <w:p w14:paraId="462118FF"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tabs>
          <w:tab w:val="left" w:pos="567"/>
        </w:tabs>
        <w:rPr>
          <w:b/>
          <w:sz w:val="22"/>
          <w:szCs w:val="22"/>
          <w:lang w:val="pt-PT"/>
        </w:rPr>
      </w:pPr>
      <w:r w:rsidRPr="00FF3D1C">
        <w:rPr>
          <w:b/>
          <w:sz w:val="22"/>
          <w:szCs w:val="22"/>
          <w:lang w:val="pt-PT"/>
        </w:rPr>
        <w:lastRenderedPageBreak/>
        <w:t>18.</w:t>
      </w:r>
      <w:r w:rsidRPr="00FF3D1C">
        <w:rPr>
          <w:b/>
          <w:sz w:val="22"/>
          <w:szCs w:val="22"/>
          <w:lang w:val="pt-PT"/>
        </w:rPr>
        <w:tab/>
        <w:t>IDENTIFICADOR ÚNICO – DADOS PARA LEITURA HUMANA</w:t>
      </w:r>
    </w:p>
    <w:p w14:paraId="7EC8D37D" w14:textId="77777777" w:rsidR="00C84CF3" w:rsidRPr="00FF3D1C" w:rsidRDefault="00C84CF3" w:rsidP="004C54F4">
      <w:pPr>
        <w:keepNext/>
        <w:tabs>
          <w:tab w:val="left" w:pos="567"/>
        </w:tabs>
        <w:rPr>
          <w:i/>
          <w:spacing w:val="-2"/>
          <w:sz w:val="22"/>
          <w:szCs w:val="22"/>
          <w:lang w:val="pt-PT"/>
        </w:rPr>
      </w:pPr>
    </w:p>
    <w:p w14:paraId="79664EFA" w14:textId="77777777" w:rsidR="00C84CF3" w:rsidRPr="00FF3D1C" w:rsidRDefault="003E5FBE" w:rsidP="004C54F4">
      <w:pPr>
        <w:keepNext/>
        <w:rPr>
          <w:sz w:val="22"/>
          <w:szCs w:val="22"/>
          <w:lang w:val="pt-PT"/>
        </w:rPr>
      </w:pPr>
      <w:r w:rsidRPr="00FF3D1C">
        <w:rPr>
          <w:sz w:val="22"/>
          <w:szCs w:val="22"/>
          <w:lang w:val="pt-PT"/>
        </w:rPr>
        <w:t>PC</w:t>
      </w:r>
    </w:p>
    <w:p w14:paraId="64F0D4AA" w14:textId="77777777" w:rsidR="00C84CF3" w:rsidRPr="00FF3D1C" w:rsidRDefault="003E5FBE" w:rsidP="004C54F4">
      <w:pPr>
        <w:keepNext/>
        <w:rPr>
          <w:sz w:val="22"/>
          <w:szCs w:val="22"/>
          <w:lang w:val="pt-PT"/>
        </w:rPr>
      </w:pPr>
      <w:r w:rsidRPr="00FF3D1C">
        <w:rPr>
          <w:sz w:val="22"/>
          <w:szCs w:val="22"/>
          <w:lang w:val="pt-PT"/>
        </w:rPr>
        <w:t>SN</w:t>
      </w:r>
    </w:p>
    <w:p w14:paraId="061B63BD" w14:textId="77777777" w:rsidR="00C84CF3" w:rsidRPr="00FF3D1C" w:rsidRDefault="003E5FBE" w:rsidP="004C54F4">
      <w:pPr>
        <w:rPr>
          <w:sz w:val="22"/>
          <w:szCs w:val="22"/>
          <w:lang w:val="pt-PT"/>
        </w:rPr>
      </w:pPr>
      <w:r w:rsidRPr="00FF3D1C">
        <w:rPr>
          <w:sz w:val="22"/>
          <w:szCs w:val="22"/>
          <w:lang w:val="pt-PT"/>
        </w:rPr>
        <w:t>NN</w:t>
      </w:r>
    </w:p>
    <w:p w14:paraId="63CE054D" w14:textId="77777777" w:rsidR="00C84CF3" w:rsidRPr="00FF3D1C" w:rsidRDefault="00C84CF3" w:rsidP="004C54F4">
      <w:pPr>
        <w:tabs>
          <w:tab w:val="left" w:pos="567"/>
        </w:tabs>
        <w:suppressAutoHyphens/>
        <w:rPr>
          <w:sz w:val="22"/>
          <w:szCs w:val="22"/>
          <w:lang w:val="pt-PT"/>
        </w:rPr>
      </w:pPr>
    </w:p>
    <w:p w14:paraId="71AE4B4A" w14:textId="77777777" w:rsidR="00C84CF3" w:rsidRPr="00FF3D1C" w:rsidRDefault="003E5FBE" w:rsidP="004C54F4">
      <w:pPr>
        <w:pStyle w:val="BodyText2"/>
        <w:pBdr>
          <w:top w:val="single" w:sz="4" w:space="1" w:color="auto"/>
          <w:left w:val="single" w:sz="4" w:space="4" w:color="auto"/>
          <w:bottom w:val="single" w:sz="4" w:space="1" w:color="auto"/>
          <w:right w:val="single" w:sz="4" w:space="4" w:color="auto"/>
        </w:pBdr>
        <w:tabs>
          <w:tab w:val="left" w:pos="567"/>
        </w:tabs>
        <w:ind w:right="0"/>
        <w:rPr>
          <w:bCs/>
          <w:szCs w:val="22"/>
        </w:rPr>
      </w:pPr>
      <w:r w:rsidRPr="00FF3D1C">
        <w:rPr>
          <w:szCs w:val="22"/>
        </w:rPr>
        <w:br w:type="page"/>
      </w:r>
      <w:r w:rsidRPr="00FF3D1C">
        <w:rPr>
          <w:bCs/>
          <w:szCs w:val="22"/>
        </w:rPr>
        <w:lastRenderedPageBreak/>
        <w:t>INDICAÇÕES MÍNIMAS A INCLUIR EM PEQUENAS UNIDADES DE ACONDICIONAMENTO PRIMÁRIO</w:t>
      </w:r>
    </w:p>
    <w:p w14:paraId="468B3A70" w14:textId="77777777" w:rsidR="00C84CF3" w:rsidRPr="00FF3D1C" w:rsidRDefault="00C84CF3" w:rsidP="004C54F4">
      <w:pPr>
        <w:pStyle w:val="BodyText2"/>
        <w:pBdr>
          <w:top w:val="single" w:sz="4" w:space="1" w:color="auto"/>
          <w:left w:val="single" w:sz="4" w:space="4" w:color="auto"/>
          <w:bottom w:val="single" w:sz="4" w:space="1" w:color="auto"/>
          <w:right w:val="single" w:sz="4" w:space="4" w:color="auto"/>
        </w:pBdr>
        <w:tabs>
          <w:tab w:val="left" w:pos="567"/>
        </w:tabs>
        <w:ind w:right="0"/>
        <w:rPr>
          <w:bCs/>
          <w:szCs w:val="22"/>
        </w:rPr>
      </w:pPr>
    </w:p>
    <w:p w14:paraId="664DAB88" w14:textId="77777777" w:rsidR="00C84CF3" w:rsidRPr="00FF3D1C" w:rsidRDefault="003E5FBE" w:rsidP="004C54F4">
      <w:pPr>
        <w:pStyle w:val="BodyText2"/>
        <w:pBdr>
          <w:top w:val="single" w:sz="4" w:space="1" w:color="auto"/>
          <w:left w:val="single" w:sz="4" w:space="4" w:color="auto"/>
          <w:bottom w:val="single" w:sz="4" w:space="1" w:color="auto"/>
          <w:right w:val="single" w:sz="4" w:space="4" w:color="auto"/>
        </w:pBdr>
        <w:tabs>
          <w:tab w:val="left" w:pos="567"/>
        </w:tabs>
        <w:ind w:right="0"/>
        <w:rPr>
          <w:szCs w:val="22"/>
        </w:rPr>
      </w:pPr>
      <w:r w:rsidRPr="00FF3D1C">
        <w:rPr>
          <w:bCs/>
          <w:szCs w:val="22"/>
        </w:rPr>
        <w:t>RÓTULO DO FRASCO PARA INJETÁVEIS</w:t>
      </w:r>
      <w:r w:rsidRPr="00FF3D1C">
        <w:rPr>
          <w:szCs w:val="22"/>
        </w:rPr>
        <w:t xml:space="preserve"> DE GONAL</w:t>
      </w:r>
      <w:r w:rsidRPr="00FF3D1C">
        <w:rPr>
          <w:szCs w:val="22"/>
        </w:rPr>
        <w:noBreakHyphen/>
        <w:t>f 1050 UI/1,75 ML</w:t>
      </w:r>
    </w:p>
    <w:p w14:paraId="4CBA803C" w14:textId="77777777" w:rsidR="00C84CF3" w:rsidRPr="00FF3D1C" w:rsidRDefault="00C84CF3" w:rsidP="004C54F4">
      <w:pPr>
        <w:tabs>
          <w:tab w:val="left" w:pos="567"/>
        </w:tabs>
        <w:suppressAutoHyphens/>
        <w:ind w:left="720" w:hanging="720"/>
        <w:rPr>
          <w:sz w:val="22"/>
          <w:szCs w:val="22"/>
          <w:lang w:val="pt-PT"/>
        </w:rPr>
      </w:pPr>
    </w:p>
    <w:p w14:paraId="29D652FE" w14:textId="77777777" w:rsidR="00C84CF3" w:rsidRPr="00FF3D1C" w:rsidRDefault="00C84CF3" w:rsidP="004C54F4">
      <w:pPr>
        <w:tabs>
          <w:tab w:val="left" w:pos="567"/>
        </w:tabs>
        <w:suppressAutoHyphens/>
        <w:rPr>
          <w:sz w:val="22"/>
          <w:szCs w:val="22"/>
          <w:lang w:val="pt-PT"/>
        </w:rPr>
      </w:pPr>
    </w:p>
    <w:p w14:paraId="1E3AA1E8" w14:textId="77777777" w:rsidR="00C84CF3" w:rsidRPr="00FF3D1C" w:rsidRDefault="003E5FBE" w:rsidP="004C54F4">
      <w:pPr>
        <w:pStyle w:val="BodyText3"/>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w:t>
      </w:r>
      <w:r w:rsidRPr="00FF3D1C">
        <w:rPr>
          <w:b/>
          <w:sz w:val="22"/>
          <w:szCs w:val="22"/>
          <w:lang w:val="pt-PT"/>
        </w:rPr>
        <w:tab/>
        <w:t>NOME DO MEDICAMENTO E VIA(S) DE ADMINISTRAÇÃO</w:t>
      </w:r>
    </w:p>
    <w:p w14:paraId="4A620DA2" w14:textId="77777777" w:rsidR="00C84CF3" w:rsidRPr="00FF3D1C" w:rsidRDefault="00C84CF3" w:rsidP="004C54F4">
      <w:pPr>
        <w:tabs>
          <w:tab w:val="left" w:pos="567"/>
        </w:tabs>
        <w:suppressAutoHyphens/>
        <w:rPr>
          <w:sz w:val="22"/>
          <w:szCs w:val="22"/>
          <w:lang w:val="pt-PT"/>
        </w:rPr>
      </w:pPr>
    </w:p>
    <w:p w14:paraId="2EB1DD37" w14:textId="77777777" w:rsidR="00C84CF3" w:rsidRPr="00FF3D1C" w:rsidRDefault="003E5FBE" w:rsidP="004C54F4">
      <w:pPr>
        <w:tabs>
          <w:tab w:val="left" w:pos="567"/>
        </w:tabs>
        <w:suppressAutoHyphens/>
        <w:rPr>
          <w:sz w:val="22"/>
          <w:szCs w:val="22"/>
          <w:lang w:val="pt-PT"/>
        </w:rPr>
      </w:pPr>
      <w:r w:rsidRPr="00FF3D1C">
        <w:rPr>
          <w:sz w:val="22"/>
          <w:szCs w:val="22"/>
          <w:lang w:val="pt-PT"/>
        </w:rPr>
        <w:t>GONAL</w:t>
      </w:r>
      <w:r w:rsidRPr="00FF3D1C">
        <w:rPr>
          <w:sz w:val="22"/>
          <w:szCs w:val="22"/>
          <w:lang w:val="pt-PT"/>
        </w:rPr>
        <w:noBreakHyphen/>
        <w:t>f 1050 UI/1,75 ml pó para solução injetável</w:t>
      </w:r>
    </w:p>
    <w:p w14:paraId="788046E4" w14:textId="77777777" w:rsidR="00C84CF3" w:rsidRPr="00FF3D1C" w:rsidRDefault="003E5FBE" w:rsidP="004C54F4">
      <w:pPr>
        <w:tabs>
          <w:tab w:val="left" w:pos="567"/>
        </w:tabs>
        <w:suppressAutoHyphens/>
        <w:rPr>
          <w:sz w:val="22"/>
          <w:szCs w:val="22"/>
          <w:lang w:val="pt-PT"/>
        </w:rPr>
      </w:pPr>
      <w:r w:rsidRPr="00FF3D1C">
        <w:rPr>
          <w:sz w:val="22"/>
          <w:szCs w:val="22"/>
          <w:lang w:val="pt-PT"/>
        </w:rPr>
        <w:t>folitropina alfa</w:t>
      </w:r>
    </w:p>
    <w:p w14:paraId="6C2C96B5" w14:textId="77777777" w:rsidR="00C84CF3" w:rsidRPr="00FF3D1C" w:rsidRDefault="003E5FBE" w:rsidP="004C54F4">
      <w:pPr>
        <w:tabs>
          <w:tab w:val="left" w:pos="567"/>
        </w:tabs>
        <w:suppressAutoHyphens/>
        <w:rPr>
          <w:sz w:val="22"/>
          <w:szCs w:val="22"/>
          <w:lang w:val="pt-PT"/>
        </w:rPr>
      </w:pPr>
      <w:r w:rsidRPr="00FF3D1C">
        <w:rPr>
          <w:sz w:val="22"/>
          <w:szCs w:val="22"/>
          <w:lang w:val="pt-PT"/>
        </w:rPr>
        <w:t>SC</w:t>
      </w:r>
    </w:p>
    <w:p w14:paraId="059E7D97" w14:textId="77777777" w:rsidR="00C84CF3" w:rsidRPr="00FF3D1C" w:rsidRDefault="00C84CF3" w:rsidP="004C54F4">
      <w:pPr>
        <w:tabs>
          <w:tab w:val="left" w:pos="567"/>
        </w:tabs>
        <w:suppressAutoHyphens/>
        <w:rPr>
          <w:sz w:val="22"/>
          <w:szCs w:val="22"/>
          <w:lang w:val="pt-PT"/>
        </w:rPr>
      </w:pPr>
    </w:p>
    <w:p w14:paraId="2C44C99F" w14:textId="77777777" w:rsidR="00C84CF3" w:rsidRPr="00FF3D1C" w:rsidRDefault="00C84CF3" w:rsidP="004C54F4">
      <w:pPr>
        <w:tabs>
          <w:tab w:val="left" w:pos="567"/>
        </w:tabs>
        <w:suppressAutoHyphens/>
        <w:rPr>
          <w:sz w:val="22"/>
          <w:szCs w:val="22"/>
          <w:lang w:val="pt-PT"/>
        </w:rPr>
      </w:pPr>
    </w:p>
    <w:p w14:paraId="65F7A257"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FF3D1C">
        <w:rPr>
          <w:b/>
          <w:sz w:val="22"/>
          <w:szCs w:val="22"/>
          <w:lang w:val="pt-PT"/>
        </w:rPr>
        <w:t>2.</w:t>
      </w:r>
      <w:r w:rsidRPr="00FF3D1C">
        <w:rPr>
          <w:b/>
          <w:sz w:val="22"/>
          <w:szCs w:val="22"/>
          <w:lang w:val="pt-PT"/>
        </w:rPr>
        <w:tab/>
        <w:t>MODO DE ADMINISTRAÇÃO</w:t>
      </w:r>
    </w:p>
    <w:p w14:paraId="681BCBAE" w14:textId="77777777" w:rsidR="00C84CF3" w:rsidRPr="00FF3D1C" w:rsidRDefault="00C84CF3" w:rsidP="004C54F4">
      <w:pPr>
        <w:tabs>
          <w:tab w:val="left" w:pos="567"/>
        </w:tabs>
        <w:suppressAutoHyphens/>
        <w:rPr>
          <w:sz w:val="22"/>
          <w:szCs w:val="22"/>
          <w:lang w:val="pt-PT"/>
        </w:rPr>
      </w:pPr>
    </w:p>
    <w:p w14:paraId="0D61B784" w14:textId="77777777" w:rsidR="00C84CF3" w:rsidRPr="00FF3D1C" w:rsidRDefault="00C84CF3" w:rsidP="004C54F4">
      <w:pPr>
        <w:tabs>
          <w:tab w:val="left" w:pos="567"/>
        </w:tabs>
        <w:suppressAutoHyphens/>
        <w:rPr>
          <w:sz w:val="22"/>
          <w:szCs w:val="22"/>
          <w:lang w:val="pt-PT"/>
        </w:rPr>
      </w:pPr>
    </w:p>
    <w:p w14:paraId="78CA0C9B"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FF3D1C">
        <w:rPr>
          <w:b/>
          <w:sz w:val="22"/>
          <w:szCs w:val="22"/>
          <w:lang w:val="pt-PT"/>
        </w:rPr>
        <w:t>3.</w:t>
      </w:r>
      <w:r w:rsidRPr="00FF3D1C">
        <w:rPr>
          <w:b/>
          <w:sz w:val="22"/>
          <w:szCs w:val="22"/>
          <w:lang w:val="pt-PT"/>
        </w:rPr>
        <w:tab/>
        <w:t>PRAZO DE VALIDADE</w:t>
      </w:r>
    </w:p>
    <w:p w14:paraId="7A528559" w14:textId="77777777" w:rsidR="00C84CF3" w:rsidRPr="00FF3D1C" w:rsidRDefault="00C84CF3" w:rsidP="004C54F4">
      <w:pPr>
        <w:tabs>
          <w:tab w:val="left" w:pos="567"/>
        </w:tabs>
        <w:suppressAutoHyphens/>
        <w:rPr>
          <w:sz w:val="22"/>
          <w:szCs w:val="22"/>
          <w:lang w:val="pt-PT"/>
        </w:rPr>
      </w:pPr>
    </w:p>
    <w:p w14:paraId="4AD2AF07" w14:textId="77777777" w:rsidR="00C84CF3" w:rsidRPr="00FF3D1C" w:rsidRDefault="003E5FBE" w:rsidP="004C54F4">
      <w:pPr>
        <w:tabs>
          <w:tab w:val="left" w:pos="567"/>
        </w:tabs>
        <w:suppressAutoHyphens/>
        <w:rPr>
          <w:sz w:val="22"/>
          <w:szCs w:val="22"/>
          <w:lang w:val="pt-PT"/>
        </w:rPr>
      </w:pPr>
      <w:r w:rsidRPr="00FF3D1C">
        <w:rPr>
          <w:sz w:val="22"/>
          <w:szCs w:val="22"/>
          <w:lang w:val="pt-PT"/>
        </w:rPr>
        <w:t>VAL.</w:t>
      </w:r>
    </w:p>
    <w:p w14:paraId="0F917796" w14:textId="77777777" w:rsidR="00C84CF3" w:rsidRPr="00FF3D1C" w:rsidRDefault="00C84CF3" w:rsidP="004C54F4">
      <w:pPr>
        <w:tabs>
          <w:tab w:val="left" w:pos="567"/>
        </w:tabs>
        <w:suppressAutoHyphens/>
        <w:rPr>
          <w:sz w:val="22"/>
          <w:szCs w:val="22"/>
          <w:lang w:val="pt-PT"/>
        </w:rPr>
      </w:pPr>
    </w:p>
    <w:p w14:paraId="5AA57960" w14:textId="77777777" w:rsidR="00C84CF3" w:rsidRPr="00FF3D1C" w:rsidRDefault="00C84CF3" w:rsidP="004C54F4">
      <w:pPr>
        <w:tabs>
          <w:tab w:val="left" w:pos="567"/>
        </w:tabs>
        <w:suppressAutoHyphens/>
        <w:rPr>
          <w:sz w:val="22"/>
          <w:szCs w:val="22"/>
          <w:lang w:val="pt-PT"/>
        </w:rPr>
      </w:pPr>
    </w:p>
    <w:p w14:paraId="192E4772"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rPr>
          <w:b/>
          <w:bCs/>
          <w:sz w:val="22"/>
          <w:szCs w:val="22"/>
          <w:lang w:val="pt-PT"/>
        </w:rPr>
      </w:pPr>
      <w:r w:rsidRPr="00FF3D1C">
        <w:rPr>
          <w:b/>
          <w:bCs/>
          <w:sz w:val="22"/>
          <w:szCs w:val="22"/>
          <w:lang w:val="pt-PT"/>
        </w:rPr>
        <w:t>4.</w:t>
      </w:r>
      <w:r w:rsidRPr="00FF3D1C">
        <w:rPr>
          <w:b/>
          <w:bCs/>
          <w:sz w:val="22"/>
          <w:szCs w:val="22"/>
          <w:lang w:val="pt-PT"/>
        </w:rPr>
        <w:tab/>
        <w:t>DATA DA RECONSTITUIÇÃO</w:t>
      </w:r>
    </w:p>
    <w:p w14:paraId="1F77A5A6" w14:textId="77777777" w:rsidR="00C84CF3" w:rsidRPr="00FF3D1C" w:rsidRDefault="00C84CF3" w:rsidP="004C54F4">
      <w:pPr>
        <w:tabs>
          <w:tab w:val="left" w:pos="567"/>
        </w:tabs>
        <w:suppressAutoHyphens/>
        <w:rPr>
          <w:sz w:val="22"/>
          <w:szCs w:val="22"/>
          <w:lang w:val="pt-PT"/>
        </w:rPr>
      </w:pPr>
    </w:p>
    <w:p w14:paraId="4C1AA4D9" w14:textId="77777777" w:rsidR="00C84CF3" w:rsidRPr="00FF3D1C" w:rsidRDefault="003E5FBE" w:rsidP="004C54F4">
      <w:pPr>
        <w:tabs>
          <w:tab w:val="left" w:pos="567"/>
        </w:tabs>
        <w:suppressAutoHyphens/>
        <w:rPr>
          <w:sz w:val="22"/>
          <w:szCs w:val="22"/>
          <w:lang w:val="pt-PT"/>
        </w:rPr>
      </w:pPr>
      <w:r w:rsidRPr="00FF3D1C">
        <w:rPr>
          <w:sz w:val="22"/>
          <w:szCs w:val="22"/>
          <w:lang w:val="pt-PT"/>
        </w:rPr>
        <w:t>Data:</w:t>
      </w:r>
    </w:p>
    <w:p w14:paraId="353306FA" w14:textId="77777777" w:rsidR="00C84CF3" w:rsidRPr="00FF3D1C" w:rsidRDefault="00C84CF3" w:rsidP="004C54F4">
      <w:pPr>
        <w:tabs>
          <w:tab w:val="left" w:pos="567"/>
        </w:tabs>
        <w:suppressAutoHyphens/>
        <w:rPr>
          <w:sz w:val="22"/>
          <w:szCs w:val="22"/>
          <w:lang w:val="pt-PT"/>
        </w:rPr>
      </w:pPr>
    </w:p>
    <w:p w14:paraId="019F7F1D" w14:textId="77777777" w:rsidR="00C84CF3" w:rsidRPr="00FF3D1C" w:rsidRDefault="00C84CF3" w:rsidP="004C54F4">
      <w:pPr>
        <w:tabs>
          <w:tab w:val="left" w:pos="567"/>
        </w:tabs>
        <w:suppressAutoHyphens/>
        <w:rPr>
          <w:sz w:val="22"/>
          <w:szCs w:val="22"/>
          <w:lang w:val="pt-PT"/>
        </w:rPr>
      </w:pPr>
    </w:p>
    <w:p w14:paraId="5EDC2A4A"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FF3D1C">
        <w:rPr>
          <w:b/>
          <w:sz w:val="22"/>
          <w:szCs w:val="22"/>
          <w:lang w:val="pt-PT"/>
        </w:rPr>
        <w:t>5.</w:t>
      </w:r>
      <w:r w:rsidRPr="00FF3D1C">
        <w:rPr>
          <w:b/>
          <w:sz w:val="22"/>
          <w:szCs w:val="22"/>
          <w:lang w:val="pt-PT"/>
        </w:rPr>
        <w:tab/>
        <w:t>NÚMERO DO LOTE</w:t>
      </w:r>
    </w:p>
    <w:p w14:paraId="3F4F3FE9" w14:textId="77777777" w:rsidR="00C84CF3" w:rsidRPr="00FF3D1C" w:rsidRDefault="00C84CF3" w:rsidP="004C54F4">
      <w:pPr>
        <w:tabs>
          <w:tab w:val="left" w:pos="567"/>
        </w:tabs>
        <w:suppressAutoHyphens/>
        <w:rPr>
          <w:sz w:val="22"/>
          <w:szCs w:val="22"/>
          <w:lang w:val="pt-PT"/>
        </w:rPr>
      </w:pPr>
    </w:p>
    <w:p w14:paraId="5E53A994" w14:textId="77777777" w:rsidR="00C84CF3" w:rsidRPr="00FF3D1C" w:rsidRDefault="003E5FBE" w:rsidP="004C54F4">
      <w:pPr>
        <w:tabs>
          <w:tab w:val="left" w:pos="567"/>
        </w:tabs>
        <w:suppressAutoHyphens/>
        <w:rPr>
          <w:sz w:val="22"/>
          <w:szCs w:val="22"/>
          <w:lang w:val="pt-PT"/>
        </w:rPr>
      </w:pPr>
      <w:r w:rsidRPr="00FF3D1C">
        <w:rPr>
          <w:sz w:val="22"/>
          <w:szCs w:val="22"/>
          <w:lang w:val="pt-PT"/>
        </w:rPr>
        <w:t>Lote</w:t>
      </w:r>
    </w:p>
    <w:p w14:paraId="4A9D8E19" w14:textId="77777777" w:rsidR="00C84CF3" w:rsidRPr="00FF3D1C" w:rsidRDefault="00C84CF3" w:rsidP="004C54F4">
      <w:pPr>
        <w:tabs>
          <w:tab w:val="left" w:pos="567"/>
        </w:tabs>
        <w:suppressAutoHyphens/>
        <w:rPr>
          <w:sz w:val="22"/>
          <w:szCs w:val="22"/>
          <w:lang w:val="pt-PT"/>
        </w:rPr>
      </w:pPr>
    </w:p>
    <w:p w14:paraId="19612E2D" w14:textId="77777777" w:rsidR="00C84CF3" w:rsidRPr="00FF3D1C" w:rsidRDefault="00C84CF3" w:rsidP="004C54F4">
      <w:pPr>
        <w:tabs>
          <w:tab w:val="left" w:pos="567"/>
        </w:tabs>
        <w:suppressAutoHyphens/>
        <w:rPr>
          <w:sz w:val="22"/>
          <w:szCs w:val="22"/>
          <w:lang w:val="pt-PT"/>
        </w:rPr>
      </w:pPr>
    </w:p>
    <w:p w14:paraId="403526B3"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FF3D1C">
        <w:rPr>
          <w:b/>
          <w:sz w:val="22"/>
          <w:szCs w:val="22"/>
          <w:lang w:val="pt-PT"/>
        </w:rPr>
        <w:t>6.</w:t>
      </w:r>
      <w:r w:rsidRPr="00FF3D1C">
        <w:rPr>
          <w:b/>
          <w:sz w:val="22"/>
          <w:szCs w:val="22"/>
          <w:lang w:val="pt-PT"/>
        </w:rPr>
        <w:tab/>
        <w:t>CONTEÚDO EM PESO, VOLUME OU UNIDADE</w:t>
      </w:r>
    </w:p>
    <w:p w14:paraId="521A7D43" w14:textId="77777777" w:rsidR="00C84CF3" w:rsidRPr="00FF3D1C" w:rsidRDefault="00C84CF3" w:rsidP="004C54F4">
      <w:pPr>
        <w:tabs>
          <w:tab w:val="left" w:pos="567"/>
        </w:tabs>
        <w:suppressAutoHyphens/>
        <w:rPr>
          <w:sz w:val="22"/>
          <w:szCs w:val="22"/>
          <w:lang w:val="pt-PT"/>
        </w:rPr>
      </w:pPr>
    </w:p>
    <w:p w14:paraId="5D44642E" w14:textId="549429B5" w:rsidR="00C84CF3" w:rsidRPr="00FF3D1C" w:rsidRDefault="003E5FBE" w:rsidP="004C54F4">
      <w:pPr>
        <w:tabs>
          <w:tab w:val="left" w:pos="567"/>
        </w:tabs>
        <w:suppressAutoHyphens/>
        <w:rPr>
          <w:sz w:val="22"/>
          <w:szCs w:val="22"/>
          <w:lang w:val="pt-PT"/>
        </w:rPr>
      </w:pPr>
      <w:r w:rsidRPr="00FF3D1C">
        <w:rPr>
          <w:sz w:val="22"/>
          <w:szCs w:val="22"/>
          <w:lang w:val="pt-PT"/>
        </w:rPr>
        <w:t>1200 UI/frasco para injetáveis</w:t>
      </w:r>
    </w:p>
    <w:p w14:paraId="23C427AF" w14:textId="77777777" w:rsidR="00C84CF3" w:rsidRPr="00FF3D1C" w:rsidRDefault="00C84CF3" w:rsidP="004C54F4">
      <w:pPr>
        <w:tabs>
          <w:tab w:val="left" w:pos="567"/>
        </w:tabs>
        <w:suppressAutoHyphens/>
        <w:ind w:left="720" w:hanging="720"/>
        <w:rPr>
          <w:sz w:val="22"/>
          <w:szCs w:val="22"/>
          <w:lang w:val="pt-PT"/>
        </w:rPr>
      </w:pPr>
    </w:p>
    <w:p w14:paraId="3733186D" w14:textId="77777777" w:rsidR="00C84CF3" w:rsidRPr="00FF3D1C" w:rsidRDefault="00C84CF3" w:rsidP="004C54F4">
      <w:pPr>
        <w:tabs>
          <w:tab w:val="left" w:pos="567"/>
        </w:tabs>
        <w:suppressAutoHyphens/>
        <w:ind w:left="720" w:hanging="720"/>
        <w:rPr>
          <w:sz w:val="22"/>
          <w:szCs w:val="22"/>
          <w:lang w:val="pt-PT"/>
        </w:rPr>
      </w:pPr>
    </w:p>
    <w:p w14:paraId="3E3CDBC0"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FF3D1C">
        <w:rPr>
          <w:b/>
          <w:sz w:val="22"/>
          <w:szCs w:val="22"/>
          <w:lang w:val="pt-PT"/>
        </w:rPr>
        <w:t>7.</w:t>
      </w:r>
      <w:r w:rsidRPr="00FF3D1C">
        <w:rPr>
          <w:b/>
          <w:sz w:val="22"/>
          <w:szCs w:val="22"/>
          <w:lang w:val="pt-PT"/>
        </w:rPr>
        <w:tab/>
        <w:t>OUTROS</w:t>
      </w:r>
    </w:p>
    <w:p w14:paraId="3FC71989" w14:textId="77777777" w:rsidR="00C84CF3" w:rsidRPr="00FF3D1C" w:rsidRDefault="00C84CF3" w:rsidP="004C54F4">
      <w:pPr>
        <w:tabs>
          <w:tab w:val="left" w:pos="567"/>
        </w:tabs>
        <w:suppressAutoHyphens/>
        <w:ind w:left="720" w:hanging="720"/>
        <w:rPr>
          <w:sz w:val="22"/>
          <w:szCs w:val="22"/>
          <w:lang w:val="pt-PT"/>
        </w:rPr>
      </w:pPr>
    </w:p>
    <w:p w14:paraId="542B6CDE" w14:textId="77777777" w:rsidR="00C84CF3" w:rsidRPr="00FF3D1C" w:rsidRDefault="00C84CF3" w:rsidP="004C54F4">
      <w:pPr>
        <w:tabs>
          <w:tab w:val="left" w:pos="567"/>
        </w:tabs>
        <w:suppressAutoHyphens/>
        <w:ind w:left="720" w:hanging="720"/>
        <w:rPr>
          <w:sz w:val="22"/>
          <w:szCs w:val="22"/>
          <w:lang w:val="pt-PT"/>
        </w:rPr>
      </w:pPr>
    </w:p>
    <w:p w14:paraId="20FC6129" w14:textId="77777777" w:rsidR="00C84CF3" w:rsidRPr="00FF3D1C" w:rsidRDefault="003E5FBE" w:rsidP="004C54F4">
      <w:pPr>
        <w:pStyle w:val="NormalIndent"/>
        <w:pBdr>
          <w:top w:val="single" w:sz="4" w:space="1" w:color="auto"/>
          <w:left w:val="single" w:sz="4" w:space="4" w:color="auto"/>
          <w:bottom w:val="single" w:sz="4" w:space="1" w:color="auto"/>
          <w:right w:val="single" w:sz="4" w:space="4" w:color="auto"/>
        </w:pBdr>
        <w:tabs>
          <w:tab w:val="left" w:pos="567"/>
        </w:tabs>
        <w:ind w:left="0"/>
        <w:rPr>
          <w:b/>
          <w:sz w:val="22"/>
          <w:szCs w:val="22"/>
          <w:lang w:val="pt-PT"/>
        </w:rPr>
      </w:pPr>
      <w:r w:rsidRPr="00FF3D1C">
        <w:rPr>
          <w:sz w:val="22"/>
          <w:szCs w:val="22"/>
          <w:lang w:val="pt-PT"/>
        </w:rPr>
        <w:br w:type="page"/>
      </w:r>
      <w:r w:rsidRPr="00FF3D1C">
        <w:rPr>
          <w:b/>
          <w:sz w:val="22"/>
          <w:szCs w:val="22"/>
          <w:lang w:val="pt-PT"/>
        </w:rPr>
        <w:lastRenderedPageBreak/>
        <w:t>INDICAÇÕES MÍNIMAS A INCLUIR EM PEQUENAS UNIDADES DE ACONDICIONAMENTO PRIMÁRIO</w:t>
      </w:r>
    </w:p>
    <w:p w14:paraId="0D281393" w14:textId="77777777" w:rsidR="00C84CF3" w:rsidRPr="00FF3D1C" w:rsidRDefault="00C84CF3" w:rsidP="004C54F4">
      <w:pPr>
        <w:pStyle w:val="NormalIndent"/>
        <w:pBdr>
          <w:top w:val="single" w:sz="4" w:space="1" w:color="auto"/>
          <w:left w:val="single" w:sz="4" w:space="4" w:color="auto"/>
          <w:bottom w:val="single" w:sz="4" w:space="1" w:color="auto"/>
          <w:right w:val="single" w:sz="4" w:space="4" w:color="auto"/>
        </w:pBdr>
        <w:tabs>
          <w:tab w:val="left" w:pos="567"/>
        </w:tabs>
        <w:ind w:left="0"/>
        <w:rPr>
          <w:b/>
          <w:sz w:val="22"/>
          <w:szCs w:val="22"/>
          <w:lang w:val="pt-PT"/>
        </w:rPr>
      </w:pPr>
    </w:p>
    <w:p w14:paraId="5583B249" w14:textId="77777777" w:rsidR="00C84CF3" w:rsidRPr="00FF3D1C" w:rsidRDefault="003E5FBE" w:rsidP="004C54F4">
      <w:pPr>
        <w:pStyle w:val="NormalIndent"/>
        <w:pBdr>
          <w:top w:val="single" w:sz="4" w:space="1" w:color="auto"/>
          <w:left w:val="single" w:sz="4" w:space="4" w:color="auto"/>
          <w:bottom w:val="single" w:sz="4" w:space="1" w:color="auto"/>
          <w:right w:val="single" w:sz="4" w:space="4" w:color="auto"/>
        </w:pBdr>
        <w:tabs>
          <w:tab w:val="left" w:pos="567"/>
        </w:tabs>
        <w:ind w:left="0"/>
        <w:rPr>
          <w:b/>
          <w:sz w:val="22"/>
          <w:szCs w:val="22"/>
          <w:lang w:val="pt-PT"/>
        </w:rPr>
      </w:pPr>
      <w:r w:rsidRPr="00FF3D1C">
        <w:rPr>
          <w:b/>
          <w:sz w:val="22"/>
          <w:szCs w:val="22"/>
          <w:lang w:val="pt-PT"/>
        </w:rPr>
        <w:t>RÓTULO DA SERINGA PRÉ</w:t>
      </w:r>
      <w:r w:rsidRPr="00FF3D1C">
        <w:rPr>
          <w:b/>
          <w:sz w:val="22"/>
          <w:szCs w:val="22"/>
          <w:lang w:val="pt-PT"/>
        </w:rPr>
        <w:noBreakHyphen/>
        <w:t>CHEIA DE SOLVENTE DE GONAL</w:t>
      </w:r>
      <w:r w:rsidRPr="00FF3D1C">
        <w:rPr>
          <w:b/>
          <w:sz w:val="22"/>
          <w:szCs w:val="22"/>
          <w:lang w:val="pt-PT"/>
        </w:rPr>
        <w:noBreakHyphen/>
        <w:t>f</w:t>
      </w:r>
      <w:r w:rsidRPr="00FF3D1C">
        <w:rPr>
          <w:b/>
          <w:bCs/>
          <w:sz w:val="22"/>
          <w:szCs w:val="22"/>
          <w:lang w:val="pt-PT"/>
        </w:rPr>
        <w:t xml:space="preserve"> 1050 UI/1,75 ML</w:t>
      </w:r>
    </w:p>
    <w:p w14:paraId="385B8A17" w14:textId="77777777" w:rsidR="00C84CF3" w:rsidRPr="00FF3D1C" w:rsidRDefault="00C84CF3" w:rsidP="004C54F4">
      <w:pPr>
        <w:tabs>
          <w:tab w:val="left" w:pos="567"/>
        </w:tabs>
        <w:rPr>
          <w:sz w:val="22"/>
          <w:szCs w:val="22"/>
          <w:lang w:val="pt-PT"/>
        </w:rPr>
      </w:pPr>
    </w:p>
    <w:p w14:paraId="2ACD5997" w14:textId="77777777" w:rsidR="00C84CF3" w:rsidRPr="00FF3D1C" w:rsidRDefault="00C84CF3" w:rsidP="004C54F4">
      <w:pPr>
        <w:tabs>
          <w:tab w:val="left" w:pos="567"/>
        </w:tabs>
        <w:suppressAutoHyphens/>
        <w:rPr>
          <w:sz w:val="22"/>
          <w:szCs w:val="22"/>
          <w:lang w:val="pt-PT"/>
        </w:rPr>
      </w:pPr>
    </w:p>
    <w:p w14:paraId="22F2C967" w14:textId="77777777" w:rsidR="00C84CF3" w:rsidRPr="00FF3D1C" w:rsidRDefault="003E5FBE" w:rsidP="004C54F4">
      <w:pPr>
        <w:pStyle w:val="BodyText3"/>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w:t>
      </w:r>
      <w:r w:rsidRPr="00FF3D1C">
        <w:rPr>
          <w:b/>
          <w:sz w:val="22"/>
          <w:szCs w:val="22"/>
          <w:lang w:val="pt-PT"/>
        </w:rPr>
        <w:tab/>
        <w:t>NOME DO MEDICAMENTO E VIA(S) DE ADMINISTRAÇÃO</w:t>
      </w:r>
    </w:p>
    <w:p w14:paraId="57253C33" w14:textId="77777777" w:rsidR="00C84CF3" w:rsidRPr="00FF3D1C" w:rsidRDefault="00C84CF3" w:rsidP="004C54F4">
      <w:pPr>
        <w:tabs>
          <w:tab w:val="left" w:pos="567"/>
        </w:tabs>
        <w:suppressAutoHyphens/>
        <w:rPr>
          <w:sz w:val="22"/>
          <w:szCs w:val="22"/>
          <w:lang w:val="pt-PT"/>
        </w:rPr>
      </w:pPr>
    </w:p>
    <w:p w14:paraId="4A834AD1" w14:textId="77777777" w:rsidR="00C84CF3" w:rsidRPr="00FF3D1C" w:rsidRDefault="003E5FBE" w:rsidP="004C54F4">
      <w:pPr>
        <w:tabs>
          <w:tab w:val="left" w:pos="567"/>
        </w:tabs>
        <w:suppressAutoHyphens/>
        <w:rPr>
          <w:sz w:val="22"/>
          <w:szCs w:val="22"/>
          <w:lang w:val="pt-PT"/>
        </w:rPr>
      </w:pPr>
      <w:r w:rsidRPr="00FF3D1C">
        <w:rPr>
          <w:sz w:val="22"/>
          <w:szCs w:val="22"/>
          <w:lang w:val="pt-PT"/>
        </w:rPr>
        <w:t>Solvente para utilização com o GONAL</w:t>
      </w:r>
      <w:r w:rsidRPr="00FF3D1C">
        <w:rPr>
          <w:sz w:val="22"/>
          <w:szCs w:val="22"/>
          <w:lang w:val="pt-PT"/>
        </w:rPr>
        <w:noBreakHyphen/>
        <w:t>f 1050 UI/1,75 ml</w:t>
      </w:r>
    </w:p>
    <w:p w14:paraId="29DA090C" w14:textId="77777777" w:rsidR="00C84CF3" w:rsidRPr="00FF3D1C" w:rsidRDefault="003E5FBE" w:rsidP="004C54F4">
      <w:pPr>
        <w:tabs>
          <w:tab w:val="left" w:pos="567"/>
        </w:tabs>
        <w:suppressAutoHyphens/>
        <w:rPr>
          <w:sz w:val="22"/>
          <w:szCs w:val="22"/>
          <w:lang w:val="pt-PT"/>
        </w:rPr>
      </w:pPr>
      <w:r w:rsidRPr="00FF3D1C">
        <w:rPr>
          <w:sz w:val="22"/>
          <w:szCs w:val="22"/>
          <w:lang w:val="pt-PT"/>
        </w:rPr>
        <w:t>água para preparações injetáveis, álcool benzílico a 0,9%</w:t>
      </w:r>
    </w:p>
    <w:p w14:paraId="2C99D206" w14:textId="77777777" w:rsidR="00C84CF3" w:rsidRPr="00FF3D1C" w:rsidRDefault="00C84CF3" w:rsidP="004C54F4">
      <w:pPr>
        <w:tabs>
          <w:tab w:val="left" w:pos="567"/>
        </w:tabs>
        <w:suppressAutoHyphens/>
        <w:rPr>
          <w:sz w:val="22"/>
          <w:szCs w:val="22"/>
          <w:lang w:val="pt-PT"/>
        </w:rPr>
      </w:pPr>
    </w:p>
    <w:p w14:paraId="241B00A8" w14:textId="77777777" w:rsidR="00C84CF3" w:rsidRPr="00FF3D1C" w:rsidRDefault="00C84CF3" w:rsidP="004C54F4">
      <w:pPr>
        <w:tabs>
          <w:tab w:val="left" w:pos="567"/>
        </w:tabs>
        <w:suppressAutoHyphens/>
        <w:rPr>
          <w:sz w:val="22"/>
          <w:szCs w:val="22"/>
          <w:lang w:val="pt-PT"/>
        </w:rPr>
      </w:pPr>
    </w:p>
    <w:p w14:paraId="3AF4E3A8"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FF3D1C">
        <w:rPr>
          <w:b/>
          <w:sz w:val="22"/>
          <w:szCs w:val="22"/>
          <w:lang w:val="pt-PT"/>
        </w:rPr>
        <w:t>2.</w:t>
      </w:r>
      <w:r w:rsidRPr="00FF3D1C">
        <w:rPr>
          <w:b/>
          <w:sz w:val="22"/>
          <w:szCs w:val="22"/>
          <w:lang w:val="pt-PT"/>
        </w:rPr>
        <w:tab/>
        <w:t>MODO DE ADMINISTRAÇÃO</w:t>
      </w:r>
    </w:p>
    <w:p w14:paraId="5FCE6777" w14:textId="77777777" w:rsidR="00C84CF3" w:rsidRPr="00FF3D1C" w:rsidRDefault="00C84CF3" w:rsidP="004C54F4">
      <w:pPr>
        <w:tabs>
          <w:tab w:val="left" w:pos="567"/>
        </w:tabs>
        <w:suppressAutoHyphens/>
        <w:rPr>
          <w:sz w:val="22"/>
          <w:szCs w:val="22"/>
          <w:lang w:val="pt-PT"/>
        </w:rPr>
      </w:pPr>
    </w:p>
    <w:p w14:paraId="0C642C5B" w14:textId="77777777" w:rsidR="00C84CF3" w:rsidRPr="00FF3D1C" w:rsidRDefault="00C84CF3" w:rsidP="004C54F4">
      <w:pPr>
        <w:tabs>
          <w:tab w:val="left" w:pos="567"/>
        </w:tabs>
        <w:suppressAutoHyphens/>
        <w:rPr>
          <w:sz w:val="22"/>
          <w:szCs w:val="22"/>
          <w:lang w:val="pt-PT"/>
        </w:rPr>
      </w:pPr>
    </w:p>
    <w:p w14:paraId="7A0656A7"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FF3D1C">
        <w:rPr>
          <w:b/>
          <w:sz w:val="22"/>
          <w:szCs w:val="22"/>
          <w:lang w:val="pt-PT"/>
        </w:rPr>
        <w:t>3.</w:t>
      </w:r>
      <w:r w:rsidRPr="00FF3D1C">
        <w:rPr>
          <w:b/>
          <w:sz w:val="22"/>
          <w:szCs w:val="22"/>
          <w:lang w:val="pt-PT"/>
        </w:rPr>
        <w:tab/>
        <w:t>PRAZO DE VALIDADE</w:t>
      </w:r>
    </w:p>
    <w:p w14:paraId="60373C54" w14:textId="77777777" w:rsidR="00C84CF3" w:rsidRPr="00FF3D1C" w:rsidRDefault="00C84CF3" w:rsidP="004C54F4">
      <w:pPr>
        <w:tabs>
          <w:tab w:val="left" w:pos="567"/>
        </w:tabs>
        <w:suppressAutoHyphens/>
        <w:rPr>
          <w:sz w:val="22"/>
          <w:szCs w:val="22"/>
          <w:lang w:val="pt-PT"/>
        </w:rPr>
      </w:pPr>
    </w:p>
    <w:p w14:paraId="42123F80" w14:textId="77777777" w:rsidR="00C84CF3" w:rsidRPr="00FF3D1C" w:rsidRDefault="003E5FBE" w:rsidP="004C54F4">
      <w:pPr>
        <w:tabs>
          <w:tab w:val="left" w:pos="567"/>
        </w:tabs>
        <w:suppressAutoHyphens/>
        <w:rPr>
          <w:sz w:val="22"/>
          <w:szCs w:val="22"/>
          <w:lang w:val="pt-PT"/>
        </w:rPr>
      </w:pPr>
      <w:r w:rsidRPr="00FF3D1C">
        <w:rPr>
          <w:sz w:val="22"/>
          <w:szCs w:val="22"/>
          <w:lang w:val="pt-PT"/>
        </w:rPr>
        <w:t>VAL.</w:t>
      </w:r>
    </w:p>
    <w:p w14:paraId="511AFB4C" w14:textId="77777777" w:rsidR="00C84CF3" w:rsidRPr="00FF3D1C" w:rsidRDefault="00C84CF3" w:rsidP="004C54F4">
      <w:pPr>
        <w:tabs>
          <w:tab w:val="left" w:pos="567"/>
        </w:tabs>
        <w:suppressAutoHyphens/>
        <w:rPr>
          <w:sz w:val="22"/>
          <w:szCs w:val="22"/>
          <w:lang w:val="pt-PT"/>
        </w:rPr>
      </w:pPr>
    </w:p>
    <w:p w14:paraId="13277EBC" w14:textId="77777777" w:rsidR="00C84CF3" w:rsidRPr="00FF3D1C" w:rsidRDefault="00C84CF3" w:rsidP="004C54F4">
      <w:pPr>
        <w:tabs>
          <w:tab w:val="left" w:pos="567"/>
        </w:tabs>
        <w:suppressAutoHyphens/>
        <w:rPr>
          <w:sz w:val="22"/>
          <w:szCs w:val="22"/>
          <w:lang w:val="pt-PT"/>
        </w:rPr>
      </w:pPr>
    </w:p>
    <w:p w14:paraId="6D35A9E4"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FF3D1C">
        <w:rPr>
          <w:b/>
          <w:sz w:val="22"/>
          <w:szCs w:val="22"/>
          <w:lang w:val="pt-PT"/>
        </w:rPr>
        <w:t>4.</w:t>
      </w:r>
      <w:r w:rsidRPr="00FF3D1C">
        <w:rPr>
          <w:b/>
          <w:sz w:val="22"/>
          <w:szCs w:val="22"/>
          <w:lang w:val="pt-PT"/>
        </w:rPr>
        <w:tab/>
        <w:t>NÚMERO DO LOTE</w:t>
      </w:r>
    </w:p>
    <w:p w14:paraId="3EC3877D" w14:textId="77777777" w:rsidR="00C84CF3" w:rsidRPr="00FF3D1C" w:rsidRDefault="00C84CF3" w:rsidP="004C54F4">
      <w:pPr>
        <w:tabs>
          <w:tab w:val="left" w:pos="567"/>
        </w:tabs>
        <w:suppressAutoHyphens/>
        <w:rPr>
          <w:sz w:val="22"/>
          <w:szCs w:val="22"/>
          <w:lang w:val="pt-PT"/>
        </w:rPr>
      </w:pPr>
    </w:p>
    <w:p w14:paraId="6E31A365" w14:textId="77777777" w:rsidR="00C84CF3" w:rsidRPr="00FF3D1C" w:rsidRDefault="003E5FBE" w:rsidP="004C54F4">
      <w:pPr>
        <w:tabs>
          <w:tab w:val="left" w:pos="567"/>
        </w:tabs>
        <w:suppressAutoHyphens/>
        <w:rPr>
          <w:sz w:val="22"/>
          <w:szCs w:val="22"/>
          <w:lang w:val="pt-PT"/>
        </w:rPr>
      </w:pPr>
      <w:r w:rsidRPr="00FF3D1C">
        <w:rPr>
          <w:sz w:val="22"/>
          <w:szCs w:val="22"/>
          <w:lang w:val="pt-PT"/>
        </w:rPr>
        <w:t>Lote</w:t>
      </w:r>
    </w:p>
    <w:p w14:paraId="0156437F" w14:textId="77777777" w:rsidR="00C84CF3" w:rsidRPr="00FF3D1C" w:rsidRDefault="00C84CF3" w:rsidP="004C54F4">
      <w:pPr>
        <w:tabs>
          <w:tab w:val="left" w:pos="567"/>
        </w:tabs>
        <w:suppressAutoHyphens/>
        <w:rPr>
          <w:sz w:val="22"/>
          <w:szCs w:val="22"/>
          <w:lang w:val="pt-PT"/>
        </w:rPr>
      </w:pPr>
    </w:p>
    <w:p w14:paraId="6567FE88" w14:textId="77777777" w:rsidR="00C84CF3" w:rsidRPr="00FF3D1C" w:rsidRDefault="00C84CF3" w:rsidP="004C54F4">
      <w:pPr>
        <w:tabs>
          <w:tab w:val="left" w:pos="567"/>
        </w:tabs>
        <w:suppressAutoHyphens/>
        <w:rPr>
          <w:sz w:val="22"/>
          <w:szCs w:val="22"/>
          <w:lang w:val="pt-PT"/>
        </w:rPr>
      </w:pPr>
    </w:p>
    <w:p w14:paraId="619C855E"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FF3D1C">
        <w:rPr>
          <w:b/>
          <w:sz w:val="22"/>
          <w:szCs w:val="22"/>
          <w:lang w:val="pt-PT"/>
        </w:rPr>
        <w:t>5.</w:t>
      </w:r>
      <w:r w:rsidRPr="00FF3D1C">
        <w:rPr>
          <w:b/>
          <w:sz w:val="22"/>
          <w:szCs w:val="22"/>
          <w:lang w:val="pt-PT"/>
        </w:rPr>
        <w:tab/>
        <w:t>CONTEÚDO EM PESO, VOLUME OU UNIDADE</w:t>
      </w:r>
    </w:p>
    <w:p w14:paraId="4CB543E9" w14:textId="77777777" w:rsidR="00C84CF3" w:rsidRPr="00FF3D1C" w:rsidRDefault="00C84CF3" w:rsidP="004C54F4">
      <w:pPr>
        <w:tabs>
          <w:tab w:val="left" w:pos="567"/>
        </w:tabs>
        <w:suppressAutoHyphens/>
        <w:rPr>
          <w:sz w:val="22"/>
          <w:szCs w:val="22"/>
          <w:lang w:val="pt-PT"/>
        </w:rPr>
      </w:pPr>
    </w:p>
    <w:p w14:paraId="60FB1689" w14:textId="77777777" w:rsidR="00C84CF3" w:rsidRPr="00FF3D1C" w:rsidRDefault="003E5FBE" w:rsidP="004C54F4">
      <w:pPr>
        <w:tabs>
          <w:tab w:val="left" w:pos="567"/>
        </w:tabs>
        <w:suppressAutoHyphens/>
        <w:rPr>
          <w:sz w:val="22"/>
          <w:szCs w:val="22"/>
          <w:lang w:val="pt-PT"/>
        </w:rPr>
      </w:pPr>
      <w:r w:rsidRPr="00FF3D1C">
        <w:rPr>
          <w:sz w:val="22"/>
          <w:szCs w:val="22"/>
          <w:lang w:val="pt-PT"/>
        </w:rPr>
        <w:t>2 ml/seringa pré</w:t>
      </w:r>
      <w:r w:rsidRPr="00FF3D1C">
        <w:rPr>
          <w:sz w:val="22"/>
          <w:szCs w:val="22"/>
          <w:lang w:val="pt-PT"/>
        </w:rPr>
        <w:noBreakHyphen/>
        <w:t>cheia</w:t>
      </w:r>
    </w:p>
    <w:p w14:paraId="1B9C7E42" w14:textId="77777777" w:rsidR="00C84CF3" w:rsidRPr="00FF3D1C" w:rsidRDefault="00C84CF3" w:rsidP="004C54F4">
      <w:pPr>
        <w:tabs>
          <w:tab w:val="left" w:pos="567"/>
        </w:tabs>
        <w:suppressAutoHyphens/>
        <w:rPr>
          <w:sz w:val="22"/>
          <w:szCs w:val="22"/>
          <w:lang w:val="pt-PT"/>
        </w:rPr>
      </w:pPr>
    </w:p>
    <w:p w14:paraId="5DA46073" w14:textId="77777777" w:rsidR="00C84CF3" w:rsidRPr="00FF3D1C" w:rsidRDefault="00C84CF3" w:rsidP="004C54F4">
      <w:pPr>
        <w:tabs>
          <w:tab w:val="left" w:pos="567"/>
        </w:tabs>
        <w:suppressAutoHyphens/>
        <w:rPr>
          <w:sz w:val="22"/>
          <w:szCs w:val="22"/>
          <w:lang w:val="pt-PT"/>
        </w:rPr>
      </w:pPr>
    </w:p>
    <w:p w14:paraId="0614F7A5" w14:textId="77777777" w:rsidR="00C84CF3" w:rsidRPr="00FF3D1C" w:rsidRDefault="003E5FBE"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FF3D1C">
        <w:rPr>
          <w:b/>
          <w:sz w:val="22"/>
          <w:szCs w:val="22"/>
          <w:lang w:val="pt-PT"/>
        </w:rPr>
        <w:t>6.</w:t>
      </w:r>
      <w:r w:rsidRPr="00FF3D1C">
        <w:rPr>
          <w:b/>
          <w:sz w:val="22"/>
          <w:szCs w:val="22"/>
          <w:lang w:val="pt-PT"/>
        </w:rPr>
        <w:tab/>
        <w:t>OUTROS</w:t>
      </w:r>
    </w:p>
    <w:p w14:paraId="6D6D1C93" w14:textId="77777777" w:rsidR="00C84CF3" w:rsidRPr="00FF3D1C" w:rsidRDefault="00C84CF3" w:rsidP="004C54F4">
      <w:pPr>
        <w:tabs>
          <w:tab w:val="left" w:pos="567"/>
        </w:tabs>
        <w:suppressAutoHyphens/>
        <w:rPr>
          <w:sz w:val="22"/>
          <w:szCs w:val="22"/>
          <w:lang w:val="pt-PT"/>
        </w:rPr>
      </w:pPr>
    </w:p>
    <w:p w14:paraId="0DEE36FB" w14:textId="77777777" w:rsidR="00C84CF3" w:rsidRPr="00FF3D1C" w:rsidRDefault="00C84CF3" w:rsidP="004C54F4">
      <w:pPr>
        <w:tabs>
          <w:tab w:val="left" w:pos="567"/>
        </w:tabs>
        <w:suppressAutoHyphens/>
        <w:rPr>
          <w:sz w:val="22"/>
          <w:szCs w:val="22"/>
          <w:lang w:val="pt-PT"/>
        </w:rPr>
      </w:pPr>
    </w:p>
    <w:p w14:paraId="06BFED2A" w14:textId="47B16F59" w:rsidR="00C84CF3" w:rsidRPr="00FF3D1C" w:rsidDel="004F7B9A" w:rsidRDefault="003E5FBE" w:rsidP="004F7B9A">
      <w:pPr>
        <w:pBdr>
          <w:top w:val="single" w:sz="4" w:space="1" w:color="auto"/>
          <w:left w:val="single" w:sz="4" w:space="4" w:color="auto"/>
          <w:bottom w:val="single" w:sz="4" w:space="1" w:color="auto"/>
          <w:right w:val="single" w:sz="4" w:space="4" w:color="auto"/>
        </w:pBdr>
        <w:rPr>
          <w:del w:id="3066" w:author="deletion" w:date="2026-07-14T14:25:00Z"/>
          <w:b/>
          <w:bCs/>
          <w:sz w:val="22"/>
          <w:szCs w:val="22"/>
          <w:lang w:val="pt-PT"/>
        </w:rPr>
      </w:pPr>
      <w:r w:rsidRPr="00FF3D1C">
        <w:rPr>
          <w:sz w:val="22"/>
          <w:szCs w:val="22"/>
          <w:lang w:val="pt-PT"/>
        </w:rPr>
        <w:br w:type="page"/>
      </w:r>
      <w:ins w:id="3067" w:author="deletion" w:date="2026-07-14T14:25:00Z">
        <w:del w:id="3068" w:author="QC" w:date="2026-07-21T17:47:00Z">
          <w:r w:rsidR="004F7B9A" w:rsidRPr="00FF3D1C" w:rsidDel="00153980">
            <w:rPr>
              <w:b/>
              <w:bCs/>
              <w:sz w:val="22"/>
              <w:szCs w:val="22"/>
              <w:lang w:val="pt-PT"/>
            </w:rPr>
            <w:lastRenderedPageBreak/>
            <w:delText xml:space="preserve"> </w:delText>
          </w:r>
        </w:del>
      </w:ins>
      <w:del w:id="3069" w:author="deletion" w:date="2026-07-14T14:25:00Z">
        <w:r w:rsidRPr="00FF3D1C" w:rsidDel="004F7B9A">
          <w:rPr>
            <w:b/>
            <w:bCs/>
            <w:sz w:val="22"/>
            <w:szCs w:val="22"/>
            <w:lang w:val="pt-PT"/>
          </w:rPr>
          <w:delText>INDICAÇÕES A INCLUIR NO ACONDICIONAMENTO SECUNDÁRIO</w:delText>
        </w:r>
      </w:del>
    </w:p>
    <w:p w14:paraId="0BFA1DA8" w14:textId="09141495" w:rsidR="00C84CF3" w:rsidRPr="00FF3D1C" w:rsidDel="004F7B9A" w:rsidRDefault="00C84CF3" w:rsidP="004F7B9A">
      <w:pPr>
        <w:pBdr>
          <w:top w:val="single" w:sz="4" w:space="1" w:color="auto"/>
          <w:left w:val="single" w:sz="4" w:space="4" w:color="auto"/>
          <w:bottom w:val="single" w:sz="4" w:space="1" w:color="auto"/>
          <w:right w:val="single" w:sz="4" w:space="4" w:color="auto"/>
        </w:pBdr>
        <w:rPr>
          <w:del w:id="3070" w:author="deletion" w:date="2026-07-14T14:25:00Z"/>
          <w:b/>
          <w:bCs/>
          <w:sz w:val="22"/>
          <w:szCs w:val="22"/>
          <w:lang w:val="pt-PT"/>
        </w:rPr>
      </w:pPr>
    </w:p>
    <w:p w14:paraId="15506EC1" w14:textId="11C77806" w:rsidR="00C84CF3" w:rsidRPr="00FF3D1C" w:rsidDel="004F7B9A" w:rsidRDefault="003E5FBE" w:rsidP="004F7B9A">
      <w:pPr>
        <w:pBdr>
          <w:top w:val="single" w:sz="4" w:space="1" w:color="auto"/>
          <w:left w:val="single" w:sz="4" w:space="4" w:color="auto"/>
          <w:bottom w:val="single" w:sz="4" w:space="1" w:color="auto"/>
          <w:right w:val="single" w:sz="4" w:space="4" w:color="auto"/>
        </w:pBdr>
        <w:rPr>
          <w:del w:id="3071" w:author="deletion" w:date="2026-07-14T14:25:00Z"/>
          <w:b/>
          <w:bCs/>
          <w:sz w:val="22"/>
          <w:szCs w:val="22"/>
          <w:lang w:val="pt-PT"/>
        </w:rPr>
      </w:pPr>
      <w:del w:id="3072" w:author="deletion" w:date="2026-07-14T14:25:00Z">
        <w:r w:rsidRPr="00FF3D1C" w:rsidDel="004F7B9A">
          <w:rPr>
            <w:b/>
            <w:bCs/>
            <w:sz w:val="22"/>
            <w:szCs w:val="22"/>
            <w:lang w:val="pt-PT"/>
          </w:rPr>
          <w:delText>CAIXA DE 1 FRASCO PARA INJETÁVEIS E 1 SERINGA PRÉ</w:delText>
        </w:r>
        <w:r w:rsidRPr="00FF3D1C" w:rsidDel="004F7B9A">
          <w:rPr>
            <w:b/>
            <w:bCs/>
            <w:sz w:val="22"/>
            <w:szCs w:val="22"/>
            <w:lang w:val="pt-PT"/>
          </w:rPr>
          <w:noBreakHyphen/>
          <w:delText xml:space="preserve">CHEIA DE </w:delText>
        </w:r>
        <w:r w:rsidRPr="00FF3D1C" w:rsidDel="004F7B9A">
          <w:rPr>
            <w:b/>
            <w:sz w:val="22"/>
            <w:szCs w:val="22"/>
            <w:lang w:val="pt-PT"/>
          </w:rPr>
          <w:delText>GONAL</w:delText>
        </w:r>
        <w:r w:rsidRPr="00FF3D1C" w:rsidDel="004F7B9A">
          <w:rPr>
            <w:b/>
            <w:sz w:val="22"/>
            <w:szCs w:val="22"/>
            <w:lang w:val="pt-PT"/>
          </w:rPr>
          <w:noBreakHyphen/>
          <w:delText>f 450 UI/0,75 ML</w:delText>
        </w:r>
      </w:del>
    </w:p>
    <w:p w14:paraId="49B5A8D8" w14:textId="2C5444B0" w:rsidR="00C84CF3" w:rsidRPr="00FF3D1C" w:rsidDel="004F7B9A" w:rsidRDefault="00C84CF3">
      <w:pPr>
        <w:pBdr>
          <w:top w:val="single" w:sz="4" w:space="1" w:color="auto"/>
          <w:left w:val="single" w:sz="4" w:space="4" w:color="auto"/>
          <w:bottom w:val="single" w:sz="4" w:space="1" w:color="auto"/>
          <w:right w:val="single" w:sz="4" w:space="4" w:color="auto"/>
        </w:pBdr>
        <w:rPr>
          <w:del w:id="3073" w:author="deletion" w:date="2026-07-14T14:25:00Z"/>
          <w:sz w:val="22"/>
          <w:szCs w:val="22"/>
          <w:lang w:val="pt-PT"/>
        </w:rPr>
        <w:pPrChange w:id="3074" w:author="deletion" w:date="2026-07-14T14:25:00Z">
          <w:pPr/>
        </w:pPrChange>
      </w:pPr>
    </w:p>
    <w:p w14:paraId="591B524A" w14:textId="37DBEADB" w:rsidR="00C84CF3" w:rsidRPr="00FF3D1C" w:rsidDel="004F7B9A" w:rsidRDefault="00C84CF3">
      <w:pPr>
        <w:pBdr>
          <w:top w:val="single" w:sz="4" w:space="1" w:color="auto"/>
          <w:left w:val="single" w:sz="4" w:space="4" w:color="auto"/>
          <w:bottom w:val="single" w:sz="4" w:space="1" w:color="auto"/>
          <w:right w:val="single" w:sz="4" w:space="4" w:color="auto"/>
        </w:pBdr>
        <w:rPr>
          <w:del w:id="3075" w:author="deletion" w:date="2026-07-14T14:25:00Z"/>
          <w:sz w:val="22"/>
          <w:szCs w:val="22"/>
          <w:lang w:val="pt-PT"/>
        </w:rPr>
        <w:pPrChange w:id="3076" w:author="deletion" w:date="2026-07-14T14:25:00Z">
          <w:pPr/>
        </w:pPrChange>
      </w:pPr>
    </w:p>
    <w:p w14:paraId="0830C956" w14:textId="0DCD0763" w:rsidR="00C84CF3" w:rsidRPr="00FF3D1C" w:rsidDel="004F7B9A" w:rsidRDefault="003E5FBE">
      <w:pPr>
        <w:pBdr>
          <w:top w:val="single" w:sz="4" w:space="1" w:color="auto"/>
          <w:left w:val="single" w:sz="4" w:space="4" w:color="auto"/>
          <w:bottom w:val="single" w:sz="4" w:space="1" w:color="auto"/>
          <w:right w:val="single" w:sz="4" w:space="4" w:color="auto"/>
        </w:pBdr>
        <w:rPr>
          <w:del w:id="3077" w:author="deletion" w:date="2026-07-14T14:25:00Z"/>
          <w:b/>
          <w:sz w:val="22"/>
          <w:szCs w:val="22"/>
          <w:lang w:val="pt-PT"/>
        </w:rPr>
        <w:pPrChange w:id="3078" w:author="deletion" w:date="2026-07-14T14:25:00Z">
          <w:pPr>
            <w:pBdr>
              <w:top w:val="single" w:sz="4" w:space="1" w:color="auto"/>
              <w:left w:val="single" w:sz="4" w:space="4" w:color="auto"/>
              <w:bottom w:val="single" w:sz="4" w:space="1" w:color="auto"/>
              <w:right w:val="single" w:sz="4" w:space="4" w:color="auto"/>
            </w:pBdr>
            <w:tabs>
              <w:tab w:val="left" w:pos="567"/>
            </w:tabs>
            <w:suppressAutoHyphens/>
          </w:pPr>
        </w:pPrChange>
      </w:pPr>
      <w:del w:id="3079" w:author="deletion" w:date="2026-07-14T14:25:00Z">
        <w:r w:rsidRPr="00FF3D1C" w:rsidDel="004F7B9A">
          <w:rPr>
            <w:b/>
            <w:sz w:val="22"/>
            <w:szCs w:val="22"/>
            <w:lang w:val="pt-PT"/>
          </w:rPr>
          <w:delText>1.</w:delText>
        </w:r>
        <w:r w:rsidRPr="00FF3D1C" w:rsidDel="004F7B9A">
          <w:rPr>
            <w:b/>
            <w:sz w:val="22"/>
            <w:szCs w:val="22"/>
            <w:lang w:val="pt-PT"/>
          </w:rPr>
          <w:tab/>
          <w:delText>NOME DO MEDICAMENTO</w:delText>
        </w:r>
      </w:del>
    </w:p>
    <w:p w14:paraId="52A8A3A9" w14:textId="0DA12095" w:rsidR="00C84CF3" w:rsidRPr="00FF3D1C" w:rsidDel="004F7B9A" w:rsidRDefault="00C84CF3">
      <w:pPr>
        <w:pBdr>
          <w:top w:val="single" w:sz="4" w:space="1" w:color="auto"/>
          <w:left w:val="single" w:sz="4" w:space="4" w:color="auto"/>
          <w:bottom w:val="single" w:sz="4" w:space="1" w:color="auto"/>
          <w:right w:val="single" w:sz="4" w:space="4" w:color="auto"/>
        </w:pBdr>
        <w:rPr>
          <w:del w:id="3080" w:author="deletion" w:date="2026-07-14T14:25:00Z"/>
          <w:szCs w:val="22"/>
        </w:rPr>
        <w:pPrChange w:id="3081" w:author="deletion" w:date="2026-07-14T14:25:00Z">
          <w:pPr>
            <w:pStyle w:val="EndnoteText"/>
            <w:widowControl/>
            <w:tabs>
              <w:tab w:val="clear" w:pos="567"/>
            </w:tabs>
            <w:suppressAutoHyphens/>
          </w:pPr>
        </w:pPrChange>
      </w:pPr>
    </w:p>
    <w:p w14:paraId="2A9B65CF" w14:textId="334308E3" w:rsidR="00C84CF3" w:rsidRPr="00FF3D1C" w:rsidDel="004F7B9A" w:rsidRDefault="003E5FBE">
      <w:pPr>
        <w:pBdr>
          <w:top w:val="single" w:sz="4" w:space="1" w:color="auto"/>
          <w:left w:val="single" w:sz="4" w:space="4" w:color="auto"/>
          <w:bottom w:val="single" w:sz="4" w:space="1" w:color="auto"/>
          <w:right w:val="single" w:sz="4" w:space="4" w:color="auto"/>
        </w:pBdr>
        <w:rPr>
          <w:del w:id="3082" w:author="deletion" w:date="2026-07-14T14:25:00Z"/>
          <w:sz w:val="22"/>
          <w:szCs w:val="22"/>
          <w:lang w:val="pt-PT"/>
        </w:rPr>
        <w:pPrChange w:id="3083" w:author="deletion" w:date="2026-07-14T14:25:00Z">
          <w:pPr>
            <w:suppressAutoHyphens/>
          </w:pPr>
        </w:pPrChange>
      </w:pPr>
      <w:del w:id="3084" w:author="deletion" w:date="2026-07-14T14:25:00Z">
        <w:r w:rsidRPr="00FF3D1C" w:rsidDel="004F7B9A">
          <w:rPr>
            <w:sz w:val="22"/>
            <w:szCs w:val="22"/>
            <w:lang w:val="pt-PT"/>
          </w:rPr>
          <w:delText>GONAL</w:delText>
        </w:r>
        <w:r w:rsidRPr="00FF3D1C" w:rsidDel="004F7B9A">
          <w:rPr>
            <w:sz w:val="22"/>
            <w:szCs w:val="22"/>
            <w:lang w:val="pt-PT"/>
          </w:rPr>
          <w:noBreakHyphen/>
          <w:delText>f 450 UI/0,75 ml pó e solvente para solução injetável</w:delText>
        </w:r>
      </w:del>
    </w:p>
    <w:p w14:paraId="269D80C1" w14:textId="207A9F9A" w:rsidR="00C84CF3" w:rsidRPr="00FF3D1C" w:rsidDel="004F7B9A" w:rsidRDefault="003E5FBE">
      <w:pPr>
        <w:pBdr>
          <w:top w:val="single" w:sz="4" w:space="1" w:color="auto"/>
          <w:left w:val="single" w:sz="4" w:space="4" w:color="auto"/>
          <w:bottom w:val="single" w:sz="4" w:space="1" w:color="auto"/>
          <w:right w:val="single" w:sz="4" w:space="4" w:color="auto"/>
        </w:pBdr>
        <w:rPr>
          <w:del w:id="3085" w:author="deletion" w:date="2026-07-14T14:25:00Z"/>
          <w:sz w:val="22"/>
          <w:szCs w:val="22"/>
          <w:lang w:val="pt-PT"/>
        </w:rPr>
        <w:pPrChange w:id="3086" w:author="deletion" w:date="2026-07-14T14:25:00Z">
          <w:pPr>
            <w:suppressAutoHyphens/>
          </w:pPr>
        </w:pPrChange>
      </w:pPr>
      <w:del w:id="3087" w:author="deletion" w:date="2026-07-14T14:25:00Z">
        <w:r w:rsidRPr="00FF3D1C" w:rsidDel="004F7B9A">
          <w:rPr>
            <w:sz w:val="22"/>
            <w:szCs w:val="22"/>
            <w:lang w:val="pt-PT"/>
          </w:rPr>
          <w:delText>folitropina alfa</w:delText>
        </w:r>
      </w:del>
    </w:p>
    <w:p w14:paraId="03613BB1" w14:textId="1B499E5B" w:rsidR="00C84CF3" w:rsidRPr="00FF3D1C" w:rsidDel="004F7B9A" w:rsidRDefault="00C84CF3">
      <w:pPr>
        <w:pBdr>
          <w:top w:val="single" w:sz="4" w:space="1" w:color="auto"/>
          <w:left w:val="single" w:sz="4" w:space="4" w:color="auto"/>
          <w:bottom w:val="single" w:sz="4" w:space="1" w:color="auto"/>
          <w:right w:val="single" w:sz="4" w:space="4" w:color="auto"/>
        </w:pBdr>
        <w:rPr>
          <w:del w:id="3088" w:author="deletion" w:date="2026-07-14T14:25:00Z"/>
          <w:sz w:val="22"/>
          <w:szCs w:val="22"/>
          <w:lang w:val="pt-PT"/>
        </w:rPr>
        <w:pPrChange w:id="3089" w:author="deletion" w:date="2026-07-14T14:25:00Z">
          <w:pPr>
            <w:suppressAutoHyphens/>
          </w:pPr>
        </w:pPrChange>
      </w:pPr>
    </w:p>
    <w:p w14:paraId="443BA508" w14:textId="724CC081" w:rsidR="00C84CF3" w:rsidRPr="00FF3D1C" w:rsidDel="004F7B9A" w:rsidRDefault="00C84CF3">
      <w:pPr>
        <w:pBdr>
          <w:top w:val="single" w:sz="4" w:space="1" w:color="auto"/>
          <w:left w:val="single" w:sz="4" w:space="4" w:color="auto"/>
          <w:bottom w:val="single" w:sz="4" w:space="1" w:color="auto"/>
          <w:right w:val="single" w:sz="4" w:space="4" w:color="auto"/>
        </w:pBdr>
        <w:rPr>
          <w:del w:id="3090" w:author="deletion" w:date="2026-07-14T14:25:00Z"/>
          <w:sz w:val="22"/>
          <w:szCs w:val="22"/>
          <w:lang w:val="pt-PT"/>
        </w:rPr>
        <w:pPrChange w:id="3091" w:author="deletion" w:date="2026-07-14T14:25:00Z">
          <w:pPr>
            <w:suppressAutoHyphens/>
          </w:pPr>
        </w:pPrChange>
      </w:pPr>
    </w:p>
    <w:p w14:paraId="3F36F26E" w14:textId="6710A5B8" w:rsidR="00C84CF3" w:rsidRPr="00FF3D1C" w:rsidDel="004F7B9A" w:rsidRDefault="003E5FBE">
      <w:pPr>
        <w:pBdr>
          <w:top w:val="single" w:sz="4" w:space="1" w:color="auto"/>
          <w:left w:val="single" w:sz="4" w:space="4" w:color="auto"/>
          <w:bottom w:val="single" w:sz="4" w:space="1" w:color="auto"/>
          <w:right w:val="single" w:sz="4" w:space="4" w:color="auto"/>
        </w:pBdr>
        <w:rPr>
          <w:del w:id="3092" w:author="deletion" w:date="2026-07-14T14:25:00Z"/>
          <w:b/>
          <w:sz w:val="22"/>
          <w:szCs w:val="22"/>
          <w:lang w:val="pt-PT"/>
        </w:rPr>
        <w:pPrChange w:id="3093"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094" w:author="deletion" w:date="2026-07-14T14:25:00Z">
        <w:r w:rsidRPr="00FF3D1C" w:rsidDel="004F7B9A">
          <w:rPr>
            <w:b/>
            <w:sz w:val="22"/>
            <w:szCs w:val="22"/>
            <w:lang w:val="pt-PT"/>
          </w:rPr>
          <w:delText>2.</w:delText>
        </w:r>
        <w:r w:rsidRPr="00FF3D1C" w:rsidDel="004F7B9A">
          <w:rPr>
            <w:b/>
            <w:sz w:val="22"/>
            <w:szCs w:val="22"/>
            <w:lang w:val="pt-PT"/>
          </w:rPr>
          <w:tab/>
          <w:delText>DESCRIÇÃO DA(S) SUBSTÂNCIA(S) ATIVA(S)</w:delText>
        </w:r>
      </w:del>
    </w:p>
    <w:p w14:paraId="39FF4D96" w14:textId="04B26CE6" w:rsidR="00C84CF3" w:rsidRPr="00FF3D1C" w:rsidDel="004F7B9A" w:rsidRDefault="00C84CF3">
      <w:pPr>
        <w:pBdr>
          <w:top w:val="single" w:sz="4" w:space="1" w:color="auto"/>
          <w:left w:val="single" w:sz="4" w:space="4" w:color="auto"/>
          <w:bottom w:val="single" w:sz="4" w:space="1" w:color="auto"/>
          <w:right w:val="single" w:sz="4" w:space="4" w:color="auto"/>
        </w:pBdr>
        <w:rPr>
          <w:del w:id="3095" w:author="deletion" w:date="2026-07-14T14:25:00Z"/>
          <w:sz w:val="22"/>
          <w:szCs w:val="22"/>
          <w:lang w:val="pt-PT"/>
        </w:rPr>
        <w:pPrChange w:id="3096" w:author="deletion" w:date="2026-07-14T14:25:00Z">
          <w:pPr>
            <w:suppressAutoHyphens/>
          </w:pPr>
        </w:pPrChange>
      </w:pPr>
    </w:p>
    <w:p w14:paraId="1250555A" w14:textId="4F9A612E" w:rsidR="00C84CF3" w:rsidRPr="00FF3D1C" w:rsidDel="004F7B9A" w:rsidRDefault="003E5FBE">
      <w:pPr>
        <w:pBdr>
          <w:top w:val="single" w:sz="4" w:space="1" w:color="auto"/>
          <w:left w:val="single" w:sz="4" w:space="4" w:color="auto"/>
          <w:bottom w:val="single" w:sz="4" w:space="1" w:color="auto"/>
          <w:right w:val="single" w:sz="4" w:space="4" w:color="auto"/>
        </w:pBdr>
        <w:rPr>
          <w:del w:id="3097" w:author="deletion" w:date="2026-07-14T14:25:00Z"/>
          <w:sz w:val="22"/>
          <w:szCs w:val="22"/>
          <w:lang w:val="pt-PT"/>
        </w:rPr>
        <w:pPrChange w:id="3098" w:author="deletion" w:date="2026-07-14T14:25:00Z">
          <w:pPr>
            <w:suppressAutoHyphens/>
          </w:pPr>
        </w:pPrChange>
      </w:pPr>
      <w:del w:id="3099" w:author="deletion" w:date="2026-07-14T14:25:00Z">
        <w:r w:rsidRPr="00FF3D1C" w:rsidDel="004F7B9A">
          <w:rPr>
            <w:sz w:val="22"/>
            <w:szCs w:val="22"/>
            <w:lang w:val="pt-PT"/>
          </w:rPr>
          <w:delText>Cada frasco para injetáveis multidose contém 44 microgramas de folitropina alfa equivalente a 600 UI. Cada ml da solução reconstituída contém 600 UI.</w:delText>
        </w:r>
      </w:del>
    </w:p>
    <w:p w14:paraId="2EE719B7" w14:textId="708EFB8C" w:rsidR="00C84CF3" w:rsidRPr="00FF3D1C" w:rsidDel="004F7B9A" w:rsidRDefault="00C84CF3">
      <w:pPr>
        <w:pBdr>
          <w:top w:val="single" w:sz="4" w:space="1" w:color="auto"/>
          <w:left w:val="single" w:sz="4" w:space="4" w:color="auto"/>
          <w:bottom w:val="single" w:sz="4" w:space="1" w:color="auto"/>
          <w:right w:val="single" w:sz="4" w:space="4" w:color="auto"/>
        </w:pBdr>
        <w:rPr>
          <w:del w:id="3100" w:author="deletion" w:date="2026-07-14T14:25:00Z"/>
          <w:sz w:val="22"/>
          <w:szCs w:val="22"/>
          <w:lang w:val="pt-PT"/>
        </w:rPr>
        <w:pPrChange w:id="3101" w:author="deletion" w:date="2026-07-14T14:25:00Z">
          <w:pPr>
            <w:suppressAutoHyphens/>
          </w:pPr>
        </w:pPrChange>
      </w:pPr>
    </w:p>
    <w:p w14:paraId="72D247E9" w14:textId="385521E5" w:rsidR="00C84CF3" w:rsidRPr="00FF3D1C" w:rsidDel="004F7B9A" w:rsidRDefault="00C84CF3">
      <w:pPr>
        <w:pBdr>
          <w:top w:val="single" w:sz="4" w:space="1" w:color="auto"/>
          <w:left w:val="single" w:sz="4" w:space="4" w:color="auto"/>
          <w:bottom w:val="single" w:sz="4" w:space="1" w:color="auto"/>
          <w:right w:val="single" w:sz="4" w:space="4" w:color="auto"/>
        </w:pBdr>
        <w:rPr>
          <w:del w:id="3102" w:author="deletion" w:date="2026-07-14T14:25:00Z"/>
          <w:sz w:val="22"/>
          <w:szCs w:val="22"/>
          <w:lang w:val="pt-PT"/>
        </w:rPr>
        <w:pPrChange w:id="3103" w:author="deletion" w:date="2026-07-14T14:25:00Z">
          <w:pPr>
            <w:suppressAutoHyphens/>
          </w:pPr>
        </w:pPrChange>
      </w:pPr>
    </w:p>
    <w:p w14:paraId="081DABF6" w14:textId="5FE502F2" w:rsidR="00C84CF3" w:rsidRPr="00FF3D1C" w:rsidDel="004F7B9A" w:rsidRDefault="003E5FBE">
      <w:pPr>
        <w:pBdr>
          <w:top w:val="single" w:sz="4" w:space="1" w:color="auto"/>
          <w:left w:val="single" w:sz="4" w:space="4" w:color="auto"/>
          <w:bottom w:val="single" w:sz="4" w:space="1" w:color="auto"/>
          <w:right w:val="single" w:sz="4" w:space="4" w:color="auto"/>
        </w:pBdr>
        <w:rPr>
          <w:del w:id="3104" w:author="deletion" w:date="2026-07-14T14:25:00Z"/>
          <w:i/>
          <w:sz w:val="22"/>
          <w:szCs w:val="22"/>
          <w:lang w:val="pt-PT"/>
        </w:rPr>
        <w:pPrChange w:id="3105"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106" w:author="deletion" w:date="2026-07-14T14:25:00Z">
        <w:r w:rsidRPr="00FF3D1C" w:rsidDel="004F7B9A">
          <w:rPr>
            <w:b/>
            <w:sz w:val="22"/>
            <w:szCs w:val="22"/>
            <w:lang w:val="pt-PT"/>
          </w:rPr>
          <w:delText>3</w:delText>
        </w:r>
        <w:r w:rsidRPr="00FF3D1C" w:rsidDel="004F7B9A">
          <w:rPr>
            <w:sz w:val="22"/>
            <w:szCs w:val="22"/>
            <w:lang w:val="pt-PT"/>
          </w:rPr>
          <w:delText>.</w:delText>
        </w:r>
        <w:r w:rsidRPr="00FF3D1C" w:rsidDel="004F7B9A">
          <w:rPr>
            <w:sz w:val="22"/>
            <w:szCs w:val="22"/>
            <w:lang w:val="pt-PT"/>
          </w:rPr>
          <w:tab/>
        </w:r>
        <w:r w:rsidRPr="00FF3D1C" w:rsidDel="004F7B9A">
          <w:rPr>
            <w:b/>
            <w:sz w:val="22"/>
            <w:szCs w:val="22"/>
            <w:lang w:val="pt-PT"/>
          </w:rPr>
          <w:delText>LISTA DOS EXCIPIENTES</w:delText>
        </w:r>
      </w:del>
    </w:p>
    <w:p w14:paraId="755AA8A6" w14:textId="6FAED7C0" w:rsidR="00C84CF3" w:rsidRPr="00FF3D1C" w:rsidDel="004F7B9A" w:rsidRDefault="00C84CF3">
      <w:pPr>
        <w:pBdr>
          <w:top w:val="single" w:sz="4" w:space="1" w:color="auto"/>
          <w:left w:val="single" w:sz="4" w:space="4" w:color="auto"/>
          <w:bottom w:val="single" w:sz="4" w:space="1" w:color="auto"/>
          <w:right w:val="single" w:sz="4" w:space="4" w:color="auto"/>
        </w:pBdr>
        <w:rPr>
          <w:del w:id="3107" w:author="deletion" w:date="2026-07-14T14:25:00Z"/>
          <w:sz w:val="22"/>
          <w:szCs w:val="22"/>
          <w:lang w:val="pt-PT"/>
        </w:rPr>
        <w:pPrChange w:id="3108" w:author="deletion" w:date="2026-07-14T14:25:00Z">
          <w:pPr/>
        </w:pPrChange>
      </w:pPr>
    </w:p>
    <w:p w14:paraId="3204CF8F" w14:textId="13BC78C8" w:rsidR="00C84CF3" w:rsidRPr="00FF3D1C" w:rsidDel="004F7B9A" w:rsidRDefault="003E5FBE">
      <w:pPr>
        <w:pBdr>
          <w:top w:val="single" w:sz="4" w:space="1" w:color="auto"/>
          <w:left w:val="single" w:sz="4" w:space="4" w:color="auto"/>
          <w:bottom w:val="single" w:sz="4" w:space="1" w:color="auto"/>
          <w:right w:val="single" w:sz="4" w:space="4" w:color="auto"/>
        </w:pBdr>
        <w:rPr>
          <w:del w:id="3109" w:author="deletion" w:date="2026-07-14T14:25:00Z"/>
          <w:sz w:val="22"/>
          <w:szCs w:val="22"/>
          <w:lang w:val="pt-PT"/>
        </w:rPr>
        <w:pPrChange w:id="3110" w:author="deletion" w:date="2026-07-14T14:25:00Z">
          <w:pPr/>
        </w:pPrChange>
      </w:pPr>
      <w:del w:id="3111" w:author="deletion" w:date="2026-07-14T14:25:00Z">
        <w:r w:rsidRPr="00FF3D1C" w:rsidDel="004F7B9A">
          <w:rPr>
            <w:sz w:val="22"/>
            <w:szCs w:val="22"/>
            <w:lang w:val="pt-PT"/>
          </w:rPr>
          <w:delText>Excipientes: sacarose, di</w:delText>
        </w:r>
        <w:r w:rsidRPr="00FF3D1C" w:rsidDel="004F7B9A">
          <w:rPr>
            <w:sz w:val="22"/>
            <w:szCs w:val="22"/>
            <w:lang w:val="pt-PT"/>
          </w:rPr>
          <w:noBreakHyphen/>
          <w:delText>hidrogenofosfato de sódio mono</w:delText>
        </w:r>
        <w:r w:rsidRPr="00FF3D1C" w:rsidDel="004F7B9A">
          <w:rPr>
            <w:sz w:val="22"/>
            <w:szCs w:val="22"/>
            <w:lang w:val="pt-PT"/>
          </w:rPr>
          <w:noBreakHyphen/>
          <w:delText>hidratado, fosfato dissódico di</w:delText>
        </w:r>
        <w:r w:rsidRPr="00FF3D1C" w:rsidDel="004F7B9A">
          <w:rPr>
            <w:sz w:val="22"/>
            <w:szCs w:val="22"/>
            <w:lang w:val="pt-PT"/>
          </w:rPr>
          <w:noBreakHyphen/>
          <w:delText>hidratado, ácido fosfórico concentrado</w:delText>
        </w:r>
        <w:r w:rsidR="00DC1794" w:rsidRPr="00FF3D1C" w:rsidDel="004F7B9A">
          <w:rPr>
            <w:sz w:val="22"/>
            <w:szCs w:val="22"/>
            <w:lang w:val="pt-PT"/>
          </w:rPr>
          <w:delText xml:space="preserve"> (para ajuste de pH)</w:delText>
        </w:r>
        <w:r w:rsidRPr="00FF3D1C" w:rsidDel="004F7B9A">
          <w:rPr>
            <w:sz w:val="22"/>
            <w:szCs w:val="22"/>
            <w:lang w:val="pt-PT"/>
          </w:rPr>
          <w:delText xml:space="preserve"> e hidróxido de sódio</w:delText>
        </w:r>
        <w:r w:rsidR="00DC1794" w:rsidRPr="00FF3D1C" w:rsidDel="004F7B9A">
          <w:rPr>
            <w:sz w:val="22"/>
            <w:szCs w:val="22"/>
            <w:lang w:val="pt-PT"/>
          </w:rPr>
          <w:delText xml:space="preserve"> (para ajuste de pH)</w:delText>
        </w:r>
        <w:r w:rsidRPr="00FF3D1C" w:rsidDel="004F7B9A">
          <w:rPr>
            <w:sz w:val="22"/>
            <w:szCs w:val="22"/>
            <w:lang w:val="pt-PT"/>
          </w:rPr>
          <w:delText>.</w:delText>
        </w:r>
      </w:del>
    </w:p>
    <w:p w14:paraId="7D9B601C" w14:textId="79E08734" w:rsidR="00C84CF3" w:rsidRPr="00FF3D1C" w:rsidDel="004F7B9A" w:rsidRDefault="003E5FBE">
      <w:pPr>
        <w:pBdr>
          <w:top w:val="single" w:sz="4" w:space="1" w:color="auto"/>
          <w:left w:val="single" w:sz="4" w:space="4" w:color="auto"/>
          <w:bottom w:val="single" w:sz="4" w:space="1" w:color="auto"/>
          <w:right w:val="single" w:sz="4" w:space="4" w:color="auto"/>
        </w:pBdr>
        <w:rPr>
          <w:del w:id="3112" w:author="deletion" w:date="2026-07-14T14:25:00Z"/>
          <w:sz w:val="22"/>
          <w:szCs w:val="22"/>
          <w:lang w:val="pt-PT"/>
        </w:rPr>
        <w:pPrChange w:id="3113" w:author="deletion" w:date="2026-07-14T14:25:00Z">
          <w:pPr/>
        </w:pPrChange>
      </w:pPr>
      <w:del w:id="3114" w:author="deletion" w:date="2026-07-14T14:25:00Z">
        <w:r w:rsidRPr="00FF3D1C" w:rsidDel="004F7B9A">
          <w:rPr>
            <w:sz w:val="22"/>
            <w:szCs w:val="22"/>
            <w:lang w:val="pt-PT"/>
          </w:rPr>
          <w:delText>Solvente para solução injetável: água para preparações injetáveis, álcool benzílico a 0,9%.</w:delText>
        </w:r>
      </w:del>
    </w:p>
    <w:p w14:paraId="4CC31718" w14:textId="337EE205" w:rsidR="00C84CF3" w:rsidRPr="00FF3D1C" w:rsidDel="004F7B9A" w:rsidRDefault="003B56C9">
      <w:pPr>
        <w:pBdr>
          <w:top w:val="single" w:sz="4" w:space="1" w:color="auto"/>
          <w:left w:val="single" w:sz="4" w:space="4" w:color="auto"/>
          <w:bottom w:val="single" w:sz="4" w:space="1" w:color="auto"/>
          <w:right w:val="single" w:sz="4" w:space="4" w:color="auto"/>
        </w:pBdr>
        <w:rPr>
          <w:del w:id="3115" w:author="deletion" w:date="2026-07-14T14:25:00Z"/>
          <w:sz w:val="22"/>
          <w:szCs w:val="22"/>
          <w:lang w:val="pt-PT"/>
        </w:rPr>
        <w:pPrChange w:id="3116" w:author="deletion" w:date="2026-07-14T14:25:00Z">
          <w:pPr>
            <w:suppressAutoHyphens/>
          </w:pPr>
        </w:pPrChange>
      </w:pPr>
      <w:del w:id="3117" w:author="deletion" w:date="2026-07-14T14:25:00Z">
        <w:r w:rsidRPr="00FF3D1C" w:rsidDel="004F7B9A">
          <w:rPr>
            <w:sz w:val="22"/>
            <w:szCs w:val="22"/>
            <w:lang w:val="pt-PT"/>
          </w:rPr>
          <w:delText>A proteção da agulha da seringa pré-cheia contém látex.</w:delText>
        </w:r>
      </w:del>
    </w:p>
    <w:p w14:paraId="07E75D03" w14:textId="25B1A100" w:rsidR="003B56C9" w:rsidRPr="00FF3D1C" w:rsidDel="004F7B9A" w:rsidRDefault="003B56C9">
      <w:pPr>
        <w:pBdr>
          <w:top w:val="single" w:sz="4" w:space="1" w:color="auto"/>
          <w:left w:val="single" w:sz="4" w:space="4" w:color="auto"/>
          <w:bottom w:val="single" w:sz="4" w:space="1" w:color="auto"/>
          <w:right w:val="single" w:sz="4" w:space="4" w:color="auto"/>
        </w:pBdr>
        <w:rPr>
          <w:del w:id="3118" w:author="deletion" w:date="2026-07-14T14:25:00Z"/>
          <w:sz w:val="22"/>
          <w:szCs w:val="22"/>
          <w:lang w:val="pt-PT"/>
        </w:rPr>
        <w:pPrChange w:id="3119" w:author="deletion" w:date="2026-07-14T14:25:00Z">
          <w:pPr>
            <w:suppressAutoHyphens/>
          </w:pPr>
        </w:pPrChange>
      </w:pPr>
    </w:p>
    <w:p w14:paraId="7359D68C" w14:textId="2A7A45E8" w:rsidR="00C84CF3" w:rsidRPr="00FF3D1C" w:rsidDel="004F7B9A" w:rsidRDefault="00C84CF3">
      <w:pPr>
        <w:pBdr>
          <w:top w:val="single" w:sz="4" w:space="1" w:color="auto"/>
          <w:left w:val="single" w:sz="4" w:space="4" w:color="auto"/>
          <w:bottom w:val="single" w:sz="4" w:space="1" w:color="auto"/>
          <w:right w:val="single" w:sz="4" w:space="4" w:color="auto"/>
        </w:pBdr>
        <w:rPr>
          <w:del w:id="3120" w:author="deletion" w:date="2026-07-14T14:25:00Z"/>
          <w:sz w:val="22"/>
          <w:szCs w:val="22"/>
          <w:lang w:val="pt-PT"/>
        </w:rPr>
        <w:pPrChange w:id="3121" w:author="deletion" w:date="2026-07-14T14:25:00Z">
          <w:pPr>
            <w:suppressAutoHyphens/>
          </w:pPr>
        </w:pPrChange>
      </w:pPr>
    </w:p>
    <w:p w14:paraId="5888A91A" w14:textId="253EFB65" w:rsidR="00C84CF3" w:rsidRPr="00FF3D1C" w:rsidDel="004F7B9A" w:rsidRDefault="003E5FBE">
      <w:pPr>
        <w:pBdr>
          <w:top w:val="single" w:sz="4" w:space="1" w:color="auto"/>
          <w:left w:val="single" w:sz="4" w:space="4" w:color="auto"/>
          <w:bottom w:val="single" w:sz="4" w:space="1" w:color="auto"/>
          <w:right w:val="single" w:sz="4" w:space="4" w:color="auto"/>
        </w:pBdr>
        <w:rPr>
          <w:del w:id="3122" w:author="deletion" w:date="2026-07-14T14:25:00Z"/>
          <w:sz w:val="22"/>
          <w:szCs w:val="22"/>
          <w:lang w:val="pt-PT"/>
        </w:rPr>
        <w:pPrChange w:id="3123"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124" w:author="deletion" w:date="2026-07-14T14:25:00Z">
        <w:r w:rsidRPr="00FF3D1C" w:rsidDel="004F7B9A">
          <w:rPr>
            <w:b/>
            <w:sz w:val="22"/>
            <w:szCs w:val="22"/>
            <w:lang w:val="pt-PT"/>
          </w:rPr>
          <w:delText>4.</w:delText>
        </w:r>
        <w:r w:rsidRPr="00FF3D1C" w:rsidDel="004F7B9A">
          <w:rPr>
            <w:b/>
            <w:sz w:val="22"/>
            <w:szCs w:val="22"/>
            <w:lang w:val="pt-PT"/>
          </w:rPr>
          <w:tab/>
          <w:delText>FORMA FARMACÊUTICA E CONTEÚDO</w:delText>
        </w:r>
      </w:del>
    </w:p>
    <w:p w14:paraId="0DCC282F" w14:textId="7C3F17F9" w:rsidR="00C84CF3" w:rsidRPr="00FF3D1C" w:rsidDel="004F7B9A" w:rsidRDefault="00C84CF3">
      <w:pPr>
        <w:pBdr>
          <w:top w:val="single" w:sz="4" w:space="1" w:color="auto"/>
          <w:left w:val="single" w:sz="4" w:space="4" w:color="auto"/>
          <w:bottom w:val="single" w:sz="4" w:space="1" w:color="auto"/>
          <w:right w:val="single" w:sz="4" w:space="4" w:color="auto"/>
        </w:pBdr>
        <w:rPr>
          <w:del w:id="3125" w:author="deletion" w:date="2026-07-14T14:25:00Z"/>
          <w:sz w:val="22"/>
          <w:szCs w:val="22"/>
          <w:lang w:val="pt-PT"/>
        </w:rPr>
        <w:pPrChange w:id="3126" w:author="deletion" w:date="2026-07-14T14:25:00Z">
          <w:pPr>
            <w:suppressAutoHyphens/>
          </w:pPr>
        </w:pPrChange>
      </w:pPr>
    </w:p>
    <w:p w14:paraId="6C2E4F77" w14:textId="3B3F2D44" w:rsidR="00C84CF3" w:rsidRPr="00FF3D1C" w:rsidDel="004F7B9A" w:rsidRDefault="003E5FBE">
      <w:pPr>
        <w:pBdr>
          <w:top w:val="single" w:sz="4" w:space="1" w:color="auto"/>
          <w:left w:val="single" w:sz="4" w:space="4" w:color="auto"/>
          <w:bottom w:val="single" w:sz="4" w:space="1" w:color="auto"/>
          <w:right w:val="single" w:sz="4" w:space="4" w:color="auto"/>
        </w:pBdr>
        <w:rPr>
          <w:del w:id="3127" w:author="deletion" w:date="2026-07-14T14:25:00Z"/>
          <w:sz w:val="22"/>
          <w:szCs w:val="22"/>
          <w:lang w:val="pt-PT"/>
        </w:rPr>
        <w:pPrChange w:id="3128" w:author="deletion" w:date="2026-07-14T14:25:00Z">
          <w:pPr>
            <w:suppressAutoHyphens/>
          </w:pPr>
        </w:pPrChange>
      </w:pPr>
      <w:del w:id="3129" w:author="deletion" w:date="2026-07-14T14:25:00Z">
        <w:r w:rsidRPr="00FF3D1C" w:rsidDel="004F7B9A">
          <w:rPr>
            <w:sz w:val="22"/>
            <w:szCs w:val="22"/>
            <w:lang w:val="pt-PT"/>
          </w:rPr>
          <w:delText>1 frasco para injetáveis de pó para solução injetável.</w:delText>
        </w:r>
      </w:del>
    </w:p>
    <w:p w14:paraId="47AB7181" w14:textId="1BB56750" w:rsidR="00C84CF3" w:rsidRPr="00FF3D1C" w:rsidDel="004F7B9A" w:rsidRDefault="003E5FBE">
      <w:pPr>
        <w:pBdr>
          <w:top w:val="single" w:sz="4" w:space="1" w:color="auto"/>
          <w:left w:val="single" w:sz="4" w:space="4" w:color="auto"/>
          <w:bottom w:val="single" w:sz="4" w:space="1" w:color="auto"/>
          <w:right w:val="single" w:sz="4" w:space="4" w:color="auto"/>
        </w:pBdr>
        <w:rPr>
          <w:del w:id="3130" w:author="deletion" w:date="2026-07-14T14:25:00Z"/>
          <w:sz w:val="22"/>
          <w:szCs w:val="22"/>
          <w:lang w:val="pt-PT"/>
        </w:rPr>
        <w:pPrChange w:id="3131" w:author="deletion" w:date="2026-07-14T14:25:00Z">
          <w:pPr>
            <w:suppressAutoHyphens/>
          </w:pPr>
        </w:pPrChange>
      </w:pPr>
      <w:del w:id="3132" w:author="deletion" w:date="2026-07-14T14:25:00Z">
        <w:r w:rsidRPr="00FF3D1C" w:rsidDel="004F7B9A">
          <w:rPr>
            <w:sz w:val="22"/>
            <w:szCs w:val="22"/>
            <w:lang w:val="pt-PT"/>
          </w:rPr>
          <w:delText>1 seringa pré</w:delText>
        </w:r>
        <w:r w:rsidRPr="00FF3D1C" w:rsidDel="004F7B9A">
          <w:rPr>
            <w:sz w:val="22"/>
            <w:szCs w:val="22"/>
            <w:lang w:val="pt-PT"/>
          </w:rPr>
          <w:noBreakHyphen/>
          <w:delText>cheia de 1 ml de solvente.</w:delText>
        </w:r>
      </w:del>
    </w:p>
    <w:p w14:paraId="172E43A6" w14:textId="297DCE96" w:rsidR="00C84CF3" w:rsidRPr="00FF3D1C" w:rsidDel="004F7B9A" w:rsidRDefault="003E5FBE">
      <w:pPr>
        <w:pBdr>
          <w:top w:val="single" w:sz="4" w:space="1" w:color="auto"/>
          <w:left w:val="single" w:sz="4" w:space="4" w:color="auto"/>
          <w:bottom w:val="single" w:sz="4" w:space="1" w:color="auto"/>
          <w:right w:val="single" w:sz="4" w:space="4" w:color="auto"/>
        </w:pBdr>
        <w:rPr>
          <w:del w:id="3133" w:author="deletion" w:date="2026-07-14T14:25:00Z"/>
          <w:sz w:val="22"/>
          <w:szCs w:val="22"/>
          <w:lang w:val="pt-PT"/>
        </w:rPr>
        <w:pPrChange w:id="3134" w:author="deletion" w:date="2026-07-14T14:25:00Z">
          <w:pPr>
            <w:suppressAutoHyphens/>
          </w:pPr>
        </w:pPrChange>
      </w:pPr>
      <w:del w:id="3135" w:author="deletion" w:date="2026-07-14T14:25:00Z">
        <w:r w:rsidRPr="00FF3D1C" w:rsidDel="004F7B9A">
          <w:rPr>
            <w:sz w:val="22"/>
            <w:szCs w:val="22"/>
            <w:lang w:val="pt-PT"/>
          </w:rPr>
          <w:delText>6 seringas descartáveis graduadas em unidades de FSH para a administração da injeção.</w:delText>
        </w:r>
      </w:del>
    </w:p>
    <w:p w14:paraId="64E5EC5A" w14:textId="5A6B25D6" w:rsidR="00C84CF3" w:rsidRPr="00FF3D1C" w:rsidDel="004F7B9A" w:rsidRDefault="00C84CF3">
      <w:pPr>
        <w:pBdr>
          <w:top w:val="single" w:sz="4" w:space="1" w:color="auto"/>
          <w:left w:val="single" w:sz="4" w:space="4" w:color="auto"/>
          <w:bottom w:val="single" w:sz="4" w:space="1" w:color="auto"/>
          <w:right w:val="single" w:sz="4" w:space="4" w:color="auto"/>
        </w:pBdr>
        <w:rPr>
          <w:del w:id="3136" w:author="deletion" w:date="2026-07-14T14:25:00Z"/>
          <w:sz w:val="22"/>
          <w:szCs w:val="22"/>
          <w:lang w:val="pt-PT"/>
        </w:rPr>
        <w:pPrChange w:id="3137" w:author="deletion" w:date="2026-07-14T14:25:00Z">
          <w:pPr>
            <w:suppressAutoHyphens/>
          </w:pPr>
        </w:pPrChange>
      </w:pPr>
    </w:p>
    <w:p w14:paraId="63A9299C" w14:textId="5B97584F" w:rsidR="00C84CF3" w:rsidRPr="00FF3D1C" w:rsidDel="004F7B9A" w:rsidRDefault="00C84CF3">
      <w:pPr>
        <w:pBdr>
          <w:top w:val="single" w:sz="4" w:space="1" w:color="auto"/>
          <w:left w:val="single" w:sz="4" w:space="4" w:color="auto"/>
          <w:bottom w:val="single" w:sz="4" w:space="1" w:color="auto"/>
          <w:right w:val="single" w:sz="4" w:space="4" w:color="auto"/>
        </w:pBdr>
        <w:rPr>
          <w:del w:id="3138" w:author="deletion" w:date="2026-07-14T14:25:00Z"/>
          <w:sz w:val="22"/>
          <w:szCs w:val="22"/>
          <w:lang w:val="pt-PT"/>
        </w:rPr>
        <w:pPrChange w:id="3139" w:author="deletion" w:date="2026-07-14T14:25:00Z">
          <w:pPr>
            <w:suppressAutoHyphens/>
          </w:pPr>
        </w:pPrChange>
      </w:pPr>
    </w:p>
    <w:p w14:paraId="6BAE3B9B" w14:textId="6D83AB18" w:rsidR="00C84CF3" w:rsidRPr="00FF3D1C" w:rsidDel="004F7B9A" w:rsidRDefault="003E5FBE">
      <w:pPr>
        <w:pBdr>
          <w:top w:val="single" w:sz="4" w:space="1" w:color="auto"/>
          <w:left w:val="single" w:sz="4" w:space="4" w:color="auto"/>
          <w:bottom w:val="single" w:sz="4" w:space="1" w:color="auto"/>
          <w:right w:val="single" w:sz="4" w:space="4" w:color="auto"/>
        </w:pBdr>
        <w:rPr>
          <w:del w:id="3140" w:author="deletion" w:date="2026-07-14T14:25:00Z"/>
          <w:sz w:val="22"/>
          <w:szCs w:val="22"/>
          <w:lang w:val="pt-PT"/>
        </w:rPr>
        <w:pPrChange w:id="3141"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142" w:author="deletion" w:date="2026-07-14T14:25:00Z">
        <w:r w:rsidRPr="00FF3D1C" w:rsidDel="004F7B9A">
          <w:rPr>
            <w:b/>
            <w:sz w:val="22"/>
            <w:szCs w:val="22"/>
            <w:lang w:val="pt-PT"/>
          </w:rPr>
          <w:delText>5.</w:delText>
        </w:r>
        <w:r w:rsidRPr="00FF3D1C" w:rsidDel="004F7B9A">
          <w:rPr>
            <w:b/>
            <w:sz w:val="22"/>
            <w:szCs w:val="22"/>
            <w:lang w:val="pt-PT"/>
          </w:rPr>
          <w:tab/>
          <w:delText>MODO E VIA(S) DE ADMINISTRAÇÃO</w:delText>
        </w:r>
      </w:del>
    </w:p>
    <w:p w14:paraId="1631A5C4" w14:textId="6F4796F3" w:rsidR="00C84CF3" w:rsidRPr="00FF3D1C" w:rsidDel="004F7B9A" w:rsidRDefault="00C84CF3">
      <w:pPr>
        <w:pBdr>
          <w:top w:val="single" w:sz="4" w:space="1" w:color="auto"/>
          <w:left w:val="single" w:sz="4" w:space="4" w:color="auto"/>
          <w:bottom w:val="single" w:sz="4" w:space="1" w:color="auto"/>
          <w:right w:val="single" w:sz="4" w:space="4" w:color="auto"/>
        </w:pBdr>
        <w:rPr>
          <w:del w:id="3143" w:author="deletion" w:date="2026-07-14T14:25:00Z"/>
          <w:sz w:val="22"/>
          <w:szCs w:val="22"/>
          <w:lang w:val="pt-PT"/>
        </w:rPr>
        <w:pPrChange w:id="3144" w:author="deletion" w:date="2026-07-14T14:25:00Z">
          <w:pPr>
            <w:suppressAutoHyphens/>
          </w:pPr>
        </w:pPrChange>
      </w:pPr>
    </w:p>
    <w:p w14:paraId="09B11ECE" w14:textId="73FE1139" w:rsidR="00C84CF3" w:rsidRPr="00FF3D1C" w:rsidDel="004F7B9A" w:rsidRDefault="003E5FBE">
      <w:pPr>
        <w:pBdr>
          <w:top w:val="single" w:sz="4" w:space="1" w:color="auto"/>
          <w:left w:val="single" w:sz="4" w:space="4" w:color="auto"/>
          <w:bottom w:val="single" w:sz="4" w:space="1" w:color="auto"/>
          <w:right w:val="single" w:sz="4" w:space="4" w:color="auto"/>
        </w:pBdr>
        <w:rPr>
          <w:del w:id="3145" w:author="deletion" w:date="2026-07-14T14:25:00Z"/>
          <w:sz w:val="22"/>
          <w:szCs w:val="22"/>
          <w:lang w:val="pt-PT"/>
        </w:rPr>
        <w:pPrChange w:id="3146" w:author="deletion" w:date="2026-07-14T14:25:00Z">
          <w:pPr/>
        </w:pPrChange>
      </w:pPr>
      <w:del w:id="3147" w:author="deletion" w:date="2026-07-14T14:25:00Z">
        <w:r w:rsidRPr="00FF3D1C" w:rsidDel="004F7B9A">
          <w:rPr>
            <w:sz w:val="22"/>
            <w:szCs w:val="22"/>
            <w:lang w:val="pt-PT"/>
          </w:rPr>
          <w:delText>Apenas para injeções múltiplas.</w:delText>
        </w:r>
      </w:del>
    </w:p>
    <w:p w14:paraId="6AF78D11" w14:textId="7581FA40" w:rsidR="00C84CF3" w:rsidRPr="00FF3D1C" w:rsidDel="004F7B9A" w:rsidRDefault="003E5FBE">
      <w:pPr>
        <w:pBdr>
          <w:top w:val="single" w:sz="4" w:space="1" w:color="auto"/>
          <w:left w:val="single" w:sz="4" w:space="4" w:color="auto"/>
          <w:bottom w:val="single" w:sz="4" w:space="1" w:color="auto"/>
          <w:right w:val="single" w:sz="4" w:space="4" w:color="auto"/>
        </w:pBdr>
        <w:rPr>
          <w:del w:id="3148" w:author="deletion" w:date="2026-07-14T14:25:00Z"/>
          <w:sz w:val="22"/>
          <w:szCs w:val="22"/>
          <w:lang w:val="pt-PT"/>
        </w:rPr>
        <w:pPrChange w:id="3149" w:author="deletion" w:date="2026-07-14T14:25:00Z">
          <w:pPr>
            <w:suppressAutoHyphens/>
          </w:pPr>
        </w:pPrChange>
      </w:pPr>
      <w:del w:id="3150" w:author="deletion" w:date="2026-07-14T14:25:00Z">
        <w:r w:rsidRPr="00FF3D1C" w:rsidDel="004F7B9A">
          <w:rPr>
            <w:sz w:val="22"/>
            <w:szCs w:val="22"/>
            <w:lang w:val="pt-PT"/>
          </w:rPr>
          <w:delText>Consultar o folheto informativo antes de utilizar.</w:delText>
        </w:r>
      </w:del>
    </w:p>
    <w:p w14:paraId="35EBA2E9" w14:textId="0CCC4856" w:rsidR="00C84CF3" w:rsidRPr="00FF3D1C" w:rsidDel="004F7B9A" w:rsidRDefault="003E5FBE">
      <w:pPr>
        <w:pBdr>
          <w:top w:val="single" w:sz="4" w:space="1" w:color="auto"/>
          <w:left w:val="single" w:sz="4" w:space="4" w:color="auto"/>
          <w:bottom w:val="single" w:sz="4" w:space="1" w:color="auto"/>
          <w:right w:val="single" w:sz="4" w:space="4" w:color="auto"/>
        </w:pBdr>
        <w:rPr>
          <w:del w:id="3151" w:author="deletion" w:date="2026-07-14T14:25:00Z"/>
          <w:sz w:val="22"/>
          <w:szCs w:val="22"/>
          <w:lang w:val="pt-PT"/>
        </w:rPr>
        <w:pPrChange w:id="3152" w:author="deletion" w:date="2026-07-14T14:25:00Z">
          <w:pPr/>
        </w:pPrChange>
      </w:pPr>
      <w:del w:id="3153" w:author="deletion" w:date="2026-07-14T14:25:00Z">
        <w:r w:rsidRPr="00FF3D1C" w:rsidDel="004F7B9A">
          <w:rPr>
            <w:sz w:val="22"/>
            <w:szCs w:val="22"/>
            <w:lang w:val="pt-PT"/>
          </w:rPr>
          <w:delText>Via subcutânea.</w:delText>
        </w:r>
      </w:del>
    </w:p>
    <w:p w14:paraId="2BD5A77A" w14:textId="13FFCED5" w:rsidR="00C84CF3" w:rsidRPr="00FF3D1C" w:rsidDel="004F7B9A" w:rsidRDefault="00C84CF3">
      <w:pPr>
        <w:pBdr>
          <w:top w:val="single" w:sz="4" w:space="1" w:color="auto"/>
          <w:left w:val="single" w:sz="4" w:space="4" w:color="auto"/>
          <w:bottom w:val="single" w:sz="4" w:space="1" w:color="auto"/>
          <w:right w:val="single" w:sz="4" w:space="4" w:color="auto"/>
        </w:pBdr>
        <w:rPr>
          <w:del w:id="3154" w:author="deletion" w:date="2026-07-14T14:25:00Z"/>
          <w:sz w:val="22"/>
          <w:szCs w:val="22"/>
          <w:lang w:val="pt-PT"/>
        </w:rPr>
        <w:pPrChange w:id="3155" w:author="deletion" w:date="2026-07-14T14:25:00Z">
          <w:pPr>
            <w:suppressAutoHyphens/>
          </w:pPr>
        </w:pPrChange>
      </w:pPr>
    </w:p>
    <w:p w14:paraId="3E86BD33" w14:textId="57AE6EB6" w:rsidR="00C84CF3" w:rsidRPr="00FF3D1C" w:rsidDel="004F7B9A" w:rsidRDefault="00C84CF3">
      <w:pPr>
        <w:pBdr>
          <w:top w:val="single" w:sz="4" w:space="1" w:color="auto"/>
          <w:left w:val="single" w:sz="4" w:space="4" w:color="auto"/>
          <w:bottom w:val="single" w:sz="4" w:space="1" w:color="auto"/>
          <w:right w:val="single" w:sz="4" w:space="4" w:color="auto"/>
        </w:pBdr>
        <w:rPr>
          <w:del w:id="3156" w:author="deletion" w:date="2026-07-14T14:25:00Z"/>
          <w:sz w:val="22"/>
          <w:szCs w:val="22"/>
          <w:lang w:val="pt-PT"/>
        </w:rPr>
        <w:pPrChange w:id="3157" w:author="deletion" w:date="2026-07-14T14:25:00Z">
          <w:pPr>
            <w:suppressAutoHyphens/>
          </w:pPr>
        </w:pPrChange>
      </w:pPr>
    </w:p>
    <w:p w14:paraId="52152B1D" w14:textId="1DEB10CB" w:rsidR="00C84CF3" w:rsidRPr="00FF3D1C" w:rsidDel="004F7B9A" w:rsidRDefault="003E5FBE">
      <w:pPr>
        <w:pBdr>
          <w:top w:val="single" w:sz="4" w:space="1" w:color="auto"/>
          <w:left w:val="single" w:sz="4" w:space="4" w:color="auto"/>
          <w:bottom w:val="single" w:sz="4" w:space="1" w:color="auto"/>
          <w:right w:val="single" w:sz="4" w:space="4" w:color="auto"/>
        </w:pBdr>
        <w:rPr>
          <w:del w:id="3158" w:author="deletion" w:date="2026-07-14T14:25:00Z"/>
          <w:sz w:val="22"/>
          <w:szCs w:val="22"/>
          <w:lang w:val="pt-PT"/>
        </w:rPr>
        <w:pPrChange w:id="3159"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160" w:author="deletion" w:date="2026-07-14T14:25:00Z">
        <w:r w:rsidRPr="00FF3D1C" w:rsidDel="004F7B9A">
          <w:rPr>
            <w:b/>
            <w:sz w:val="22"/>
            <w:szCs w:val="22"/>
            <w:lang w:val="pt-PT"/>
          </w:rPr>
          <w:delText>6.</w:delText>
        </w:r>
        <w:r w:rsidRPr="00FF3D1C" w:rsidDel="004F7B9A">
          <w:rPr>
            <w:b/>
            <w:sz w:val="22"/>
            <w:szCs w:val="22"/>
            <w:lang w:val="pt-PT"/>
          </w:rPr>
          <w:tab/>
          <w:delText>ADVERTÊNCIA ESPECIAL DE QUE O MEDICAMENTO DEVE SER MANTIDO FORA DA VISTA E DO ALCANCE DAS CRIANÇAS</w:delText>
        </w:r>
      </w:del>
    </w:p>
    <w:p w14:paraId="1123CC5B" w14:textId="5DEFEB40" w:rsidR="00C84CF3" w:rsidRPr="00FF3D1C" w:rsidDel="004F7B9A" w:rsidRDefault="00C84CF3">
      <w:pPr>
        <w:pBdr>
          <w:top w:val="single" w:sz="4" w:space="1" w:color="auto"/>
          <w:left w:val="single" w:sz="4" w:space="4" w:color="auto"/>
          <w:bottom w:val="single" w:sz="4" w:space="1" w:color="auto"/>
          <w:right w:val="single" w:sz="4" w:space="4" w:color="auto"/>
        </w:pBdr>
        <w:rPr>
          <w:del w:id="3161" w:author="deletion" w:date="2026-07-14T14:25:00Z"/>
          <w:sz w:val="22"/>
          <w:szCs w:val="22"/>
          <w:lang w:val="pt-PT"/>
        </w:rPr>
        <w:pPrChange w:id="3162" w:author="deletion" w:date="2026-07-14T14:25:00Z">
          <w:pPr>
            <w:suppressAutoHyphens/>
          </w:pPr>
        </w:pPrChange>
      </w:pPr>
    </w:p>
    <w:p w14:paraId="25638A37" w14:textId="47EFD4F7" w:rsidR="00C84CF3" w:rsidRPr="00FF3D1C" w:rsidDel="004F7B9A" w:rsidRDefault="003E5FBE">
      <w:pPr>
        <w:pBdr>
          <w:top w:val="single" w:sz="4" w:space="1" w:color="auto"/>
          <w:left w:val="single" w:sz="4" w:space="4" w:color="auto"/>
          <w:bottom w:val="single" w:sz="4" w:space="1" w:color="auto"/>
          <w:right w:val="single" w:sz="4" w:space="4" w:color="auto"/>
        </w:pBdr>
        <w:rPr>
          <w:del w:id="3163" w:author="deletion" w:date="2026-07-14T14:25:00Z"/>
          <w:sz w:val="22"/>
          <w:szCs w:val="22"/>
          <w:lang w:val="pt-PT"/>
        </w:rPr>
        <w:pPrChange w:id="3164" w:author="deletion" w:date="2026-07-14T14:25:00Z">
          <w:pPr>
            <w:suppressAutoHyphens/>
          </w:pPr>
        </w:pPrChange>
      </w:pPr>
      <w:del w:id="3165" w:author="deletion" w:date="2026-07-14T14:25:00Z">
        <w:r w:rsidRPr="00FF3D1C" w:rsidDel="004F7B9A">
          <w:rPr>
            <w:sz w:val="22"/>
            <w:szCs w:val="22"/>
            <w:lang w:val="pt-PT"/>
          </w:rPr>
          <w:delText>Manter fora da vista e do alcance das crianças.</w:delText>
        </w:r>
      </w:del>
    </w:p>
    <w:p w14:paraId="76BA1A92" w14:textId="56C9F4C0" w:rsidR="00C84CF3" w:rsidRPr="00FF3D1C" w:rsidDel="004F7B9A" w:rsidRDefault="00C84CF3">
      <w:pPr>
        <w:pBdr>
          <w:top w:val="single" w:sz="4" w:space="1" w:color="auto"/>
          <w:left w:val="single" w:sz="4" w:space="4" w:color="auto"/>
          <w:bottom w:val="single" w:sz="4" w:space="1" w:color="auto"/>
          <w:right w:val="single" w:sz="4" w:space="4" w:color="auto"/>
        </w:pBdr>
        <w:rPr>
          <w:del w:id="3166" w:author="deletion" w:date="2026-07-14T14:25:00Z"/>
          <w:sz w:val="22"/>
          <w:szCs w:val="22"/>
          <w:lang w:val="pt-PT"/>
        </w:rPr>
        <w:pPrChange w:id="3167" w:author="deletion" w:date="2026-07-14T14:25:00Z">
          <w:pPr>
            <w:suppressAutoHyphens/>
          </w:pPr>
        </w:pPrChange>
      </w:pPr>
    </w:p>
    <w:p w14:paraId="5C9A54E3" w14:textId="1CBF4E9B" w:rsidR="00C84CF3" w:rsidRPr="00FF3D1C" w:rsidDel="004F7B9A" w:rsidRDefault="00C84CF3">
      <w:pPr>
        <w:pBdr>
          <w:top w:val="single" w:sz="4" w:space="1" w:color="auto"/>
          <w:left w:val="single" w:sz="4" w:space="4" w:color="auto"/>
          <w:bottom w:val="single" w:sz="4" w:space="1" w:color="auto"/>
          <w:right w:val="single" w:sz="4" w:space="4" w:color="auto"/>
        </w:pBdr>
        <w:rPr>
          <w:del w:id="3168" w:author="deletion" w:date="2026-07-14T14:25:00Z"/>
          <w:sz w:val="22"/>
          <w:szCs w:val="22"/>
          <w:lang w:val="pt-PT"/>
        </w:rPr>
        <w:pPrChange w:id="3169" w:author="deletion" w:date="2026-07-14T14:25:00Z">
          <w:pPr>
            <w:suppressAutoHyphens/>
          </w:pPr>
        </w:pPrChange>
      </w:pPr>
    </w:p>
    <w:p w14:paraId="27B7806D" w14:textId="4FFEE75C" w:rsidR="00C84CF3" w:rsidRPr="00FF3D1C" w:rsidDel="004F7B9A" w:rsidRDefault="003E5FBE">
      <w:pPr>
        <w:pBdr>
          <w:top w:val="single" w:sz="4" w:space="1" w:color="auto"/>
          <w:left w:val="single" w:sz="4" w:space="4" w:color="auto"/>
          <w:bottom w:val="single" w:sz="4" w:space="1" w:color="auto"/>
          <w:right w:val="single" w:sz="4" w:space="4" w:color="auto"/>
        </w:pBdr>
        <w:rPr>
          <w:del w:id="3170" w:author="deletion" w:date="2026-07-14T14:25:00Z"/>
          <w:sz w:val="22"/>
          <w:szCs w:val="22"/>
          <w:lang w:val="pt-PT"/>
        </w:rPr>
        <w:pPrChange w:id="3171"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172" w:author="deletion" w:date="2026-07-14T14:25:00Z">
        <w:r w:rsidRPr="00FF3D1C" w:rsidDel="004F7B9A">
          <w:rPr>
            <w:b/>
            <w:sz w:val="22"/>
            <w:szCs w:val="22"/>
            <w:lang w:val="pt-PT"/>
          </w:rPr>
          <w:delText>7.</w:delText>
        </w:r>
        <w:r w:rsidRPr="00FF3D1C" w:rsidDel="004F7B9A">
          <w:rPr>
            <w:b/>
            <w:sz w:val="22"/>
            <w:szCs w:val="22"/>
            <w:lang w:val="pt-PT"/>
          </w:rPr>
          <w:tab/>
          <w:delText>OUTRAS ADVERTÊNCIAS ESPECIAIS, SE NECESSÁRIO</w:delText>
        </w:r>
      </w:del>
    </w:p>
    <w:p w14:paraId="45C6A805" w14:textId="00FE935C" w:rsidR="00C84CF3" w:rsidRPr="00FF3D1C" w:rsidDel="004F7B9A" w:rsidRDefault="00C84CF3">
      <w:pPr>
        <w:pBdr>
          <w:top w:val="single" w:sz="4" w:space="1" w:color="auto"/>
          <w:left w:val="single" w:sz="4" w:space="4" w:color="auto"/>
          <w:bottom w:val="single" w:sz="4" w:space="1" w:color="auto"/>
          <w:right w:val="single" w:sz="4" w:space="4" w:color="auto"/>
        </w:pBdr>
        <w:rPr>
          <w:del w:id="3173" w:author="deletion" w:date="2026-07-14T14:25:00Z"/>
          <w:sz w:val="22"/>
          <w:szCs w:val="22"/>
          <w:lang w:val="pt-PT"/>
        </w:rPr>
        <w:pPrChange w:id="3174" w:author="deletion" w:date="2026-07-14T14:25:00Z">
          <w:pPr>
            <w:suppressAutoHyphens/>
          </w:pPr>
        </w:pPrChange>
      </w:pPr>
    </w:p>
    <w:p w14:paraId="71289A29" w14:textId="4A6AD70C" w:rsidR="00C84CF3" w:rsidRPr="00FF3D1C" w:rsidDel="004F7B9A" w:rsidRDefault="003E5FBE">
      <w:pPr>
        <w:pBdr>
          <w:top w:val="single" w:sz="4" w:space="1" w:color="auto"/>
          <w:left w:val="single" w:sz="4" w:space="4" w:color="auto"/>
          <w:bottom w:val="single" w:sz="4" w:space="1" w:color="auto"/>
          <w:right w:val="single" w:sz="4" w:space="4" w:color="auto"/>
        </w:pBdr>
        <w:rPr>
          <w:del w:id="3175" w:author="deletion" w:date="2026-07-14T14:25:00Z"/>
          <w:sz w:val="22"/>
          <w:szCs w:val="22"/>
          <w:lang w:val="pt-PT"/>
        </w:rPr>
        <w:pPrChange w:id="3176" w:author="deletion" w:date="2026-07-14T14:25:00Z">
          <w:pPr>
            <w:suppressAutoHyphens/>
          </w:pPr>
        </w:pPrChange>
      </w:pPr>
      <w:del w:id="3177" w:author="deletion" w:date="2026-07-14T14:25:00Z">
        <w:r w:rsidRPr="00FF3D1C" w:rsidDel="004F7B9A">
          <w:rPr>
            <w:sz w:val="22"/>
            <w:szCs w:val="22"/>
            <w:lang w:val="pt-PT"/>
          </w:rPr>
          <w:delText>A seringa pré</w:delText>
        </w:r>
        <w:r w:rsidRPr="00FF3D1C" w:rsidDel="004F7B9A">
          <w:rPr>
            <w:sz w:val="22"/>
            <w:szCs w:val="22"/>
            <w:lang w:val="pt-PT"/>
          </w:rPr>
          <w:noBreakHyphen/>
          <w:delText>cheia de solvente fornecida só deve ser utilizada para a reconstituição.</w:delText>
        </w:r>
      </w:del>
    </w:p>
    <w:p w14:paraId="3DAF08A3" w14:textId="51B469B3" w:rsidR="00C84CF3" w:rsidRPr="00FF3D1C" w:rsidDel="004F7B9A" w:rsidRDefault="003E5FBE">
      <w:pPr>
        <w:pBdr>
          <w:top w:val="single" w:sz="4" w:space="1" w:color="auto"/>
          <w:left w:val="single" w:sz="4" w:space="4" w:color="auto"/>
          <w:bottom w:val="single" w:sz="4" w:space="1" w:color="auto"/>
          <w:right w:val="single" w:sz="4" w:space="4" w:color="auto"/>
        </w:pBdr>
        <w:rPr>
          <w:del w:id="3178" w:author="deletion" w:date="2026-07-14T14:25:00Z"/>
          <w:sz w:val="22"/>
          <w:szCs w:val="22"/>
          <w:lang w:val="pt-PT"/>
        </w:rPr>
        <w:pPrChange w:id="3179" w:author="deletion" w:date="2026-07-14T14:25:00Z">
          <w:pPr>
            <w:suppressAutoHyphens/>
          </w:pPr>
        </w:pPrChange>
      </w:pPr>
      <w:del w:id="3180" w:author="deletion" w:date="2026-07-14T14:25:00Z">
        <w:r w:rsidRPr="00FF3D1C" w:rsidDel="004F7B9A">
          <w:rPr>
            <w:sz w:val="22"/>
            <w:szCs w:val="22"/>
            <w:lang w:val="pt-PT"/>
          </w:rPr>
          <w:delText>A solução reconstituída no frasco para injetáveis deve ser utilizada por um só doente.</w:delText>
        </w:r>
      </w:del>
    </w:p>
    <w:p w14:paraId="7EEB24DC" w14:textId="1147EBF2" w:rsidR="00C84CF3" w:rsidRPr="00FF3D1C" w:rsidDel="004F7B9A" w:rsidRDefault="00C84CF3">
      <w:pPr>
        <w:pBdr>
          <w:top w:val="single" w:sz="4" w:space="1" w:color="auto"/>
          <w:left w:val="single" w:sz="4" w:space="4" w:color="auto"/>
          <w:bottom w:val="single" w:sz="4" w:space="1" w:color="auto"/>
          <w:right w:val="single" w:sz="4" w:space="4" w:color="auto"/>
        </w:pBdr>
        <w:rPr>
          <w:del w:id="3181" w:author="deletion" w:date="2026-07-14T14:25:00Z"/>
          <w:sz w:val="22"/>
          <w:szCs w:val="22"/>
          <w:lang w:val="pt-PT"/>
        </w:rPr>
        <w:pPrChange w:id="3182" w:author="deletion" w:date="2026-07-14T14:25:00Z">
          <w:pPr>
            <w:suppressAutoHyphens/>
          </w:pPr>
        </w:pPrChange>
      </w:pPr>
    </w:p>
    <w:p w14:paraId="1DF20F59" w14:textId="0F335651" w:rsidR="00C84CF3" w:rsidRPr="00FF3D1C" w:rsidDel="004F7B9A" w:rsidRDefault="00C84CF3">
      <w:pPr>
        <w:pBdr>
          <w:top w:val="single" w:sz="4" w:space="1" w:color="auto"/>
          <w:left w:val="single" w:sz="4" w:space="4" w:color="auto"/>
          <w:bottom w:val="single" w:sz="4" w:space="1" w:color="auto"/>
          <w:right w:val="single" w:sz="4" w:space="4" w:color="auto"/>
        </w:pBdr>
        <w:rPr>
          <w:del w:id="3183" w:author="deletion" w:date="2026-07-14T14:25:00Z"/>
          <w:sz w:val="22"/>
          <w:szCs w:val="22"/>
          <w:lang w:val="pt-PT"/>
        </w:rPr>
        <w:pPrChange w:id="3184" w:author="deletion" w:date="2026-07-14T14:25:00Z">
          <w:pPr>
            <w:suppressAutoHyphens/>
          </w:pPr>
        </w:pPrChange>
      </w:pPr>
    </w:p>
    <w:p w14:paraId="6A4393E2" w14:textId="1ECBBB5A" w:rsidR="00C84CF3" w:rsidRPr="00FF3D1C" w:rsidDel="004F7B9A" w:rsidRDefault="003E5FBE">
      <w:pPr>
        <w:pBdr>
          <w:top w:val="single" w:sz="4" w:space="1" w:color="auto"/>
          <w:left w:val="single" w:sz="4" w:space="4" w:color="auto"/>
          <w:bottom w:val="single" w:sz="4" w:space="1" w:color="auto"/>
          <w:right w:val="single" w:sz="4" w:space="4" w:color="auto"/>
        </w:pBdr>
        <w:rPr>
          <w:del w:id="3185" w:author="deletion" w:date="2026-07-14T14:25:00Z"/>
          <w:b/>
          <w:sz w:val="22"/>
          <w:szCs w:val="22"/>
          <w:lang w:val="pt-PT"/>
        </w:rPr>
        <w:pPrChange w:id="3186" w:author="deletion" w:date="2026-07-14T14:25:00Z">
          <w:pPr>
            <w:keepNext/>
            <w:pBdr>
              <w:top w:val="single" w:sz="4" w:space="1" w:color="auto"/>
              <w:left w:val="single" w:sz="4" w:space="4" w:color="auto"/>
              <w:bottom w:val="single" w:sz="4" w:space="1" w:color="auto"/>
              <w:right w:val="single" w:sz="4" w:space="4" w:color="auto"/>
            </w:pBdr>
            <w:suppressAutoHyphens/>
            <w:ind w:left="567" w:hanging="567"/>
          </w:pPr>
        </w:pPrChange>
      </w:pPr>
      <w:del w:id="3187" w:author="deletion" w:date="2026-07-14T14:25:00Z">
        <w:r w:rsidRPr="00FF3D1C" w:rsidDel="004F7B9A">
          <w:rPr>
            <w:b/>
            <w:sz w:val="22"/>
            <w:szCs w:val="22"/>
            <w:lang w:val="pt-PT"/>
          </w:rPr>
          <w:delText>8.</w:delText>
        </w:r>
        <w:r w:rsidRPr="00FF3D1C" w:rsidDel="004F7B9A">
          <w:rPr>
            <w:b/>
            <w:sz w:val="22"/>
            <w:szCs w:val="22"/>
            <w:lang w:val="pt-PT"/>
          </w:rPr>
          <w:tab/>
          <w:delText>PRAZO DE VALIDADE</w:delText>
        </w:r>
      </w:del>
    </w:p>
    <w:p w14:paraId="3D8D3B0A" w14:textId="08DF3AF9" w:rsidR="00C84CF3" w:rsidRPr="00FF3D1C" w:rsidDel="004F7B9A" w:rsidRDefault="00C84CF3">
      <w:pPr>
        <w:pBdr>
          <w:top w:val="single" w:sz="4" w:space="1" w:color="auto"/>
          <w:left w:val="single" w:sz="4" w:space="4" w:color="auto"/>
          <w:bottom w:val="single" w:sz="4" w:space="1" w:color="auto"/>
          <w:right w:val="single" w:sz="4" w:space="4" w:color="auto"/>
        </w:pBdr>
        <w:rPr>
          <w:del w:id="3188" w:author="deletion" w:date="2026-07-14T14:25:00Z"/>
          <w:sz w:val="22"/>
          <w:szCs w:val="22"/>
          <w:lang w:val="pt-PT"/>
        </w:rPr>
        <w:pPrChange w:id="3189" w:author="deletion" w:date="2026-07-14T14:25:00Z">
          <w:pPr>
            <w:keepNext/>
            <w:suppressAutoHyphens/>
          </w:pPr>
        </w:pPrChange>
      </w:pPr>
    </w:p>
    <w:p w14:paraId="6E1EC4B9" w14:textId="74E6F7DB" w:rsidR="00C84CF3" w:rsidRPr="00FF3D1C" w:rsidDel="004F7B9A" w:rsidRDefault="003E5FBE">
      <w:pPr>
        <w:pBdr>
          <w:top w:val="single" w:sz="4" w:space="1" w:color="auto"/>
          <w:left w:val="single" w:sz="4" w:space="4" w:color="auto"/>
          <w:bottom w:val="single" w:sz="4" w:space="1" w:color="auto"/>
          <w:right w:val="single" w:sz="4" w:space="4" w:color="auto"/>
        </w:pBdr>
        <w:rPr>
          <w:del w:id="3190" w:author="deletion" w:date="2026-07-14T14:25:00Z"/>
          <w:sz w:val="22"/>
          <w:szCs w:val="22"/>
          <w:lang w:val="pt-PT"/>
        </w:rPr>
        <w:pPrChange w:id="3191" w:author="deletion" w:date="2026-07-14T14:25:00Z">
          <w:pPr>
            <w:suppressAutoHyphens/>
          </w:pPr>
        </w:pPrChange>
      </w:pPr>
      <w:del w:id="3192" w:author="deletion" w:date="2026-07-14T14:25:00Z">
        <w:r w:rsidRPr="00FF3D1C" w:rsidDel="004F7B9A">
          <w:rPr>
            <w:sz w:val="22"/>
            <w:szCs w:val="22"/>
            <w:lang w:val="pt-PT"/>
          </w:rPr>
          <w:delText>VAL.</w:delText>
        </w:r>
      </w:del>
    </w:p>
    <w:p w14:paraId="2D6DE219" w14:textId="5BBF72AF" w:rsidR="00C84CF3" w:rsidRPr="00FF3D1C" w:rsidDel="004F7B9A" w:rsidRDefault="00C84CF3">
      <w:pPr>
        <w:pBdr>
          <w:top w:val="single" w:sz="4" w:space="1" w:color="auto"/>
          <w:left w:val="single" w:sz="4" w:space="4" w:color="auto"/>
          <w:bottom w:val="single" w:sz="4" w:space="1" w:color="auto"/>
          <w:right w:val="single" w:sz="4" w:space="4" w:color="auto"/>
        </w:pBdr>
        <w:rPr>
          <w:del w:id="3193" w:author="deletion" w:date="2026-07-14T14:25:00Z"/>
          <w:bCs/>
          <w:sz w:val="22"/>
          <w:szCs w:val="22"/>
          <w:lang w:val="pt-PT"/>
        </w:rPr>
        <w:pPrChange w:id="3194" w:author="deletion" w:date="2026-07-14T14:25:00Z">
          <w:pPr>
            <w:suppressAutoHyphens/>
            <w:ind w:left="567" w:hanging="567"/>
          </w:pPr>
        </w:pPrChange>
      </w:pPr>
    </w:p>
    <w:p w14:paraId="6B879A58" w14:textId="5A9F9397" w:rsidR="00C84CF3" w:rsidRPr="00FF3D1C" w:rsidDel="004F7B9A" w:rsidRDefault="00C84CF3">
      <w:pPr>
        <w:pBdr>
          <w:top w:val="single" w:sz="4" w:space="1" w:color="auto"/>
          <w:left w:val="single" w:sz="4" w:space="4" w:color="auto"/>
          <w:bottom w:val="single" w:sz="4" w:space="1" w:color="auto"/>
          <w:right w:val="single" w:sz="4" w:space="4" w:color="auto"/>
        </w:pBdr>
        <w:rPr>
          <w:del w:id="3195" w:author="deletion" w:date="2026-07-14T14:25:00Z"/>
          <w:bCs/>
          <w:sz w:val="22"/>
          <w:szCs w:val="22"/>
          <w:lang w:val="pt-PT"/>
        </w:rPr>
        <w:pPrChange w:id="3196" w:author="deletion" w:date="2026-07-14T14:25:00Z">
          <w:pPr>
            <w:suppressAutoHyphens/>
            <w:ind w:left="567" w:hanging="567"/>
          </w:pPr>
        </w:pPrChange>
      </w:pPr>
    </w:p>
    <w:p w14:paraId="4C3903D3" w14:textId="6225B6BC" w:rsidR="00C84CF3" w:rsidRPr="00FF3D1C" w:rsidDel="004F7B9A" w:rsidRDefault="003E5FBE">
      <w:pPr>
        <w:pBdr>
          <w:top w:val="single" w:sz="4" w:space="1" w:color="auto"/>
          <w:left w:val="single" w:sz="4" w:space="4" w:color="auto"/>
          <w:bottom w:val="single" w:sz="4" w:space="1" w:color="auto"/>
          <w:right w:val="single" w:sz="4" w:space="4" w:color="auto"/>
        </w:pBdr>
        <w:rPr>
          <w:del w:id="3197" w:author="deletion" w:date="2026-07-14T14:25:00Z"/>
          <w:sz w:val="22"/>
          <w:szCs w:val="22"/>
          <w:lang w:val="pt-PT"/>
        </w:rPr>
        <w:pPrChange w:id="3198" w:author="deletion" w:date="2026-07-14T14:25:00Z">
          <w:pPr>
            <w:keepNext/>
            <w:keepLines/>
            <w:pBdr>
              <w:top w:val="single" w:sz="4" w:space="1" w:color="auto"/>
              <w:left w:val="single" w:sz="4" w:space="4" w:color="auto"/>
              <w:bottom w:val="single" w:sz="4" w:space="1" w:color="auto"/>
              <w:right w:val="single" w:sz="4" w:space="4" w:color="auto"/>
            </w:pBdr>
            <w:suppressAutoHyphens/>
            <w:ind w:left="567" w:hanging="567"/>
          </w:pPr>
        </w:pPrChange>
      </w:pPr>
      <w:del w:id="3199" w:author="deletion" w:date="2026-07-14T14:25:00Z">
        <w:r w:rsidRPr="00FF3D1C" w:rsidDel="004F7B9A">
          <w:rPr>
            <w:b/>
            <w:sz w:val="22"/>
            <w:szCs w:val="22"/>
            <w:lang w:val="pt-PT"/>
          </w:rPr>
          <w:lastRenderedPageBreak/>
          <w:delText>9.</w:delText>
        </w:r>
        <w:r w:rsidRPr="00FF3D1C" w:rsidDel="004F7B9A">
          <w:rPr>
            <w:b/>
            <w:sz w:val="22"/>
            <w:szCs w:val="22"/>
            <w:lang w:val="pt-PT"/>
          </w:rPr>
          <w:tab/>
          <w:delText>CONDIÇÕES ESPECIAIS DE CONSERVAÇÃO</w:delText>
        </w:r>
      </w:del>
    </w:p>
    <w:p w14:paraId="4254982F" w14:textId="5BE03AB0" w:rsidR="00C84CF3" w:rsidRPr="00FF3D1C" w:rsidDel="004F7B9A" w:rsidRDefault="00C84CF3">
      <w:pPr>
        <w:pBdr>
          <w:top w:val="single" w:sz="4" w:space="1" w:color="auto"/>
          <w:left w:val="single" w:sz="4" w:space="4" w:color="auto"/>
          <w:bottom w:val="single" w:sz="4" w:space="1" w:color="auto"/>
          <w:right w:val="single" w:sz="4" w:space="4" w:color="auto"/>
        </w:pBdr>
        <w:rPr>
          <w:del w:id="3200" w:author="deletion" w:date="2026-07-14T14:25:00Z"/>
          <w:sz w:val="22"/>
          <w:szCs w:val="22"/>
          <w:lang w:val="pt-PT"/>
        </w:rPr>
        <w:pPrChange w:id="3201" w:author="deletion" w:date="2026-07-14T14:25:00Z">
          <w:pPr>
            <w:keepNext/>
            <w:keepLines/>
            <w:suppressAutoHyphens/>
          </w:pPr>
        </w:pPrChange>
      </w:pPr>
    </w:p>
    <w:p w14:paraId="425F1772" w14:textId="41664472" w:rsidR="00C84CF3" w:rsidRPr="00FF3D1C" w:rsidDel="004F7B9A" w:rsidRDefault="003E5FBE">
      <w:pPr>
        <w:pBdr>
          <w:top w:val="single" w:sz="4" w:space="1" w:color="auto"/>
          <w:left w:val="single" w:sz="4" w:space="4" w:color="auto"/>
          <w:bottom w:val="single" w:sz="4" w:space="1" w:color="auto"/>
          <w:right w:val="single" w:sz="4" w:space="4" w:color="auto"/>
        </w:pBdr>
        <w:rPr>
          <w:del w:id="3202" w:author="deletion" w:date="2026-07-14T14:25:00Z"/>
          <w:sz w:val="22"/>
          <w:szCs w:val="22"/>
          <w:lang w:val="pt-PT"/>
        </w:rPr>
        <w:pPrChange w:id="3203" w:author="deletion" w:date="2026-07-14T14:25:00Z">
          <w:pPr>
            <w:suppressAutoHyphens/>
          </w:pPr>
        </w:pPrChange>
      </w:pPr>
      <w:del w:id="3204" w:author="deletion" w:date="2026-07-14T14:25:00Z">
        <w:r w:rsidRPr="00FF3D1C" w:rsidDel="004F7B9A">
          <w:rPr>
            <w:sz w:val="22"/>
            <w:szCs w:val="22"/>
            <w:lang w:val="pt-PT"/>
          </w:rPr>
          <w:delText>Antes da reconstituição não conservar acima de 25°C. Conservar na embalagem de origem para proteger da luz.</w:delText>
        </w:r>
      </w:del>
    </w:p>
    <w:p w14:paraId="5513381F" w14:textId="196DC840" w:rsidR="00C84CF3" w:rsidRPr="00FF3D1C" w:rsidDel="004F7B9A" w:rsidRDefault="003E5FBE">
      <w:pPr>
        <w:pBdr>
          <w:top w:val="single" w:sz="4" w:space="1" w:color="auto"/>
          <w:left w:val="single" w:sz="4" w:space="4" w:color="auto"/>
          <w:bottom w:val="single" w:sz="4" w:space="1" w:color="auto"/>
          <w:right w:val="single" w:sz="4" w:space="4" w:color="auto"/>
        </w:pBdr>
        <w:rPr>
          <w:del w:id="3205" w:author="deletion" w:date="2026-07-14T14:25:00Z"/>
          <w:sz w:val="22"/>
          <w:szCs w:val="22"/>
          <w:lang w:val="pt-PT"/>
        </w:rPr>
        <w:pPrChange w:id="3206" w:author="deletion" w:date="2026-07-14T14:25:00Z">
          <w:pPr>
            <w:suppressAutoHyphens/>
          </w:pPr>
        </w:pPrChange>
      </w:pPr>
      <w:del w:id="3207" w:author="deletion" w:date="2026-07-14T14:25:00Z">
        <w:r w:rsidRPr="00FF3D1C" w:rsidDel="004F7B9A">
          <w:rPr>
            <w:sz w:val="22"/>
            <w:szCs w:val="22"/>
            <w:lang w:val="pt-PT"/>
          </w:rPr>
          <w:delText>Após reconstituição, não conservar acima de 25ºC. Não congelar. Conservar no recipiente de origem.</w:delText>
        </w:r>
      </w:del>
    </w:p>
    <w:p w14:paraId="5D5CD095" w14:textId="23A7EE3B" w:rsidR="00C84CF3" w:rsidRPr="00FF3D1C" w:rsidDel="004F7B9A" w:rsidRDefault="00C84CF3">
      <w:pPr>
        <w:pBdr>
          <w:top w:val="single" w:sz="4" w:space="1" w:color="auto"/>
          <w:left w:val="single" w:sz="4" w:space="4" w:color="auto"/>
          <w:bottom w:val="single" w:sz="4" w:space="1" w:color="auto"/>
          <w:right w:val="single" w:sz="4" w:space="4" w:color="auto"/>
        </w:pBdr>
        <w:rPr>
          <w:del w:id="3208" w:author="deletion" w:date="2026-07-14T14:25:00Z"/>
          <w:sz w:val="22"/>
          <w:szCs w:val="22"/>
          <w:lang w:val="pt-PT"/>
        </w:rPr>
        <w:pPrChange w:id="3209" w:author="deletion" w:date="2026-07-14T14:25:00Z">
          <w:pPr>
            <w:suppressAutoHyphens/>
          </w:pPr>
        </w:pPrChange>
      </w:pPr>
    </w:p>
    <w:p w14:paraId="4CBABD5E" w14:textId="7C6B2300" w:rsidR="00C84CF3" w:rsidRPr="00FF3D1C" w:rsidDel="004F7B9A" w:rsidRDefault="00C84CF3">
      <w:pPr>
        <w:pBdr>
          <w:top w:val="single" w:sz="4" w:space="1" w:color="auto"/>
          <w:left w:val="single" w:sz="4" w:space="4" w:color="auto"/>
          <w:bottom w:val="single" w:sz="4" w:space="1" w:color="auto"/>
          <w:right w:val="single" w:sz="4" w:space="4" w:color="auto"/>
        </w:pBdr>
        <w:rPr>
          <w:del w:id="3210" w:author="deletion" w:date="2026-07-14T14:25:00Z"/>
          <w:sz w:val="22"/>
          <w:szCs w:val="22"/>
          <w:lang w:val="pt-PT"/>
        </w:rPr>
        <w:pPrChange w:id="3211" w:author="deletion" w:date="2026-07-14T14:25:00Z">
          <w:pPr>
            <w:suppressAutoHyphens/>
          </w:pPr>
        </w:pPrChange>
      </w:pPr>
    </w:p>
    <w:p w14:paraId="32FFA5CD" w14:textId="3F817D24" w:rsidR="00C84CF3" w:rsidRPr="00FF3D1C" w:rsidDel="004F7B9A" w:rsidRDefault="003E5FBE">
      <w:pPr>
        <w:pBdr>
          <w:top w:val="single" w:sz="4" w:space="1" w:color="auto"/>
          <w:left w:val="single" w:sz="4" w:space="4" w:color="auto"/>
          <w:bottom w:val="single" w:sz="4" w:space="1" w:color="auto"/>
          <w:right w:val="single" w:sz="4" w:space="4" w:color="auto"/>
        </w:pBdr>
        <w:rPr>
          <w:del w:id="3212" w:author="deletion" w:date="2026-07-14T14:25:00Z"/>
          <w:b/>
          <w:sz w:val="22"/>
          <w:szCs w:val="22"/>
          <w:lang w:val="pt-PT"/>
        </w:rPr>
        <w:pPrChange w:id="3213"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214" w:author="deletion" w:date="2026-07-14T14:25:00Z">
        <w:r w:rsidRPr="00FF3D1C" w:rsidDel="004F7B9A">
          <w:rPr>
            <w:b/>
            <w:sz w:val="22"/>
            <w:szCs w:val="22"/>
            <w:lang w:val="pt-PT"/>
          </w:rPr>
          <w:delText>10.</w:delText>
        </w:r>
        <w:r w:rsidRPr="00FF3D1C" w:rsidDel="004F7B9A">
          <w:rPr>
            <w:b/>
            <w:sz w:val="22"/>
            <w:szCs w:val="22"/>
            <w:lang w:val="pt-PT"/>
          </w:rPr>
          <w:tab/>
          <w:delText>CUIDADOS ESPECIAIS QUANTO À ELIMINAÇÃO DO MEDICAMENTO NÃO UTILIZADO OU DOS RESÍDUOS PROVENIENTES DESSE MEDICAMENTO, SE APLICÁVEL</w:delText>
        </w:r>
      </w:del>
    </w:p>
    <w:p w14:paraId="14887D78" w14:textId="65AAB447" w:rsidR="00C84CF3" w:rsidRPr="00FF3D1C" w:rsidDel="004F7B9A" w:rsidRDefault="00C84CF3">
      <w:pPr>
        <w:pBdr>
          <w:top w:val="single" w:sz="4" w:space="1" w:color="auto"/>
          <w:left w:val="single" w:sz="4" w:space="4" w:color="auto"/>
          <w:bottom w:val="single" w:sz="4" w:space="1" w:color="auto"/>
          <w:right w:val="single" w:sz="4" w:space="4" w:color="auto"/>
        </w:pBdr>
        <w:rPr>
          <w:del w:id="3215" w:author="deletion" w:date="2026-07-14T14:25:00Z"/>
          <w:sz w:val="22"/>
          <w:szCs w:val="22"/>
          <w:lang w:val="pt-PT"/>
        </w:rPr>
        <w:pPrChange w:id="3216" w:author="deletion" w:date="2026-07-14T14:25:00Z">
          <w:pPr>
            <w:suppressAutoHyphens/>
          </w:pPr>
        </w:pPrChange>
      </w:pPr>
    </w:p>
    <w:p w14:paraId="53422FD2" w14:textId="19822359" w:rsidR="00C84CF3" w:rsidRPr="00FF3D1C" w:rsidDel="004F7B9A" w:rsidRDefault="003E5FBE">
      <w:pPr>
        <w:pBdr>
          <w:top w:val="single" w:sz="4" w:space="1" w:color="auto"/>
          <w:left w:val="single" w:sz="4" w:space="4" w:color="auto"/>
          <w:bottom w:val="single" w:sz="4" w:space="1" w:color="auto"/>
          <w:right w:val="single" w:sz="4" w:space="4" w:color="auto"/>
        </w:pBdr>
        <w:rPr>
          <w:del w:id="3217" w:author="deletion" w:date="2026-07-14T14:25:00Z"/>
          <w:sz w:val="22"/>
          <w:szCs w:val="22"/>
          <w:lang w:val="pt-PT"/>
        </w:rPr>
        <w:pPrChange w:id="3218" w:author="deletion" w:date="2026-07-14T14:25:00Z">
          <w:pPr>
            <w:suppressAutoHyphens/>
          </w:pPr>
        </w:pPrChange>
      </w:pPr>
      <w:del w:id="3219" w:author="deletion" w:date="2026-07-14T14:25:00Z">
        <w:r w:rsidRPr="00FF3D1C" w:rsidDel="004F7B9A">
          <w:rPr>
            <w:sz w:val="22"/>
            <w:szCs w:val="22"/>
            <w:lang w:val="pt-PT"/>
          </w:rPr>
          <w:delText>Eliminar a solução não utilizada após 28 dias.</w:delText>
        </w:r>
      </w:del>
    </w:p>
    <w:p w14:paraId="2D317337" w14:textId="3092CCA6" w:rsidR="00C84CF3" w:rsidRPr="00FF3D1C" w:rsidDel="004F7B9A" w:rsidRDefault="00C84CF3">
      <w:pPr>
        <w:pBdr>
          <w:top w:val="single" w:sz="4" w:space="1" w:color="auto"/>
          <w:left w:val="single" w:sz="4" w:space="4" w:color="auto"/>
          <w:bottom w:val="single" w:sz="4" w:space="1" w:color="auto"/>
          <w:right w:val="single" w:sz="4" w:space="4" w:color="auto"/>
        </w:pBdr>
        <w:rPr>
          <w:del w:id="3220" w:author="deletion" w:date="2026-07-14T14:25:00Z"/>
          <w:sz w:val="22"/>
          <w:szCs w:val="22"/>
          <w:lang w:val="pt-PT"/>
        </w:rPr>
        <w:pPrChange w:id="3221" w:author="deletion" w:date="2026-07-14T14:25:00Z">
          <w:pPr>
            <w:suppressAutoHyphens/>
          </w:pPr>
        </w:pPrChange>
      </w:pPr>
    </w:p>
    <w:p w14:paraId="5D1DDC58" w14:textId="0AC1C271" w:rsidR="00C84CF3" w:rsidRPr="00FF3D1C" w:rsidDel="004F7B9A" w:rsidRDefault="00C84CF3">
      <w:pPr>
        <w:pBdr>
          <w:top w:val="single" w:sz="4" w:space="1" w:color="auto"/>
          <w:left w:val="single" w:sz="4" w:space="4" w:color="auto"/>
          <w:bottom w:val="single" w:sz="4" w:space="1" w:color="auto"/>
          <w:right w:val="single" w:sz="4" w:space="4" w:color="auto"/>
        </w:pBdr>
        <w:rPr>
          <w:del w:id="3222" w:author="deletion" w:date="2026-07-14T14:25:00Z"/>
          <w:sz w:val="22"/>
          <w:szCs w:val="22"/>
          <w:lang w:val="pt-PT"/>
        </w:rPr>
        <w:pPrChange w:id="3223" w:author="deletion" w:date="2026-07-14T14:25:00Z">
          <w:pPr>
            <w:suppressAutoHyphens/>
          </w:pPr>
        </w:pPrChange>
      </w:pPr>
    </w:p>
    <w:p w14:paraId="5D9B143A" w14:textId="3D29A4DD" w:rsidR="00C84CF3" w:rsidRPr="00FF3D1C" w:rsidDel="004F7B9A" w:rsidRDefault="003E5FBE">
      <w:pPr>
        <w:pBdr>
          <w:top w:val="single" w:sz="4" w:space="1" w:color="auto"/>
          <w:left w:val="single" w:sz="4" w:space="4" w:color="auto"/>
          <w:bottom w:val="single" w:sz="4" w:space="1" w:color="auto"/>
          <w:right w:val="single" w:sz="4" w:space="4" w:color="auto"/>
        </w:pBdr>
        <w:rPr>
          <w:del w:id="3224" w:author="deletion" w:date="2026-07-14T14:25:00Z"/>
          <w:sz w:val="22"/>
          <w:szCs w:val="22"/>
          <w:lang w:val="pt-PT"/>
        </w:rPr>
        <w:pPrChange w:id="3225"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226" w:author="deletion" w:date="2026-07-14T14:25:00Z">
        <w:r w:rsidRPr="00FF3D1C" w:rsidDel="004F7B9A">
          <w:rPr>
            <w:b/>
            <w:sz w:val="22"/>
            <w:szCs w:val="22"/>
            <w:lang w:val="pt-PT"/>
          </w:rPr>
          <w:delText>11</w:delText>
        </w:r>
        <w:r w:rsidRPr="00FF3D1C" w:rsidDel="004F7B9A">
          <w:rPr>
            <w:sz w:val="22"/>
            <w:szCs w:val="22"/>
            <w:lang w:val="pt-PT"/>
          </w:rPr>
          <w:delText>.</w:delText>
        </w:r>
        <w:r w:rsidRPr="00FF3D1C" w:rsidDel="004F7B9A">
          <w:rPr>
            <w:sz w:val="22"/>
            <w:szCs w:val="22"/>
            <w:lang w:val="pt-PT"/>
          </w:rPr>
          <w:tab/>
        </w:r>
        <w:r w:rsidRPr="00FF3D1C" w:rsidDel="004F7B9A">
          <w:rPr>
            <w:b/>
            <w:sz w:val="22"/>
            <w:szCs w:val="22"/>
            <w:lang w:val="pt-PT"/>
          </w:rPr>
          <w:delText>NOME E ENDEREÇO DO TITULAR DA AUTORIZAÇÃO DE INTRODUÇÃO NO MERCADO</w:delText>
        </w:r>
      </w:del>
    </w:p>
    <w:p w14:paraId="2163E35E" w14:textId="01A6993E" w:rsidR="00C84CF3" w:rsidRPr="00FF3D1C" w:rsidDel="004F7B9A" w:rsidRDefault="00C84CF3">
      <w:pPr>
        <w:pBdr>
          <w:top w:val="single" w:sz="4" w:space="1" w:color="auto"/>
          <w:left w:val="single" w:sz="4" w:space="4" w:color="auto"/>
          <w:bottom w:val="single" w:sz="4" w:space="1" w:color="auto"/>
          <w:right w:val="single" w:sz="4" w:space="4" w:color="auto"/>
        </w:pBdr>
        <w:rPr>
          <w:del w:id="3227" w:author="deletion" w:date="2026-07-14T14:25:00Z"/>
          <w:sz w:val="22"/>
          <w:szCs w:val="22"/>
          <w:lang w:val="pt-PT"/>
        </w:rPr>
        <w:pPrChange w:id="3228" w:author="deletion" w:date="2026-07-14T14:25:00Z">
          <w:pPr>
            <w:suppressAutoHyphens/>
          </w:pPr>
        </w:pPrChange>
      </w:pPr>
    </w:p>
    <w:p w14:paraId="10164F03" w14:textId="250E94DE" w:rsidR="00C84CF3" w:rsidRPr="00FF3D1C" w:rsidDel="004F7B9A" w:rsidRDefault="003E5FBE">
      <w:pPr>
        <w:pBdr>
          <w:top w:val="single" w:sz="4" w:space="1" w:color="auto"/>
          <w:left w:val="single" w:sz="4" w:space="4" w:color="auto"/>
          <w:bottom w:val="single" w:sz="4" w:space="1" w:color="auto"/>
          <w:right w:val="single" w:sz="4" w:space="4" w:color="auto"/>
        </w:pBdr>
        <w:rPr>
          <w:del w:id="3229" w:author="deletion" w:date="2026-07-14T14:25:00Z"/>
          <w:sz w:val="22"/>
          <w:szCs w:val="22"/>
          <w:lang w:val="pt-PT" w:eastAsia="de-DE"/>
        </w:rPr>
        <w:pPrChange w:id="3230" w:author="deletion" w:date="2026-07-14T14:25:00Z">
          <w:pPr>
            <w:pStyle w:val="ListParagraph"/>
            <w:keepNext/>
            <w:widowControl/>
            <w:spacing w:before="0" w:line="240" w:lineRule="auto"/>
            <w:ind w:left="0"/>
          </w:pPr>
        </w:pPrChange>
      </w:pPr>
      <w:del w:id="3231" w:author="deletion" w:date="2026-07-14T14:25:00Z">
        <w:r w:rsidRPr="00FF3D1C" w:rsidDel="004F7B9A">
          <w:rPr>
            <w:sz w:val="22"/>
            <w:szCs w:val="22"/>
            <w:lang w:val="pt-PT"/>
          </w:rPr>
          <w:delText>Merck Europe B.V.</w:delText>
        </w:r>
      </w:del>
    </w:p>
    <w:p w14:paraId="42E1F2F7" w14:textId="195B7A7C" w:rsidR="00C84CF3" w:rsidRPr="00FF3D1C" w:rsidDel="004F7B9A" w:rsidRDefault="003E5FBE">
      <w:pPr>
        <w:pBdr>
          <w:top w:val="single" w:sz="4" w:space="1" w:color="auto"/>
          <w:left w:val="single" w:sz="4" w:space="4" w:color="auto"/>
          <w:bottom w:val="single" w:sz="4" w:space="1" w:color="auto"/>
          <w:right w:val="single" w:sz="4" w:space="4" w:color="auto"/>
        </w:pBdr>
        <w:rPr>
          <w:del w:id="3232" w:author="deletion" w:date="2026-07-14T14:25:00Z"/>
          <w:sz w:val="22"/>
          <w:szCs w:val="22"/>
          <w:lang w:val="pt-PT"/>
        </w:rPr>
        <w:pPrChange w:id="3233" w:author="deletion" w:date="2026-07-14T14:25:00Z">
          <w:pPr>
            <w:pStyle w:val="ListParagraph"/>
            <w:keepNext/>
            <w:widowControl/>
            <w:spacing w:before="0" w:line="240" w:lineRule="auto"/>
            <w:ind w:left="0"/>
          </w:pPr>
        </w:pPrChange>
      </w:pPr>
      <w:del w:id="3234" w:author="deletion" w:date="2026-07-14T14:25:00Z">
        <w:r w:rsidRPr="00FF3D1C" w:rsidDel="004F7B9A">
          <w:rPr>
            <w:sz w:val="22"/>
            <w:szCs w:val="22"/>
            <w:lang w:val="pt-PT"/>
          </w:rPr>
          <w:delText>Gustav Mahlerplein 102</w:delText>
        </w:r>
      </w:del>
    </w:p>
    <w:p w14:paraId="7132D581" w14:textId="12A851A1" w:rsidR="00C84CF3" w:rsidRPr="00FF3D1C" w:rsidDel="004F7B9A" w:rsidRDefault="003E5FBE">
      <w:pPr>
        <w:pBdr>
          <w:top w:val="single" w:sz="4" w:space="1" w:color="auto"/>
          <w:left w:val="single" w:sz="4" w:space="4" w:color="auto"/>
          <w:bottom w:val="single" w:sz="4" w:space="1" w:color="auto"/>
          <w:right w:val="single" w:sz="4" w:space="4" w:color="auto"/>
        </w:pBdr>
        <w:rPr>
          <w:del w:id="3235" w:author="deletion" w:date="2026-07-14T14:25:00Z"/>
          <w:sz w:val="22"/>
          <w:szCs w:val="22"/>
          <w:lang w:val="pt-PT"/>
        </w:rPr>
        <w:pPrChange w:id="3236" w:author="deletion" w:date="2026-07-14T14:25:00Z">
          <w:pPr>
            <w:pStyle w:val="ListParagraph"/>
            <w:keepNext/>
            <w:widowControl/>
            <w:spacing w:before="0" w:line="240" w:lineRule="auto"/>
            <w:ind w:left="0"/>
          </w:pPr>
        </w:pPrChange>
      </w:pPr>
      <w:del w:id="3237" w:author="deletion" w:date="2026-07-14T14:25:00Z">
        <w:r w:rsidRPr="00FF3D1C" w:rsidDel="004F7B9A">
          <w:rPr>
            <w:sz w:val="22"/>
            <w:szCs w:val="22"/>
            <w:lang w:val="pt-PT"/>
          </w:rPr>
          <w:delText>1082 MA Amsterdam</w:delText>
        </w:r>
      </w:del>
    </w:p>
    <w:p w14:paraId="4635A5A8" w14:textId="4A293AC3" w:rsidR="00C84CF3" w:rsidRPr="00FF3D1C" w:rsidDel="004F7B9A" w:rsidRDefault="003E5FBE">
      <w:pPr>
        <w:pBdr>
          <w:top w:val="single" w:sz="4" w:space="1" w:color="auto"/>
          <w:left w:val="single" w:sz="4" w:space="4" w:color="auto"/>
          <w:bottom w:val="single" w:sz="4" w:space="1" w:color="auto"/>
          <w:right w:val="single" w:sz="4" w:space="4" w:color="auto"/>
        </w:pBdr>
        <w:rPr>
          <w:del w:id="3238" w:author="deletion" w:date="2026-07-14T14:25:00Z"/>
          <w:sz w:val="22"/>
          <w:szCs w:val="22"/>
          <w:lang w:val="pt-PT"/>
        </w:rPr>
        <w:pPrChange w:id="3239" w:author="deletion" w:date="2026-07-14T14:25:00Z">
          <w:pPr>
            <w:suppressAutoHyphens/>
          </w:pPr>
        </w:pPrChange>
      </w:pPr>
      <w:del w:id="3240" w:author="deletion" w:date="2026-07-14T14:25:00Z">
        <w:r w:rsidRPr="00FF3D1C" w:rsidDel="004F7B9A">
          <w:rPr>
            <w:sz w:val="22"/>
            <w:szCs w:val="22"/>
            <w:lang w:val="pt-PT"/>
          </w:rPr>
          <w:delText>Países Baixos</w:delText>
        </w:r>
      </w:del>
    </w:p>
    <w:p w14:paraId="1320F82C" w14:textId="2AC01F49" w:rsidR="00C84CF3" w:rsidRPr="00FF3D1C" w:rsidDel="004F7B9A" w:rsidRDefault="00C84CF3">
      <w:pPr>
        <w:pBdr>
          <w:top w:val="single" w:sz="4" w:space="1" w:color="auto"/>
          <w:left w:val="single" w:sz="4" w:space="4" w:color="auto"/>
          <w:bottom w:val="single" w:sz="4" w:space="1" w:color="auto"/>
          <w:right w:val="single" w:sz="4" w:space="4" w:color="auto"/>
        </w:pBdr>
        <w:rPr>
          <w:del w:id="3241" w:author="deletion" w:date="2026-07-14T14:25:00Z"/>
          <w:sz w:val="22"/>
          <w:szCs w:val="22"/>
          <w:lang w:val="pt-PT"/>
        </w:rPr>
        <w:pPrChange w:id="3242" w:author="deletion" w:date="2026-07-14T14:25:00Z">
          <w:pPr>
            <w:suppressAutoHyphens/>
          </w:pPr>
        </w:pPrChange>
      </w:pPr>
    </w:p>
    <w:p w14:paraId="72DD772A" w14:textId="277D0232" w:rsidR="00C84CF3" w:rsidRPr="00FF3D1C" w:rsidDel="004F7B9A" w:rsidRDefault="00C84CF3">
      <w:pPr>
        <w:pBdr>
          <w:top w:val="single" w:sz="4" w:space="1" w:color="auto"/>
          <w:left w:val="single" w:sz="4" w:space="4" w:color="auto"/>
          <w:bottom w:val="single" w:sz="4" w:space="1" w:color="auto"/>
          <w:right w:val="single" w:sz="4" w:space="4" w:color="auto"/>
        </w:pBdr>
        <w:rPr>
          <w:del w:id="3243" w:author="deletion" w:date="2026-07-14T14:25:00Z"/>
          <w:sz w:val="22"/>
          <w:szCs w:val="22"/>
          <w:lang w:val="pt-PT"/>
        </w:rPr>
        <w:pPrChange w:id="3244" w:author="deletion" w:date="2026-07-14T14:25:00Z">
          <w:pPr>
            <w:suppressAutoHyphens/>
          </w:pPr>
        </w:pPrChange>
      </w:pPr>
    </w:p>
    <w:p w14:paraId="35317587" w14:textId="3E895466" w:rsidR="00C84CF3" w:rsidRPr="00FF3D1C" w:rsidDel="004F7B9A" w:rsidRDefault="003E5FBE">
      <w:pPr>
        <w:pBdr>
          <w:top w:val="single" w:sz="4" w:space="1" w:color="auto"/>
          <w:left w:val="single" w:sz="4" w:space="4" w:color="auto"/>
          <w:bottom w:val="single" w:sz="4" w:space="1" w:color="auto"/>
          <w:right w:val="single" w:sz="4" w:space="4" w:color="auto"/>
        </w:pBdr>
        <w:rPr>
          <w:del w:id="3245" w:author="deletion" w:date="2026-07-14T14:25:00Z"/>
          <w:b/>
          <w:sz w:val="22"/>
          <w:szCs w:val="22"/>
          <w:lang w:val="pt-PT"/>
        </w:rPr>
        <w:pPrChange w:id="3246"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247" w:author="deletion" w:date="2026-07-14T14:25:00Z">
        <w:r w:rsidRPr="00FF3D1C" w:rsidDel="004F7B9A">
          <w:rPr>
            <w:b/>
            <w:sz w:val="22"/>
            <w:szCs w:val="22"/>
            <w:lang w:val="pt-PT"/>
          </w:rPr>
          <w:delText>12.</w:delText>
        </w:r>
        <w:r w:rsidRPr="00FF3D1C" w:rsidDel="004F7B9A">
          <w:rPr>
            <w:b/>
            <w:sz w:val="22"/>
            <w:szCs w:val="22"/>
            <w:lang w:val="pt-PT"/>
          </w:rPr>
          <w:tab/>
          <w:delText>NÚMERO(S) DA AUTORIZAÇÃO DE INTRODUÇÃO NO MERCADO</w:delText>
        </w:r>
      </w:del>
    </w:p>
    <w:p w14:paraId="45768BD7" w14:textId="3577B030" w:rsidR="00C84CF3" w:rsidRPr="00FF3D1C" w:rsidDel="004F7B9A" w:rsidRDefault="00C84CF3">
      <w:pPr>
        <w:pBdr>
          <w:top w:val="single" w:sz="4" w:space="1" w:color="auto"/>
          <w:left w:val="single" w:sz="4" w:space="4" w:color="auto"/>
          <w:bottom w:val="single" w:sz="4" w:space="1" w:color="auto"/>
          <w:right w:val="single" w:sz="4" w:space="4" w:color="auto"/>
        </w:pBdr>
        <w:rPr>
          <w:del w:id="3248" w:author="deletion" w:date="2026-07-14T14:25:00Z"/>
          <w:sz w:val="22"/>
          <w:szCs w:val="22"/>
          <w:lang w:val="pt-PT"/>
        </w:rPr>
        <w:pPrChange w:id="3249" w:author="deletion" w:date="2026-07-14T14:25:00Z">
          <w:pPr>
            <w:suppressAutoHyphens/>
          </w:pPr>
        </w:pPrChange>
      </w:pPr>
    </w:p>
    <w:p w14:paraId="6FDFA21A" w14:textId="7E0D3BA5" w:rsidR="00C84CF3" w:rsidRPr="00FF3D1C" w:rsidDel="004F7B9A" w:rsidRDefault="003E5FBE">
      <w:pPr>
        <w:pBdr>
          <w:top w:val="single" w:sz="4" w:space="1" w:color="auto"/>
          <w:left w:val="single" w:sz="4" w:space="4" w:color="auto"/>
          <w:bottom w:val="single" w:sz="4" w:space="1" w:color="auto"/>
          <w:right w:val="single" w:sz="4" w:space="4" w:color="auto"/>
        </w:pBdr>
        <w:rPr>
          <w:del w:id="3250" w:author="deletion" w:date="2026-07-14T14:25:00Z"/>
          <w:sz w:val="22"/>
          <w:szCs w:val="22"/>
          <w:lang w:val="pt-PT"/>
        </w:rPr>
        <w:pPrChange w:id="3251" w:author="deletion" w:date="2026-07-14T14:25:00Z">
          <w:pPr>
            <w:suppressAutoHyphens/>
          </w:pPr>
        </w:pPrChange>
      </w:pPr>
      <w:del w:id="3252" w:author="deletion" w:date="2026-07-14T14:25:00Z">
        <w:r w:rsidRPr="00FF3D1C" w:rsidDel="004F7B9A">
          <w:rPr>
            <w:sz w:val="22"/>
            <w:szCs w:val="22"/>
            <w:lang w:val="pt-PT"/>
          </w:rPr>
          <w:delText>EU/1/95/001/031</w:delText>
        </w:r>
        <w:r w:rsidRPr="00FF3D1C" w:rsidDel="004F7B9A">
          <w:rPr>
            <w:sz w:val="22"/>
            <w:szCs w:val="22"/>
            <w:lang w:val="pt-PT"/>
          </w:rPr>
          <w:tab/>
        </w:r>
        <w:r w:rsidRPr="00FF3D1C" w:rsidDel="004F7B9A">
          <w:rPr>
            <w:sz w:val="22"/>
            <w:szCs w:val="22"/>
            <w:shd w:val="clear" w:color="auto" w:fill="D9D9D9"/>
            <w:lang w:val="pt-PT"/>
          </w:rPr>
          <w:delText>1 frasco para injetáveis de pó para solução injetável</w:delText>
        </w:r>
      </w:del>
    </w:p>
    <w:p w14:paraId="715AA7F8" w14:textId="3DCA73C8" w:rsidR="00C84CF3" w:rsidRPr="00FF3D1C" w:rsidDel="004F7B9A" w:rsidRDefault="003E5FBE">
      <w:pPr>
        <w:pBdr>
          <w:top w:val="single" w:sz="4" w:space="1" w:color="auto"/>
          <w:left w:val="single" w:sz="4" w:space="4" w:color="auto"/>
          <w:bottom w:val="single" w:sz="4" w:space="1" w:color="auto"/>
          <w:right w:val="single" w:sz="4" w:space="4" w:color="auto"/>
        </w:pBdr>
        <w:rPr>
          <w:del w:id="3253" w:author="deletion" w:date="2026-07-14T14:25:00Z"/>
          <w:sz w:val="22"/>
          <w:szCs w:val="22"/>
          <w:lang w:val="pt-PT"/>
        </w:rPr>
        <w:pPrChange w:id="3254" w:author="deletion" w:date="2026-07-14T14:25:00Z">
          <w:pPr>
            <w:suppressAutoHyphens/>
          </w:pPr>
        </w:pPrChange>
      </w:pPr>
      <w:del w:id="3255" w:author="deletion" w:date="2026-07-14T14:25:00Z">
        <w:r w:rsidRPr="00FF3D1C" w:rsidDel="004F7B9A">
          <w:rPr>
            <w:sz w:val="22"/>
            <w:szCs w:val="22"/>
            <w:lang w:val="pt-PT"/>
          </w:rPr>
          <w:tab/>
        </w:r>
        <w:r w:rsidRPr="00FF3D1C" w:rsidDel="004F7B9A">
          <w:rPr>
            <w:sz w:val="22"/>
            <w:szCs w:val="22"/>
            <w:lang w:val="pt-PT"/>
          </w:rPr>
          <w:tab/>
        </w:r>
        <w:r w:rsidRPr="00FF3D1C" w:rsidDel="004F7B9A">
          <w:rPr>
            <w:sz w:val="22"/>
            <w:szCs w:val="22"/>
            <w:lang w:val="pt-PT"/>
          </w:rPr>
          <w:tab/>
        </w:r>
        <w:r w:rsidRPr="00FF3D1C" w:rsidDel="004F7B9A">
          <w:rPr>
            <w:sz w:val="22"/>
            <w:szCs w:val="22"/>
            <w:shd w:val="clear" w:color="auto" w:fill="D9D9D9"/>
            <w:lang w:val="pt-PT"/>
          </w:rPr>
          <w:delText>1 seringa pré</w:delText>
        </w:r>
        <w:r w:rsidRPr="00FF3D1C" w:rsidDel="004F7B9A">
          <w:rPr>
            <w:sz w:val="22"/>
            <w:szCs w:val="22"/>
            <w:shd w:val="clear" w:color="auto" w:fill="D9D9D9"/>
            <w:lang w:val="pt-PT"/>
          </w:rPr>
          <w:noBreakHyphen/>
          <w:delText>cheia de solvente</w:delText>
        </w:r>
      </w:del>
    </w:p>
    <w:p w14:paraId="3DEABDEB" w14:textId="4C5A181D" w:rsidR="00C84CF3" w:rsidRPr="00FF3D1C" w:rsidDel="004F7B9A" w:rsidRDefault="003E5FBE">
      <w:pPr>
        <w:pBdr>
          <w:top w:val="single" w:sz="4" w:space="1" w:color="auto"/>
          <w:left w:val="single" w:sz="4" w:space="4" w:color="auto"/>
          <w:bottom w:val="single" w:sz="4" w:space="1" w:color="auto"/>
          <w:right w:val="single" w:sz="4" w:space="4" w:color="auto"/>
        </w:pBdr>
        <w:rPr>
          <w:del w:id="3256" w:author="deletion" w:date="2026-07-14T14:25:00Z"/>
          <w:sz w:val="22"/>
          <w:szCs w:val="22"/>
          <w:lang w:val="pt-PT"/>
        </w:rPr>
        <w:pPrChange w:id="3257" w:author="deletion" w:date="2026-07-14T14:25:00Z">
          <w:pPr>
            <w:pStyle w:val="NormalIndent"/>
            <w:ind w:left="0"/>
          </w:pPr>
        </w:pPrChange>
      </w:pPr>
      <w:del w:id="3258" w:author="deletion" w:date="2026-07-14T14:25:00Z">
        <w:r w:rsidRPr="00FF3D1C" w:rsidDel="004F7B9A">
          <w:rPr>
            <w:sz w:val="22"/>
            <w:szCs w:val="22"/>
            <w:lang w:val="pt-PT"/>
          </w:rPr>
          <w:tab/>
        </w:r>
        <w:r w:rsidRPr="00FF3D1C" w:rsidDel="004F7B9A">
          <w:rPr>
            <w:sz w:val="22"/>
            <w:szCs w:val="22"/>
            <w:lang w:val="pt-PT"/>
          </w:rPr>
          <w:tab/>
        </w:r>
        <w:r w:rsidRPr="00FF3D1C" w:rsidDel="004F7B9A">
          <w:rPr>
            <w:sz w:val="22"/>
            <w:szCs w:val="22"/>
            <w:lang w:val="pt-PT"/>
          </w:rPr>
          <w:tab/>
        </w:r>
        <w:r w:rsidRPr="00FF3D1C" w:rsidDel="004F7B9A">
          <w:rPr>
            <w:sz w:val="22"/>
            <w:szCs w:val="22"/>
            <w:shd w:val="clear" w:color="auto" w:fill="D9D9D9"/>
            <w:lang w:val="pt-PT"/>
          </w:rPr>
          <w:delText>6 seringas descartáveis</w:delText>
        </w:r>
      </w:del>
    </w:p>
    <w:p w14:paraId="7184BEB4" w14:textId="375BF64A" w:rsidR="00C84CF3" w:rsidRPr="00FF3D1C" w:rsidDel="004F7B9A" w:rsidRDefault="00C84CF3">
      <w:pPr>
        <w:pBdr>
          <w:top w:val="single" w:sz="4" w:space="1" w:color="auto"/>
          <w:left w:val="single" w:sz="4" w:space="4" w:color="auto"/>
          <w:bottom w:val="single" w:sz="4" w:space="1" w:color="auto"/>
          <w:right w:val="single" w:sz="4" w:space="4" w:color="auto"/>
        </w:pBdr>
        <w:rPr>
          <w:del w:id="3259" w:author="deletion" w:date="2026-07-14T14:25:00Z"/>
          <w:sz w:val="22"/>
          <w:szCs w:val="22"/>
          <w:lang w:val="pt-PT"/>
        </w:rPr>
        <w:pPrChange w:id="3260" w:author="deletion" w:date="2026-07-14T14:25:00Z">
          <w:pPr>
            <w:suppressAutoHyphens/>
          </w:pPr>
        </w:pPrChange>
      </w:pPr>
    </w:p>
    <w:p w14:paraId="0C94F388" w14:textId="5E0441FC" w:rsidR="00C84CF3" w:rsidRPr="00FF3D1C" w:rsidDel="004F7B9A" w:rsidRDefault="00C84CF3">
      <w:pPr>
        <w:pBdr>
          <w:top w:val="single" w:sz="4" w:space="1" w:color="auto"/>
          <w:left w:val="single" w:sz="4" w:space="4" w:color="auto"/>
          <w:bottom w:val="single" w:sz="4" w:space="1" w:color="auto"/>
          <w:right w:val="single" w:sz="4" w:space="4" w:color="auto"/>
        </w:pBdr>
        <w:rPr>
          <w:del w:id="3261" w:author="deletion" w:date="2026-07-14T14:25:00Z"/>
          <w:sz w:val="22"/>
          <w:szCs w:val="22"/>
          <w:lang w:val="pt-PT"/>
        </w:rPr>
        <w:pPrChange w:id="3262" w:author="deletion" w:date="2026-07-14T14:25:00Z">
          <w:pPr>
            <w:suppressAutoHyphens/>
          </w:pPr>
        </w:pPrChange>
      </w:pPr>
    </w:p>
    <w:p w14:paraId="494F70DD" w14:textId="73999FB6" w:rsidR="00C84CF3" w:rsidRPr="00FF3D1C" w:rsidDel="004F7B9A" w:rsidRDefault="003E5FBE">
      <w:pPr>
        <w:pBdr>
          <w:top w:val="single" w:sz="4" w:space="1" w:color="auto"/>
          <w:left w:val="single" w:sz="4" w:space="4" w:color="auto"/>
          <w:bottom w:val="single" w:sz="4" w:space="1" w:color="auto"/>
          <w:right w:val="single" w:sz="4" w:space="4" w:color="auto"/>
        </w:pBdr>
        <w:rPr>
          <w:del w:id="3263" w:author="deletion" w:date="2026-07-14T14:25:00Z"/>
          <w:sz w:val="22"/>
          <w:szCs w:val="22"/>
          <w:lang w:val="pt-PT"/>
        </w:rPr>
        <w:pPrChange w:id="3264"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265" w:author="deletion" w:date="2026-07-14T14:25:00Z">
        <w:r w:rsidRPr="00FF3D1C" w:rsidDel="004F7B9A">
          <w:rPr>
            <w:b/>
            <w:sz w:val="22"/>
            <w:szCs w:val="22"/>
            <w:lang w:val="pt-PT"/>
          </w:rPr>
          <w:delText>13.</w:delText>
        </w:r>
        <w:r w:rsidRPr="00FF3D1C" w:rsidDel="004F7B9A">
          <w:rPr>
            <w:b/>
            <w:sz w:val="22"/>
            <w:szCs w:val="22"/>
            <w:lang w:val="pt-PT"/>
          </w:rPr>
          <w:tab/>
          <w:delText>NÚMERO DO LOTE</w:delText>
        </w:r>
      </w:del>
    </w:p>
    <w:p w14:paraId="07A99A91" w14:textId="67910ABE" w:rsidR="00C84CF3" w:rsidRPr="00FF3D1C" w:rsidDel="004F7B9A" w:rsidRDefault="00C84CF3">
      <w:pPr>
        <w:pBdr>
          <w:top w:val="single" w:sz="4" w:space="1" w:color="auto"/>
          <w:left w:val="single" w:sz="4" w:space="4" w:color="auto"/>
          <w:bottom w:val="single" w:sz="4" w:space="1" w:color="auto"/>
          <w:right w:val="single" w:sz="4" w:space="4" w:color="auto"/>
        </w:pBdr>
        <w:rPr>
          <w:del w:id="3266" w:author="deletion" w:date="2026-07-14T14:25:00Z"/>
          <w:sz w:val="22"/>
          <w:szCs w:val="22"/>
          <w:lang w:val="pt-PT"/>
        </w:rPr>
        <w:pPrChange w:id="3267" w:author="deletion" w:date="2026-07-14T14:25:00Z">
          <w:pPr>
            <w:suppressAutoHyphens/>
          </w:pPr>
        </w:pPrChange>
      </w:pPr>
    </w:p>
    <w:p w14:paraId="109B5CB5" w14:textId="780403EB" w:rsidR="00C84CF3" w:rsidRPr="00FF3D1C" w:rsidDel="004F7B9A" w:rsidRDefault="003E5FBE">
      <w:pPr>
        <w:pBdr>
          <w:top w:val="single" w:sz="4" w:space="1" w:color="auto"/>
          <w:left w:val="single" w:sz="4" w:space="4" w:color="auto"/>
          <w:bottom w:val="single" w:sz="4" w:space="1" w:color="auto"/>
          <w:right w:val="single" w:sz="4" w:space="4" w:color="auto"/>
        </w:pBdr>
        <w:rPr>
          <w:del w:id="3268" w:author="deletion" w:date="2026-07-14T14:25:00Z"/>
          <w:sz w:val="22"/>
          <w:szCs w:val="22"/>
          <w:lang w:val="pt-PT"/>
        </w:rPr>
        <w:pPrChange w:id="3269" w:author="deletion" w:date="2026-07-14T14:25:00Z">
          <w:pPr>
            <w:suppressAutoHyphens/>
          </w:pPr>
        </w:pPrChange>
      </w:pPr>
      <w:del w:id="3270" w:author="deletion" w:date="2026-07-14T14:25:00Z">
        <w:r w:rsidRPr="00FF3D1C" w:rsidDel="004F7B9A">
          <w:rPr>
            <w:sz w:val="22"/>
            <w:szCs w:val="22"/>
            <w:lang w:val="pt-PT"/>
          </w:rPr>
          <w:delText>Lote</w:delText>
        </w:r>
      </w:del>
    </w:p>
    <w:p w14:paraId="33404FCA" w14:textId="10458523" w:rsidR="00C84CF3" w:rsidRPr="00FF3D1C" w:rsidDel="004F7B9A" w:rsidRDefault="003E5FBE">
      <w:pPr>
        <w:pBdr>
          <w:top w:val="single" w:sz="4" w:space="1" w:color="auto"/>
          <w:left w:val="single" w:sz="4" w:space="4" w:color="auto"/>
          <w:bottom w:val="single" w:sz="4" w:space="1" w:color="auto"/>
          <w:right w:val="single" w:sz="4" w:space="4" w:color="auto"/>
        </w:pBdr>
        <w:rPr>
          <w:del w:id="3271" w:author="deletion" w:date="2026-07-14T14:25:00Z"/>
          <w:sz w:val="22"/>
          <w:szCs w:val="22"/>
          <w:lang w:val="pt-PT"/>
        </w:rPr>
        <w:pPrChange w:id="3272" w:author="deletion" w:date="2026-07-14T14:25:00Z">
          <w:pPr>
            <w:suppressAutoHyphens/>
          </w:pPr>
        </w:pPrChange>
      </w:pPr>
      <w:del w:id="3273" w:author="deletion" w:date="2026-07-14T14:25:00Z">
        <w:r w:rsidRPr="00FF3D1C" w:rsidDel="004F7B9A">
          <w:rPr>
            <w:sz w:val="22"/>
            <w:szCs w:val="22"/>
            <w:lang w:val="pt-PT"/>
          </w:rPr>
          <w:delText>Lote do solvente</w:delText>
        </w:r>
      </w:del>
    </w:p>
    <w:p w14:paraId="4541CF86" w14:textId="561153C0" w:rsidR="00C84CF3" w:rsidRPr="00FF3D1C" w:rsidDel="004F7B9A" w:rsidRDefault="00C84CF3">
      <w:pPr>
        <w:pBdr>
          <w:top w:val="single" w:sz="4" w:space="1" w:color="auto"/>
          <w:left w:val="single" w:sz="4" w:space="4" w:color="auto"/>
          <w:bottom w:val="single" w:sz="4" w:space="1" w:color="auto"/>
          <w:right w:val="single" w:sz="4" w:space="4" w:color="auto"/>
        </w:pBdr>
        <w:rPr>
          <w:del w:id="3274" w:author="deletion" w:date="2026-07-14T14:25:00Z"/>
          <w:sz w:val="22"/>
          <w:szCs w:val="22"/>
          <w:lang w:val="pt-PT"/>
        </w:rPr>
        <w:pPrChange w:id="3275" w:author="deletion" w:date="2026-07-14T14:25:00Z">
          <w:pPr>
            <w:suppressAutoHyphens/>
          </w:pPr>
        </w:pPrChange>
      </w:pPr>
    </w:p>
    <w:p w14:paraId="08C32B0A" w14:textId="71C6C3E4" w:rsidR="00C84CF3" w:rsidRPr="00FF3D1C" w:rsidDel="004F7B9A" w:rsidRDefault="00C84CF3">
      <w:pPr>
        <w:pBdr>
          <w:top w:val="single" w:sz="4" w:space="1" w:color="auto"/>
          <w:left w:val="single" w:sz="4" w:space="4" w:color="auto"/>
          <w:bottom w:val="single" w:sz="4" w:space="1" w:color="auto"/>
          <w:right w:val="single" w:sz="4" w:space="4" w:color="auto"/>
        </w:pBdr>
        <w:rPr>
          <w:del w:id="3276" w:author="deletion" w:date="2026-07-14T14:25:00Z"/>
          <w:sz w:val="22"/>
          <w:szCs w:val="22"/>
          <w:lang w:val="pt-PT"/>
        </w:rPr>
        <w:pPrChange w:id="3277" w:author="deletion" w:date="2026-07-14T14:25:00Z">
          <w:pPr>
            <w:suppressAutoHyphens/>
          </w:pPr>
        </w:pPrChange>
      </w:pPr>
    </w:p>
    <w:p w14:paraId="4256CC90" w14:textId="31D49B58" w:rsidR="00C84CF3" w:rsidRPr="00FF3D1C" w:rsidDel="004F7B9A" w:rsidRDefault="003E5FBE">
      <w:pPr>
        <w:pBdr>
          <w:top w:val="single" w:sz="4" w:space="1" w:color="auto"/>
          <w:left w:val="single" w:sz="4" w:space="4" w:color="auto"/>
          <w:bottom w:val="single" w:sz="4" w:space="1" w:color="auto"/>
          <w:right w:val="single" w:sz="4" w:space="4" w:color="auto"/>
        </w:pBdr>
        <w:rPr>
          <w:del w:id="3278" w:author="deletion" w:date="2026-07-14T14:25:00Z"/>
          <w:b/>
          <w:sz w:val="22"/>
          <w:szCs w:val="22"/>
          <w:lang w:val="pt-PT"/>
        </w:rPr>
        <w:pPrChange w:id="3279"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280" w:author="deletion" w:date="2026-07-14T14:25:00Z">
        <w:r w:rsidRPr="00FF3D1C" w:rsidDel="004F7B9A">
          <w:rPr>
            <w:b/>
            <w:sz w:val="22"/>
            <w:szCs w:val="22"/>
            <w:lang w:val="pt-PT"/>
          </w:rPr>
          <w:delText>14</w:delText>
        </w:r>
        <w:r w:rsidRPr="00FF3D1C" w:rsidDel="004F7B9A">
          <w:rPr>
            <w:sz w:val="22"/>
            <w:szCs w:val="22"/>
            <w:lang w:val="pt-PT"/>
          </w:rPr>
          <w:delText>.</w:delText>
        </w:r>
        <w:r w:rsidRPr="00FF3D1C" w:rsidDel="004F7B9A">
          <w:rPr>
            <w:sz w:val="22"/>
            <w:szCs w:val="22"/>
            <w:lang w:val="pt-PT"/>
          </w:rPr>
          <w:tab/>
        </w:r>
        <w:r w:rsidRPr="00FF3D1C" w:rsidDel="004F7B9A">
          <w:rPr>
            <w:b/>
            <w:sz w:val="22"/>
            <w:szCs w:val="22"/>
            <w:lang w:val="pt-PT"/>
          </w:rPr>
          <w:delText>CLASSIFICAÇÃO QUANTO À DISPENSA AO PÚBLICO</w:delText>
        </w:r>
      </w:del>
    </w:p>
    <w:p w14:paraId="16F2976B" w14:textId="44585476" w:rsidR="00C84CF3" w:rsidRPr="00FF3D1C" w:rsidDel="004F7B9A" w:rsidRDefault="00C84CF3">
      <w:pPr>
        <w:pBdr>
          <w:top w:val="single" w:sz="4" w:space="1" w:color="auto"/>
          <w:left w:val="single" w:sz="4" w:space="4" w:color="auto"/>
          <w:bottom w:val="single" w:sz="4" w:space="1" w:color="auto"/>
          <w:right w:val="single" w:sz="4" w:space="4" w:color="auto"/>
        </w:pBdr>
        <w:rPr>
          <w:del w:id="3281" w:author="deletion" w:date="2026-07-14T14:25:00Z"/>
          <w:iCs/>
          <w:sz w:val="22"/>
          <w:szCs w:val="22"/>
          <w:lang w:val="pt-PT"/>
        </w:rPr>
        <w:pPrChange w:id="3282" w:author="deletion" w:date="2026-07-14T14:25:00Z">
          <w:pPr>
            <w:suppressAutoHyphens/>
            <w:ind w:left="567" w:hanging="567"/>
          </w:pPr>
        </w:pPrChange>
      </w:pPr>
    </w:p>
    <w:p w14:paraId="73A794F2" w14:textId="0BAD1660" w:rsidR="00C84CF3" w:rsidRPr="00FF3D1C" w:rsidDel="004F7B9A" w:rsidRDefault="00C84CF3">
      <w:pPr>
        <w:pBdr>
          <w:top w:val="single" w:sz="4" w:space="1" w:color="auto"/>
          <w:left w:val="single" w:sz="4" w:space="4" w:color="auto"/>
          <w:bottom w:val="single" w:sz="4" w:space="1" w:color="auto"/>
          <w:right w:val="single" w:sz="4" w:space="4" w:color="auto"/>
        </w:pBdr>
        <w:rPr>
          <w:del w:id="3283" w:author="deletion" w:date="2026-07-14T14:25:00Z"/>
          <w:sz w:val="22"/>
          <w:szCs w:val="22"/>
          <w:lang w:val="pt-PT"/>
        </w:rPr>
        <w:pPrChange w:id="3284" w:author="deletion" w:date="2026-07-14T14:25:00Z">
          <w:pPr>
            <w:suppressAutoHyphens/>
            <w:ind w:left="720" w:hanging="720"/>
          </w:pPr>
        </w:pPrChange>
      </w:pPr>
    </w:p>
    <w:p w14:paraId="7F0A0724" w14:textId="589B83E2" w:rsidR="00C84CF3" w:rsidRPr="00FF3D1C" w:rsidDel="004F7B9A" w:rsidRDefault="003E5FBE">
      <w:pPr>
        <w:pBdr>
          <w:top w:val="single" w:sz="4" w:space="1" w:color="auto"/>
          <w:left w:val="single" w:sz="4" w:space="4" w:color="auto"/>
          <w:bottom w:val="single" w:sz="4" w:space="1" w:color="auto"/>
          <w:right w:val="single" w:sz="4" w:space="4" w:color="auto"/>
        </w:pBdr>
        <w:rPr>
          <w:del w:id="3285" w:author="deletion" w:date="2026-07-14T14:25:00Z"/>
          <w:b/>
          <w:sz w:val="22"/>
          <w:szCs w:val="22"/>
          <w:lang w:val="pt-PT"/>
        </w:rPr>
        <w:pPrChange w:id="3286"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287" w:author="deletion" w:date="2026-07-14T14:25:00Z">
        <w:r w:rsidRPr="00FF3D1C" w:rsidDel="004F7B9A">
          <w:rPr>
            <w:b/>
            <w:sz w:val="22"/>
            <w:szCs w:val="22"/>
            <w:lang w:val="pt-PT"/>
          </w:rPr>
          <w:delText>15.</w:delText>
        </w:r>
        <w:r w:rsidRPr="00FF3D1C" w:rsidDel="004F7B9A">
          <w:rPr>
            <w:b/>
            <w:sz w:val="22"/>
            <w:szCs w:val="22"/>
            <w:lang w:val="pt-PT"/>
          </w:rPr>
          <w:tab/>
          <w:delText>INSTRUÇÕES DE UTILIZAÇÃO</w:delText>
        </w:r>
      </w:del>
    </w:p>
    <w:p w14:paraId="3EC0DA67" w14:textId="611F4D4A" w:rsidR="00C84CF3" w:rsidRPr="00FF3D1C" w:rsidDel="004F7B9A" w:rsidRDefault="00C84CF3">
      <w:pPr>
        <w:pBdr>
          <w:top w:val="single" w:sz="4" w:space="1" w:color="auto"/>
          <w:left w:val="single" w:sz="4" w:space="4" w:color="auto"/>
          <w:bottom w:val="single" w:sz="4" w:space="1" w:color="auto"/>
          <w:right w:val="single" w:sz="4" w:space="4" w:color="auto"/>
        </w:pBdr>
        <w:rPr>
          <w:del w:id="3288" w:author="deletion" w:date="2026-07-14T14:25:00Z"/>
          <w:sz w:val="22"/>
          <w:szCs w:val="22"/>
          <w:lang w:val="pt-PT"/>
        </w:rPr>
        <w:pPrChange w:id="3289" w:author="deletion" w:date="2026-07-14T14:25:00Z">
          <w:pPr>
            <w:suppressAutoHyphens/>
          </w:pPr>
        </w:pPrChange>
      </w:pPr>
    </w:p>
    <w:p w14:paraId="078771AC" w14:textId="08E50812" w:rsidR="00C84CF3" w:rsidRPr="00FF3D1C" w:rsidDel="004F7B9A" w:rsidRDefault="00C84CF3">
      <w:pPr>
        <w:pBdr>
          <w:top w:val="single" w:sz="4" w:space="1" w:color="auto"/>
          <w:left w:val="single" w:sz="4" w:space="4" w:color="auto"/>
          <w:bottom w:val="single" w:sz="4" w:space="1" w:color="auto"/>
          <w:right w:val="single" w:sz="4" w:space="4" w:color="auto"/>
        </w:pBdr>
        <w:rPr>
          <w:del w:id="3290" w:author="deletion" w:date="2026-07-14T14:25:00Z"/>
          <w:sz w:val="22"/>
          <w:szCs w:val="22"/>
          <w:lang w:val="pt-PT"/>
        </w:rPr>
        <w:pPrChange w:id="3291" w:author="deletion" w:date="2026-07-14T14:25:00Z">
          <w:pPr>
            <w:suppressAutoHyphens/>
          </w:pPr>
        </w:pPrChange>
      </w:pPr>
    </w:p>
    <w:p w14:paraId="72207533" w14:textId="458A29D9" w:rsidR="00C84CF3" w:rsidRPr="00FF3D1C" w:rsidDel="004F7B9A" w:rsidRDefault="003E5FBE">
      <w:pPr>
        <w:pBdr>
          <w:top w:val="single" w:sz="4" w:space="1" w:color="auto"/>
          <w:left w:val="single" w:sz="4" w:space="4" w:color="auto"/>
          <w:bottom w:val="single" w:sz="4" w:space="1" w:color="auto"/>
          <w:right w:val="single" w:sz="4" w:space="4" w:color="auto"/>
        </w:pBdr>
        <w:rPr>
          <w:del w:id="3292" w:author="deletion" w:date="2026-07-14T14:25:00Z"/>
          <w:b/>
          <w:sz w:val="22"/>
          <w:szCs w:val="22"/>
          <w:lang w:val="pt-PT"/>
        </w:rPr>
        <w:pPrChange w:id="3293"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294" w:author="deletion" w:date="2026-07-14T14:25:00Z">
        <w:r w:rsidRPr="00FF3D1C" w:rsidDel="004F7B9A">
          <w:rPr>
            <w:b/>
            <w:sz w:val="22"/>
            <w:szCs w:val="22"/>
            <w:lang w:val="pt-PT"/>
          </w:rPr>
          <w:delText>16.</w:delText>
        </w:r>
        <w:r w:rsidRPr="00FF3D1C" w:rsidDel="004F7B9A">
          <w:rPr>
            <w:b/>
            <w:sz w:val="22"/>
            <w:szCs w:val="22"/>
            <w:lang w:val="pt-PT"/>
          </w:rPr>
          <w:tab/>
          <w:delText>INFORMAÇÃO EM BRAILLE</w:delText>
        </w:r>
      </w:del>
    </w:p>
    <w:p w14:paraId="623D1BB0" w14:textId="60743655" w:rsidR="00C84CF3" w:rsidRPr="00FF3D1C" w:rsidDel="004F7B9A" w:rsidRDefault="00C84CF3">
      <w:pPr>
        <w:pBdr>
          <w:top w:val="single" w:sz="4" w:space="1" w:color="auto"/>
          <w:left w:val="single" w:sz="4" w:space="4" w:color="auto"/>
          <w:bottom w:val="single" w:sz="4" w:space="1" w:color="auto"/>
          <w:right w:val="single" w:sz="4" w:space="4" w:color="auto"/>
        </w:pBdr>
        <w:rPr>
          <w:del w:id="3295" w:author="deletion" w:date="2026-07-14T14:25:00Z"/>
          <w:sz w:val="22"/>
          <w:szCs w:val="22"/>
          <w:lang w:val="pt-PT"/>
        </w:rPr>
        <w:pPrChange w:id="3296" w:author="deletion" w:date="2026-07-14T14:25:00Z">
          <w:pPr>
            <w:suppressAutoHyphens/>
          </w:pPr>
        </w:pPrChange>
      </w:pPr>
    </w:p>
    <w:p w14:paraId="5D5C1A02" w14:textId="13720A63" w:rsidR="00C84CF3" w:rsidRPr="00FF3D1C" w:rsidDel="004F7B9A" w:rsidRDefault="003E5FBE">
      <w:pPr>
        <w:pBdr>
          <w:top w:val="single" w:sz="4" w:space="1" w:color="auto"/>
          <w:left w:val="single" w:sz="4" w:space="4" w:color="auto"/>
          <w:bottom w:val="single" w:sz="4" w:space="1" w:color="auto"/>
          <w:right w:val="single" w:sz="4" w:space="4" w:color="auto"/>
        </w:pBdr>
        <w:rPr>
          <w:del w:id="3297" w:author="deletion" w:date="2026-07-14T14:25:00Z"/>
          <w:sz w:val="22"/>
          <w:szCs w:val="22"/>
          <w:lang w:val="pt-PT"/>
        </w:rPr>
        <w:pPrChange w:id="3298" w:author="deletion" w:date="2026-07-14T14:25:00Z">
          <w:pPr>
            <w:suppressAutoHyphens/>
          </w:pPr>
        </w:pPrChange>
      </w:pPr>
      <w:del w:id="3299" w:author="deletion" w:date="2026-07-14T14:25:00Z">
        <w:r w:rsidRPr="00FF3D1C" w:rsidDel="004F7B9A">
          <w:rPr>
            <w:sz w:val="22"/>
            <w:szCs w:val="22"/>
            <w:lang w:val="pt-PT"/>
          </w:rPr>
          <w:delText>gonal</w:delText>
        </w:r>
        <w:r w:rsidRPr="00FF3D1C" w:rsidDel="004F7B9A">
          <w:rPr>
            <w:sz w:val="22"/>
            <w:szCs w:val="22"/>
            <w:lang w:val="pt-PT"/>
          </w:rPr>
          <w:noBreakHyphen/>
          <w:delText>f 450 ui</w:delText>
        </w:r>
      </w:del>
    </w:p>
    <w:p w14:paraId="315EAE39" w14:textId="190529DF" w:rsidR="00C84CF3" w:rsidRPr="00FF3D1C" w:rsidDel="004F7B9A" w:rsidRDefault="00C84CF3">
      <w:pPr>
        <w:pBdr>
          <w:top w:val="single" w:sz="4" w:space="1" w:color="auto"/>
          <w:left w:val="single" w:sz="4" w:space="4" w:color="auto"/>
          <w:bottom w:val="single" w:sz="4" w:space="1" w:color="auto"/>
          <w:right w:val="single" w:sz="4" w:space="4" w:color="auto"/>
        </w:pBdr>
        <w:rPr>
          <w:del w:id="3300" w:author="deletion" w:date="2026-07-14T14:25:00Z"/>
          <w:sz w:val="22"/>
          <w:szCs w:val="22"/>
          <w:lang w:val="pt-PT"/>
        </w:rPr>
        <w:pPrChange w:id="3301" w:author="deletion" w:date="2026-07-14T14:25:00Z">
          <w:pPr>
            <w:tabs>
              <w:tab w:val="left" w:pos="567"/>
              <w:tab w:val="left" w:pos="1843"/>
            </w:tabs>
          </w:pPr>
        </w:pPrChange>
      </w:pPr>
    </w:p>
    <w:p w14:paraId="184E7EFA" w14:textId="7624026F" w:rsidR="00C84CF3" w:rsidRPr="00FF3D1C" w:rsidDel="004F7B9A" w:rsidRDefault="00C84CF3">
      <w:pPr>
        <w:pBdr>
          <w:top w:val="single" w:sz="4" w:space="1" w:color="auto"/>
          <w:left w:val="single" w:sz="4" w:space="4" w:color="auto"/>
          <w:bottom w:val="single" w:sz="4" w:space="1" w:color="auto"/>
          <w:right w:val="single" w:sz="4" w:space="4" w:color="auto"/>
        </w:pBdr>
        <w:rPr>
          <w:del w:id="3302" w:author="deletion" w:date="2026-07-14T14:25:00Z"/>
          <w:sz w:val="22"/>
          <w:szCs w:val="22"/>
          <w:lang w:val="pt-PT"/>
        </w:rPr>
        <w:pPrChange w:id="3303" w:author="deletion" w:date="2026-07-14T14:25:00Z">
          <w:pPr/>
        </w:pPrChange>
      </w:pPr>
    </w:p>
    <w:p w14:paraId="1669EE20" w14:textId="55759234" w:rsidR="00C84CF3" w:rsidRPr="00FF3D1C" w:rsidDel="004F7B9A" w:rsidRDefault="003E5FBE">
      <w:pPr>
        <w:pBdr>
          <w:top w:val="single" w:sz="4" w:space="1" w:color="auto"/>
          <w:left w:val="single" w:sz="4" w:space="4" w:color="auto"/>
          <w:bottom w:val="single" w:sz="4" w:space="1" w:color="auto"/>
          <w:right w:val="single" w:sz="4" w:space="4" w:color="auto"/>
        </w:pBdr>
        <w:rPr>
          <w:del w:id="3304" w:author="deletion" w:date="2026-07-14T14:25:00Z"/>
          <w:b/>
          <w:sz w:val="22"/>
          <w:szCs w:val="22"/>
          <w:lang w:val="pt-PT"/>
        </w:rPr>
        <w:pPrChange w:id="3305" w:author="deletion" w:date="2026-07-14T14:25:00Z">
          <w:pPr>
            <w:keepNext/>
            <w:pBdr>
              <w:top w:val="single" w:sz="4" w:space="1" w:color="auto"/>
              <w:left w:val="single" w:sz="4" w:space="4" w:color="auto"/>
              <w:bottom w:val="single" w:sz="4" w:space="1" w:color="auto"/>
              <w:right w:val="single" w:sz="4" w:space="4" w:color="auto"/>
            </w:pBdr>
            <w:tabs>
              <w:tab w:val="left" w:pos="567"/>
            </w:tabs>
          </w:pPr>
        </w:pPrChange>
      </w:pPr>
      <w:del w:id="3306" w:author="deletion" w:date="2026-07-14T14:25:00Z">
        <w:r w:rsidRPr="00FF3D1C" w:rsidDel="004F7B9A">
          <w:rPr>
            <w:b/>
            <w:sz w:val="22"/>
            <w:szCs w:val="22"/>
            <w:lang w:val="pt-PT"/>
          </w:rPr>
          <w:delText>17.</w:delText>
        </w:r>
        <w:r w:rsidRPr="00FF3D1C" w:rsidDel="004F7B9A">
          <w:rPr>
            <w:b/>
            <w:sz w:val="22"/>
            <w:szCs w:val="22"/>
            <w:lang w:val="pt-PT"/>
          </w:rPr>
          <w:tab/>
          <w:delText>IDENTIFICADOR ÚNICO – CÓDIGO DE BARRAS 2D</w:delText>
        </w:r>
      </w:del>
    </w:p>
    <w:p w14:paraId="78E10907" w14:textId="1A76AB96" w:rsidR="00C84CF3" w:rsidRPr="00FF3D1C" w:rsidDel="004F7B9A" w:rsidRDefault="00C84CF3">
      <w:pPr>
        <w:pBdr>
          <w:top w:val="single" w:sz="4" w:space="1" w:color="auto"/>
          <w:left w:val="single" w:sz="4" w:space="4" w:color="auto"/>
          <w:bottom w:val="single" w:sz="4" w:space="1" w:color="auto"/>
          <w:right w:val="single" w:sz="4" w:space="4" w:color="auto"/>
        </w:pBdr>
        <w:rPr>
          <w:del w:id="3307" w:author="deletion" w:date="2026-07-14T14:25:00Z"/>
          <w:sz w:val="22"/>
          <w:szCs w:val="22"/>
          <w:lang w:val="pt-PT"/>
        </w:rPr>
        <w:pPrChange w:id="3308" w:author="deletion" w:date="2026-07-14T14:25:00Z">
          <w:pPr>
            <w:keepNext/>
            <w:tabs>
              <w:tab w:val="left" w:pos="567"/>
            </w:tabs>
          </w:pPr>
        </w:pPrChange>
      </w:pPr>
    </w:p>
    <w:p w14:paraId="6C2455B7" w14:textId="28FB6D4B" w:rsidR="00C84CF3" w:rsidRPr="00FF3D1C" w:rsidDel="004F7B9A" w:rsidRDefault="003E5FBE">
      <w:pPr>
        <w:pBdr>
          <w:top w:val="single" w:sz="4" w:space="1" w:color="auto"/>
          <w:left w:val="single" w:sz="4" w:space="4" w:color="auto"/>
          <w:bottom w:val="single" w:sz="4" w:space="1" w:color="auto"/>
          <w:right w:val="single" w:sz="4" w:space="4" w:color="auto"/>
        </w:pBdr>
        <w:rPr>
          <w:del w:id="3309" w:author="deletion" w:date="2026-07-14T14:25:00Z"/>
          <w:sz w:val="22"/>
          <w:szCs w:val="22"/>
          <w:shd w:val="clear" w:color="auto" w:fill="CCCCCC"/>
          <w:lang w:val="pt-PT"/>
        </w:rPr>
        <w:pPrChange w:id="3310" w:author="deletion" w:date="2026-07-14T14:25:00Z">
          <w:pPr>
            <w:tabs>
              <w:tab w:val="left" w:pos="567"/>
            </w:tabs>
          </w:pPr>
        </w:pPrChange>
      </w:pPr>
      <w:del w:id="3311" w:author="deletion" w:date="2026-07-14T14:25:00Z">
        <w:r w:rsidRPr="00FF3D1C" w:rsidDel="004F7B9A">
          <w:rPr>
            <w:sz w:val="22"/>
            <w:szCs w:val="22"/>
            <w:shd w:val="clear" w:color="auto" w:fill="CCCCCC"/>
            <w:lang w:val="pt-PT"/>
          </w:rPr>
          <w:delText>Código de barras 2D com identificador único incluído.</w:delText>
        </w:r>
      </w:del>
    </w:p>
    <w:p w14:paraId="48F93734" w14:textId="509C94BC" w:rsidR="00C84CF3" w:rsidRPr="00FF3D1C" w:rsidDel="004F7B9A" w:rsidRDefault="00C84CF3">
      <w:pPr>
        <w:pBdr>
          <w:top w:val="single" w:sz="4" w:space="1" w:color="auto"/>
          <w:left w:val="single" w:sz="4" w:space="4" w:color="auto"/>
          <w:bottom w:val="single" w:sz="4" w:space="1" w:color="auto"/>
          <w:right w:val="single" w:sz="4" w:space="4" w:color="auto"/>
        </w:pBdr>
        <w:rPr>
          <w:del w:id="3312" w:author="deletion" w:date="2026-07-14T14:25:00Z"/>
          <w:sz w:val="22"/>
          <w:szCs w:val="22"/>
          <w:lang w:val="pt-PT"/>
        </w:rPr>
        <w:pPrChange w:id="3313" w:author="deletion" w:date="2026-07-14T14:25:00Z">
          <w:pPr>
            <w:tabs>
              <w:tab w:val="left" w:pos="567"/>
            </w:tabs>
          </w:pPr>
        </w:pPrChange>
      </w:pPr>
    </w:p>
    <w:p w14:paraId="1BC7AB1F" w14:textId="2202DCDF" w:rsidR="00C84CF3" w:rsidRPr="00FF3D1C" w:rsidDel="004F7B9A" w:rsidRDefault="00C84CF3">
      <w:pPr>
        <w:pBdr>
          <w:top w:val="single" w:sz="4" w:space="1" w:color="auto"/>
          <w:left w:val="single" w:sz="4" w:space="4" w:color="auto"/>
          <w:bottom w:val="single" w:sz="4" w:space="1" w:color="auto"/>
          <w:right w:val="single" w:sz="4" w:space="4" w:color="auto"/>
        </w:pBdr>
        <w:rPr>
          <w:del w:id="3314" w:author="deletion" w:date="2026-07-14T14:25:00Z"/>
          <w:sz w:val="22"/>
          <w:szCs w:val="22"/>
          <w:lang w:val="pt-PT"/>
        </w:rPr>
        <w:pPrChange w:id="3315" w:author="deletion" w:date="2026-07-14T14:25:00Z">
          <w:pPr>
            <w:tabs>
              <w:tab w:val="left" w:pos="567"/>
            </w:tabs>
          </w:pPr>
        </w:pPrChange>
      </w:pPr>
    </w:p>
    <w:p w14:paraId="55FC86F2" w14:textId="49218205" w:rsidR="00C84CF3" w:rsidRPr="00FF3D1C" w:rsidDel="004F7B9A" w:rsidRDefault="003E5FBE">
      <w:pPr>
        <w:pBdr>
          <w:top w:val="single" w:sz="4" w:space="1" w:color="auto"/>
          <w:left w:val="single" w:sz="4" w:space="4" w:color="auto"/>
          <w:bottom w:val="single" w:sz="4" w:space="1" w:color="auto"/>
          <w:right w:val="single" w:sz="4" w:space="4" w:color="auto"/>
        </w:pBdr>
        <w:rPr>
          <w:del w:id="3316" w:author="deletion" w:date="2026-07-14T14:25:00Z"/>
          <w:b/>
          <w:sz w:val="22"/>
          <w:szCs w:val="22"/>
          <w:lang w:val="pt-PT"/>
        </w:rPr>
        <w:pPrChange w:id="3317" w:author="deletion" w:date="2026-07-14T14:25:00Z">
          <w:pPr>
            <w:keepNext/>
            <w:pBdr>
              <w:top w:val="single" w:sz="4" w:space="1" w:color="auto"/>
              <w:left w:val="single" w:sz="4" w:space="4" w:color="auto"/>
              <w:bottom w:val="single" w:sz="4" w:space="1" w:color="auto"/>
              <w:right w:val="single" w:sz="4" w:space="4" w:color="auto"/>
            </w:pBdr>
            <w:tabs>
              <w:tab w:val="left" w:pos="567"/>
            </w:tabs>
          </w:pPr>
        </w:pPrChange>
      </w:pPr>
      <w:del w:id="3318" w:author="deletion" w:date="2026-07-14T14:25:00Z">
        <w:r w:rsidRPr="00FF3D1C" w:rsidDel="004F7B9A">
          <w:rPr>
            <w:b/>
            <w:sz w:val="22"/>
            <w:szCs w:val="22"/>
            <w:lang w:val="pt-PT"/>
          </w:rPr>
          <w:delText>18.</w:delText>
        </w:r>
        <w:r w:rsidRPr="00FF3D1C" w:rsidDel="004F7B9A">
          <w:rPr>
            <w:b/>
            <w:sz w:val="22"/>
            <w:szCs w:val="22"/>
            <w:lang w:val="pt-PT"/>
          </w:rPr>
          <w:tab/>
          <w:delText>IDENTIFICADOR ÚNICO – DADOS PARA LEITURA HUMANA</w:delText>
        </w:r>
      </w:del>
    </w:p>
    <w:p w14:paraId="53D1E514" w14:textId="2585D8FA" w:rsidR="00C84CF3" w:rsidRPr="00FF3D1C" w:rsidDel="004F7B9A" w:rsidRDefault="00C84CF3">
      <w:pPr>
        <w:pBdr>
          <w:top w:val="single" w:sz="4" w:space="1" w:color="auto"/>
          <w:left w:val="single" w:sz="4" w:space="4" w:color="auto"/>
          <w:bottom w:val="single" w:sz="4" w:space="1" w:color="auto"/>
          <w:right w:val="single" w:sz="4" w:space="4" w:color="auto"/>
        </w:pBdr>
        <w:rPr>
          <w:del w:id="3319" w:author="deletion" w:date="2026-07-14T14:25:00Z"/>
          <w:i/>
          <w:spacing w:val="-2"/>
          <w:sz w:val="22"/>
          <w:szCs w:val="22"/>
          <w:lang w:val="pt-PT"/>
        </w:rPr>
        <w:pPrChange w:id="3320" w:author="deletion" w:date="2026-07-14T14:25:00Z">
          <w:pPr>
            <w:keepNext/>
            <w:tabs>
              <w:tab w:val="left" w:pos="567"/>
            </w:tabs>
          </w:pPr>
        </w:pPrChange>
      </w:pPr>
    </w:p>
    <w:p w14:paraId="364E1113" w14:textId="610A2204" w:rsidR="00C84CF3" w:rsidRPr="00FF3D1C" w:rsidDel="004F7B9A" w:rsidRDefault="003E5FBE">
      <w:pPr>
        <w:pBdr>
          <w:top w:val="single" w:sz="4" w:space="1" w:color="auto"/>
          <w:left w:val="single" w:sz="4" w:space="4" w:color="auto"/>
          <w:bottom w:val="single" w:sz="4" w:space="1" w:color="auto"/>
          <w:right w:val="single" w:sz="4" w:space="4" w:color="auto"/>
        </w:pBdr>
        <w:rPr>
          <w:del w:id="3321" w:author="deletion" w:date="2026-07-14T14:25:00Z"/>
          <w:sz w:val="22"/>
          <w:szCs w:val="22"/>
          <w:lang w:val="pt-PT"/>
        </w:rPr>
        <w:pPrChange w:id="3322" w:author="deletion" w:date="2026-07-14T14:25:00Z">
          <w:pPr>
            <w:keepNext/>
          </w:pPr>
        </w:pPrChange>
      </w:pPr>
      <w:del w:id="3323" w:author="deletion" w:date="2026-07-14T14:25:00Z">
        <w:r w:rsidRPr="00FF3D1C" w:rsidDel="004F7B9A">
          <w:rPr>
            <w:sz w:val="22"/>
            <w:szCs w:val="22"/>
            <w:lang w:val="pt-PT"/>
          </w:rPr>
          <w:delText>PC</w:delText>
        </w:r>
      </w:del>
    </w:p>
    <w:p w14:paraId="6BF1D373" w14:textId="7A5A6E0D" w:rsidR="00C84CF3" w:rsidRPr="00FF3D1C" w:rsidDel="004F7B9A" w:rsidRDefault="003E5FBE">
      <w:pPr>
        <w:pBdr>
          <w:top w:val="single" w:sz="4" w:space="1" w:color="auto"/>
          <w:left w:val="single" w:sz="4" w:space="4" w:color="auto"/>
          <w:bottom w:val="single" w:sz="4" w:space="1" w:color="auto"/>
          <w:right w:val="single" w:sz="4" w:space="4" w:color="auto"/>
        </w:pBdr>
        <w:rPr>
          <w:del w:id="3324" w:author="deletion" w:date="2026-07-14T14:25:00Z"/>
          <w:sz w:val="22"/>
          <w:szCs w:val="22"/>
          <w:lang w:val="pt-PT"/>
        </w:rPr>
        <w:pPrChange w:id="3325" w:author="deletion" w:date="2026-07-14T14:25:00Z">
          <w:pPr>
            <w:keepNext/>
          </w:pPr>
        </w:pPrChange>
      </w:pPr>
      <w:del w:id="3326" w:author="deletion" w:date="2026-07-14T14:25:00Z">
        <w:r w:rsidRPr="00FF3D1C" w:rsidDel="004F7B9A">
          <w:rPr>
            <w:sz w:val="22"/>
            <w:szCs w:val="22"/>
            <w:lang w:val="pt-PT"/>
          </w:rPr>
          <w:delText>SN</w:delText>
        </w:r>
      </w:del>
    </w:p>
    <w:p w14:paraId="3749E2E8" w14:textId="0AE67EB2" w:rsidR="00C84CF3" w:rsidRPr="00FF3D1C" w:rsidDel="004F7B9A" w:rsidRDefault="003E5FBE">
      <w:pPr>
        <w:pBdr>
          <w:top w:val="single" w:sz="4" w:space="1" w:color="auto"/>
          <w:left w:val="single" w:sz="4" w:space="4" w:color="auto"/>
          <w:bottom w:val="single" w:sz="4" w:space="1" w:color="auto"/>
          <w:right w:val="single" w:sz="4" w:space="4" w:color="auto"/>
        </w:pBdr>
        <w:rPr>
          <w:del w:id="3327" w:author="deletion" w:date="2026-07-14T14:25:00Z"/>
          <w:sz w:val="22"/>
          <w:szCs w:val="22"/>
          <w:lang w:val="pt-PT"/>
        </w:rPr>
        <w:pPrChange w:id="3328" w:author="deletion" w:date="2026-07-14T14:25:00Z">
          <w:pPr/>
        </w:pPrChange>
      </w:pPr>
      <w:del w:id="3329" w:author="deletion" w:date="2026-07-14T14:25:00Z">
        <w:r w:rsidRPr="00FF3D1C" w:rsidDel="004F7B9A">
          <w:rPr>
            <w:sz w:val="22"/>
            <w:szCs w:val="22"/>
            <w:lang w:val="pt-PT"/>
          </w:rPr>
          <w:delText>NN</w:delText>
        </w:r>
      </w:del>
    </w:p>
    <w:p w14:paraId="2892A923" w14:textId="479737AC" w:rsidR="00C84CF3" w:rsidRPr="00FF3D1C" w:rsidDel="004F7B9A" w:rsidRDefault="00C84CF3">
      <w:pPr>
        <w:pBdr>
          <w:top w:val="single" w:sz="4" w:space="1" w:color="auto"/>
          <w:left w:val="single" w:sz="4" w:space="4" w:color="auto"/>
          <w:bottom w:val="single" w:sz="4" w:space="1" w:color="auto"/>
          <w:right w:val="single" w:sz="4" w:space="4" w:color="auto"/>
        </w:pBdr>
        <w:rPr>
          <w:del w:id="3330" w:author="deletion" w:date="2026-07-14T14:25:00Z"/>
          <w:sz w:val="22"/>
          <w:szCs w:val="22"/>
          <w:lang w:val="pt-PT"/>
        </w:rPr>
        <w:pPrChange w:id="3331" w:author="deletion" w:date="2026-07-14T14:25:00Z">
          <w:pPr>
            <w:suppressAutoHyphens/>
          </w:pPr>
        </w:pPrChange>
      </w:pPr>
    </w:p>
    <w:p w14:paraId="1D6F68CD" w14:textId="755A69BF" w:rsidR="00C84CF3" w:rsidRPr="00FF3D1C" w:rsidDel="004F7B9A" w:rsidRDefault="003E5FBE">
      <w:pPr>
        <w:pBdr>
          <w:top w:val="single" w:sz="4" w:space="1" w:color="auto"/>
          <w:left w:val="single" w:sz="4" w:space="4" w:color="auto"/>
          <w:bottom w:val="single" w:sz="4" w:space="1" w:color="auto"/>
          <w:right w:val="single" w:sz="4" w:space="4" w:color="auto"/>
        </w:pBdr>
        <w:rPr>
          <w:del w:id="3332" w:author="deletion" w:date="2026-07-14T14:25:00Z"/>
          <w:bCs/>
          <w:szCs w:val="22"/>
        </w:rPr>
        <w:pPrChange w:id="3333" w:author="deletion" w:date="2026-07-14T14:25:00Z">
          <w:pPr>
            <w:pStyle w:val="BodyText2"/>
            <w:pBdr>
              <w:top w:val="single" w:sz="4" w:space="1" w:color="auto"/>
              <w:left w:val="single" w:sz="4" w:space="4" w:color="auto"/>
              <w:bottom w:val="single" w:sz="4" w:space="1" w:color="auto"/>
              <w:right w:val="single" w:sz="4" w:space="4" w:color="auto"/>
            </w:pBdr>
            <w:ind w:right="0"/>
          </w:pPr>
        </w:pPrChange>
      </w:pPr>
      <w:del w:id="3334" w:author="deletion" w:date="2026-07-14T14:25:00Z">
        <w:r w:rsidRPr="00FF3D1C" w:rsidDel="004F7B9A">
          <w:rPr>
            <w:szCs w:val="22"/>
          </w:rPr>
          <w:br w:type="page"/>
        </w:r>
        <w:r w:rsidRPr="00FF3D1C" w:rsidDel="004F7B9A">
          <w:rPr>
            <w:bCs/>
            <w:szCs w:val="22"/>
          </w:rPr>
          <w:lastRenderedPageBreak/>
          <w:delText>INDICAÇÕES MÍNIMAS A INCLUIR EM PEQUENAS UNIDADES DE ACONDICIONAMENTO PRIMÁRIO</w:delText>
        </w:r>
      </w:del>
    </w:p>
    <w:p w14:paraId="56144614" w14:textId="2897CA6F" w:rsidR="00C84CF3" w:rsidRPr="00FF3D1C" w:rsidDel="004F7B9A" w:rsidRDefault="00C84CF3">
      <w:pPr>
        <w:pBdr>
          <w:top w:val="single" w:sz="4" w:space="1" w:color="auto"/>
          <w:left w:val="single" w:sz="4" w:space="4" w:color="auto"/>
          <w:bottom w:val="single" w:sz="4" w:space="1" w:color="auto"/>
          <w:right w:val="single" w:sz="4" w:space="4" w:color="auto"/>
        </w:pBdr>
        <w:rPr>
          <w:del w:id="3335" w:author="deletion" w:date="2026-07-14T14:25:00Z"/>
          <w:bCs/>
          <w:szCs w:val="22"/>
        </w:rPr>
        <w:pPrChange w:id="3336" w:author="deletion" w:date="2026-07-14T14:25:00Z">
          <w:pPr>
            <w:pStyle w:val="BodyText2"/>
            <w:pBdr>
              <w:top w:val="single" w:sz="4" w:space="1" w:color="auto"/>
              <w:left w:val="single" w:sz="4" w:space="4" w:color="auto"/>
              <w:bottom w:val="single" w:sz="4" w:space="1" w:color="auto"/>
              <w:right w:val="single" w:sz="4" w:space="4" w:color="auto"/>
            </w:pBdr>
            <w:ind w:right="0"/>
          </w:pPr>
        </w:pPrChange>
      </w:pPr>
    </w:p>
    <w:p w14:paraId="62D163A7" w14:textId="63027E08" w:rsidR="00C84CF3" w:rsidRPr="00FF3D1C" w:rsidDel="004F7B9A" w:rsidRDefault="003E5FBE">
      <w:pPr>
        <w:pBdr>
          <w:top w:val="single" w:sz="4" w:space="1" w:color="auto"/>
          <w:left w:val="single" w:sz="4" w:space="4" w:color="auto"/>
          <w:bottom w:val="single" w:sz="4" w:space="1" w:color="auto"/>
          <w:right w:val="single" w:sz="4" w:space="4" w:color="auto"/>
        </w:pBdr>
        <w:rPr>
          <w:del w:id="3337" w:author="deletion" w:date="2026-07-14T14:25:00Z"/>
          <w:caps/>
          <w:szCs w:val="22"/>
        </w:rPr>
        <w:pPrChange w:id="3338" w:author="deletion" w:date="2026-07-14T14:25:00Z">
          <w:pPr>
            <w:pStyle w:val="BodyText2"/>
            <w:pBdr>
              <w:top w:val="single" w:sz="4" w:space="1" w:color="auto"/>
              <w:left w:val="single" w:sz="4" w:space="4" w:color="auto"/>
              <w:bottom w:val="single" w:sz="4" w:space="1" w:color="auto"/>
              <w:right w:val="single" w:sz="4" w:space="4" w:color="auto"/>
            </w:pBdr>
            <w:ind w:right="0"/>
          </w:pPr>
        </w:pPrChange>
      </w:pPr>
      <w:del w:id="3339" w:author="deletion" w:date="2026-07-14T14:25:00Z">
        <w:r w:rsidRPr="00FF3D1C" w:rsidDel="004F7B9A">
          <w:rPr>
            <w:bCs/>
            <w:caps/>
            <w:szCs w:val="22"/>
          </w:rPr>
          <w:delText>RÓTULO DO FRASCO PARA INJETÁVEIS</w:delText>
        </w:r>
        <w:r w:rsidRPr="00FF3D1C" w:rsidDel="004F7B9A">
          <w:rPr>
            <w:caps/>
            <w:szCs w:val="22"/>
          </w:rPr>
          <w:delText xml:space="preserve"> DE GONAL</w:delText>
        </w:r>
        <w:r w:rsidRPr="00FF3D1C" w:rsidDel="004F7B9A">
          <w:rPr>
            <w:caps/>
            <w:szCs w:val="22"/>
          </w:rPr>
          <w:noBreakHyphen/>
          <w:delText xml:space="preserve">f 450 UI/0,75 ml </w:delText>
        </w:r>
      </w:del>
    </w:p>
    <w:p w14:paraId="15E8D736" w14:textId="71A9F2BD" w:rsidR="00C84CF3" w:rsidRPr="00FF3D1C" w:rsidDel="004F7B9A" w:rsidRDefault="00C84CF3">
      <w:pPr>
        <w:pBdr>
          <w:top w:val="single" w:sz="4" w:space="1" w:color="auto"/>
          <w:left w:val="single" w:sz="4" w:space="4" w:color="auto"/>
          <w:bottom w:val="single" w:sz="4" w:space="1" w:color="auto"/>
          <w:right w:val="single" w:sz="4" w:space="4" w:color="auto"/>
        </w:pBdr>
        <w:rPr>
          <w:del w:id="3340" w:author="deletion" w:date="2026-07-14T14:25:00Z"/>
          <w:sz w:val="22"/>
          <w:szCs w:val="22"/>
          <w:lang w:val="pt-PT"/>
        </w:rPr>
        <w:pPrChange w:id="3341" w:author="deletion" w:date="2026-07-14T14:25:00Z">
          <w:pPr>
            <w:suppressAutoHyphens/>
            <w:ind w:left="720" w:hanging="720"/>
          </w:pPr>
        </w:pPrChange>
      </w:pPr>
    </w:p>
    <w:p w14:paraId="2094E86B" w14:textId="1FD223D7" w:rsidR="00C84CF3" w:rsidRPr="00FF3D1C" w:rsidDel="004F7B9A" w:rsidRDefault="00C84CF3">
      <w:pPr>
        <w:pBdr>
          <w:top w:val="single" w:sz="4" w:space="1" w:color="auto"/>
          <w:left w:val="single" w:sz="4" w:space="4" w:color="auto"/>
          <w:bottom w:val="single" w:sz="4" w:space="1" w:color="auto"/>
          <w:right w:val="single" w:sz="4" w:space="4" w:color="auto"/>
        </w:pBdr>
        <w:rPr>
          <w:del w:id="3342" w:author="deletion" w:date="2026-07-14T14:25:00Z"/>
          <w:sz w:val="22"/>
          <w:szCs w:val="22"/>
          <w:lang w:val="pt-PT"/>
        </w:rPr>
        <w:pPrChange w:id="3343" w:author="deletion" w:date="2026-07-14T14:25:00Z">
          <w:pPr>
            <w:suppressAutoHyphens/>
          </w:pPr>
        </w:pPrChange>
      </w:pPr>
    </w:p>
    <w:p w14:paraId="0BA51463" w14:textId="62DD37C8" w:rsidR="00C84CF3" w:rsidRPr="00FF3D1C" w:rsidDel="004F7B9A" w:rsidRDefault="003E5FBE">
      <w:pPr>
        <w:pBdr>
          <w:top w:val="single" w:sz="4" w:space="1" w:color="auto"/>
          <w:left w:val="single" w:sz="4" w:space="4" w:color="auto"/>
          <w:bottom w:val="single" w:sz="4" w:space="1" w:color="auto"/>
          <w:right w:val="single" w:sz="4" w:space="4" w:color="auto"/>
        </w:pBdr>
        <w:rPr>
          <w:del w:id="3344" w:author="deletion" w:date="2026-07-14T14:25:00Z"/>
          <w:b/>
          <w:sz w:val="22"/>
          <w:szCs w:val="22"/>
          <w:lang w:val="pt-PT"/>
        </w:rPr>
        <w:pPrChange w:id="3345" w:author="deletion" w:date="2026-07-14T14:25:00Z">
          <w:pPr>
            <w:pStyle w:val="BodyText3"/>
            <w:pBdr>
              <w:top w:val="single" w:sz="4" w:space="1" w:color="auto"/>
              <w:left w:val="single" w:sz="4" w:space="4" w:color="auto"/>
              <w:bottom w:val="single" w:sz="4" w:space="1" w:color="auto"/>
              <w:right w:val="single" w:sz="4" w:space="4" w:color="auto"/>
            </w:pBdr>
            <w:tabs>
              <w:tab w:val="clear" w:pos="567"/>
            </w:tabs>
            <w:suppressAutoHyphens/>
            <w:ind w:left="567" w:hanging="567"/>
          </w:pPr>
        </w:pPrChange>
      </w:pPr>
      <w:del w:id="3346" w:author="deletion" w:date="2026-07-14T14:25:00Z">
        <w:r w:rsidRPr="00FF3D1C" w:rsidDel="004F7B9A">
          <w:rPr>
            <w:b/>
            <w:sz w:val="22"/>
            <w:szCs w:val="22"/>
            <w:lang w:val="pt-PT"/>
          </w:rPr>
          <w:delText>1.</w:delText>
        </w:r>
        <w:r w:rsidRPr="00FF3D1C" w:rsidDel="004F7B9A">
          <w:rPr>
            <w:b/>
            <w:sz w:val="22"/>
            <w:szCs w:val="22"/>
            <w:lang w:val="pt-PT"/>
          </w:rPr>
          <w:tab/>
          <w:delText>NOME DO MEDICAMENTO E VIA(S) DE ADMINISTRAÇÃO</w:delText>
        </w:r>
      </w:del>
    </w:p>
    <w:p w14:paraId="570BC054" w14:textId="5BB1DA15" w:rsidR="00C84CF3" w:rsidRPr="00FF3D1C" w:rsidDel="004F7B9A" w:rsidRDefault="00C84CF3">
      <w:pPr>
        <w:pBdr>
          <w:top w:val="single" w:sz="4" w:space="1" w:color="auto"/>
          <w:left w:val="single" w:sz="4" w:space="4" w:color="auto"/>
          <w:bottom w:val="single" w:sz="4" w:space="1" w:color="auto"/>
          <w:right w:val="single" w:sz="4" w:space="4" w:color="auto"/>
        </w:pBdr>
        <w:rPr>
          <w:del w:id="3347" w:author="deletion" w:date="2026-07-14T14:25:00Z"/>
          <w:sz w:val="22"/>
          <w:szCs w:val="22"/>
          <w:lang w:val="pt-PT"/>
        </w:rPr>
        <w:pPrChange w:id="3348" w:author="deletion" w:date="2026-07-14T14:25:00Z">
          <w:pPr>
            <w:suppressAutoHyphens/>
          </w:pPr>
        </w:pPrChange>
      </w:pPr>
    </w:p>
    <w:p w14:paraId="78DE305A" w14:textId="441C2638" w:rsidR="00C84CF3" w:rsidRPr="00FF3D1C" w:rsidDel="004F7B9A" w:rsidRDefault="003E5FBE">
      <w:pPr>
        <w:pBdr>
          <w:top w:val="single" w:sz="4" w:space="1" w:color="auto"/>
          <w:left w:val="single" w:sz="4" w:space="4" w:color="auto"/>
          <w:bottom w:val="single" w:sz="4" w:space="1" w:color="auto"/>
          <w:right w:val="single" w:sz="4" w:space="4" w:color="auto"/>
        </w:pBdr>
        <w:rPr>
          <w:del w:id="3349" w:author="deletion" w:date="2026-07-14T14:25:00Z"/>
          <w:sz w:val="22"/>
          <w:szCs w:val="22"/>
          <w:lang w:val="pt-PT"/>
        </w:rPr>
        <w:pPrChange w:id="3350" w:author="deletion" w:date="2026-07-14T14:25:00Z">
          <w:pPr>
            <w:suppressAutoHyphens/>
          </w:pPr>
        </w:pPrChange>
      </w:pPr>
      <w:del w:id="3351" w:author="deletion" w:date="2026-07-14T14:25:00Z">
        <w:r w:rsidRPr="00FF3D1C" w:rsidDel="004F7B9A">
          <w:rPr>
            <w:sz w:val="22"/>
            <w:szCs w:val="22"/>
            <w:lang w:val="pt-PT"/>
          </w:rPr>
          <w:delText>GONAL</w:delText>
        </w:r>
        <w:r w:rsidRPr="00FF3D1C" w:rsidDel="004F7B9A">
          <w:rPr>
            <w:sz w:val="22"/>
            <w:szCs w:val="22"/>
            <w:lang w:val="pt-PT"/>
          </w:rPr>
          <w:noBreakHyphen/>
          <w:delText>f 450 UI/0,75 ml pó para solução injetável</w:delText>
        </w:r>
      </w:del>
    </w:p>
    <w:p w14:paraId="7EF1E4BA" w14:textId="37188260" w:rsidR="00C84CF3" w:rsidRPr="00FF3D1C" w:rsidDel="004F7B9A" w:rsidRDefault="003E5FBE">
      <w:pPr>
        <w:pBdr>
          <w:top w:val="single" w:sz="4" w:space="1" w:color="auto"/>
          <w:left w:val="single" w:sz="4" w:space="4" w:color="auto"/>
          <w:bottom w:val="single" w:sz="4" w:space="1" w:color="auto"/>
          <w:right w:val="single" w:sz="4" w:space="4" w:color="auto"/>
        </w:pBdr>
        <w:rPr>
          <w:del w:id="3352" w:author="deletion" w:date="2026-07-14T14:25:00Z"/>
          <w:sz w:val="22"/>
          <w:szCs w:val="22"/>
          <w:lang w:val="pt-PT"/>
        </w:rPr>
        <w:pPrChange w:id="3353" w:author="deletion" w:date="2026-07-14T14:25:00Z">
          <w:pPr>
            <w:suppressAutoHyphens/>
          </w:pPr>
        </w:pPrChange>
      </w:pPr>
      <w:del w:id="3354" w:author="deletion" w:date="2026-07-14T14:25:00Z">
        <w:r w:rsidRPr="00FF3D1C" w:rsidDel="004F7B9A">
          <w:rPr>
            <w:sz w:val="22"/>
            <w:szCs w:val="22"/>
            <w:lang w:val="pt-PT"/>
          </w:rPr>
          <w:delText>folitropina alfa</w:delText>
        </w:r>
      </w:del>
    </w:p>
    <w:p w14:paraId="20E0B37A" w14:textId="53C06399" w:rsidR="00C84CF3" w:rsidRPr="00FF3D1C" w:rsidDel="004F7B9A" w:rsidRDefault="003E5FBE">
      <w:pPr>
        <w:pBdr>
          <w:top w:val="single" w:sz="4" w:space="1" w:color="auto"/>
          <w:left w:val="single" w:sz="4" w:space="4" w:color="auto"/>
          <w:bottom w:val="single" w:sz="4" w:space="1" w:color="auto"/>
          <w:right w:val="single" w:sz="4" w:space="4" w:color="auto"/>
        </w:pBdr>
        <w:rPr>
          <w:del w:id="3355" w:author="deletion" w:date="2026-07-14T14:25:00Z"/>
          <w:sz w:val="22"/>
          <w:szCs w:val="22"/>
          <w:lang w:val="pt-PT"/>
        </w:rPr>
        <w:pPrChange w:id="3356" w:author="deletion" w:date="2026-07-14T14:25:00Z">
          <w:pPr>
            <w:suppressAutoHyphens/>
          </w:pPr>
        </w:pPrChange>
      </w:pPr>
      <w:del w:id="3357" w:author="deletion" w:date="2026-07-14T14:25:00Z">
        <w:r w:rsidRPr="00FF3D1C" w:rsidDel="004F7B9A">
          <w:rPr>
            <w:sz w:val="22"/>
            <w:szCs w:val="22"/>
            <w:lang w:val="pt-PT"/>
          </w:rPr>
          <w:delText>SC</w:delText>
        </w:r>
      </w:del>
    </w:p>
    <w:p w14:paraId="67520531" w14:textId="16B9B4E8" w:rsidR="00C84CF3" w:rsidRPr="00FF3D1C" w:rsidDel="004F7B9A" w:rsidRDefault="00C84CF3">
      <w:pPr>
        <w:pBdr>
          <w:top w:val="single" w:sz="4" w:space="1" w:color="auto"/>
          <w:left w:val="single" w:sz="4" w:space="4" w:color="auto"/>
          <w:bottom w:val="single" w:sz="4" w:space="1" w:color="auto"/>
          <w:right w:val="single" w:sz="4" w:space="4" w:color="auto"/>
        </w:pBdr>
        <w:rPr>
          <w:del w:id="3358" w:author="deletion" w:date="2026-07-14T14:25:00Z"/>
          <w:sz w:val="22"/>
          <w:szCs w:val="22"/>
          <w:lang w:val="pt-PT"/>
        </w:rPr>
        <w:pPrChange w:id="3359" w:author="deletion" w:date="2026-07-14T14:25:00Z">
          <w:pPr>
            <w:suppressAutoHyphens/>
          </w:pPr>
        </w:pPrChange>
      </w:pPr>
    </w:p>
    <w:p w14:paraId="509E19A4" w14:textId="6D5DF754" w:rsidR="00C84CF3" w:rsidRPr="00FF3D1C" w:rsidDel="004F7B9A" w:rsidRDefault="00C84CF3">
      <w:pPr>
        <w:pBdr>
          <w:top w:val="single" w:sz="4" w:space="1" w:color="auto"/>
          <w:left w:val="single" w:sz="4" w:space="4" w:color="auto"/>
          <w:bottom w:val="single" w:sz="4" w:space="1" w:color="auto"/>
          <w:right w:val="single" w:sz="4" w:space="4" w:color="auto"/>
        </w:pBdr>
        <w:rPr>
          <w:del w:id="3360" w:author="deletion" w:date="2026-07-14T14:25:00Z"/>
          <w:sz w:val="22"/>
          <w:szCs w:val="22"/>
          <w:lang w:val="pt-PT"/>
        </w:rPr>
        <w:pPrChange w:id="3361" w:author="deletion" w:date="2026-07-14T14:25:00Z">
          <w:pPr>
            <w:suppressAutoHyphens/>
          </w:pPr>
        </w:pPrChange>
      </w:pPr>
    </w:p>
    <w:p w14:paraId="5C4A978C" w14:textId="44BA8A1C" w:rsidR="00C84CF3" w:rsidRPr="00FF3D1C" w:rsidDel="004F7B9A" w:rsidRDefault="003E5FBE">
      <w:pPr>
        <w:pBdr>
          <w:top w:val="single" w:sz="4" w:space="1" w:color="auto"/>
          <w:left w:val="single" w:sz="4" w:space="4" w:color="auto"/>
          <w:bottom w:val="single" w:sz="4" w:space="1" w:color="auto"/>
          <w:right w:val="single" w:sz="4" w:space="4" w:color="auto"/>
        </w:pBdr>
        <w:rPr>
          <w:del w:id="3362" w:author="deletion" w:date="2026-07-14T14:25:00Z"/>
          <w:b/>
          <w:sz w:val="22"/>
          <w:szCs w:val="22"/>
          <w:lang w:val="pt-PT"/>
        </w:rPr>
        <w:pPrChange w:id="3363" w:author="deletion" w:date="2026-07-14T14:25:00Z">
          <w:pPr>
            <w:pBdr>
              <w:top w:val="single" w:sz="4" w:space="1" w:color="auto"/>
              <w:left w:val="single" w:sz="4" w:space="4" w:color="auto"/>
              <w:bottom w:val="single" w:sz="4" w:space="1" w:color="auto"/>
              <w:right w:val="single" w:sz="4" w:space="4" w:color="auto"/>
            </w:pBdr>
            <w:suppressAutoHyphens/>
          </w:pPr>
        </w:pPrChange>
      </w:pPr>
      <w:del w:id="3364" w:author="deletion" w:date="2026-07-14T14:25:00Z">
        <w:r w:rsidRPr="00FF3D1C" w:rsidDel="004F7B9A">
          <w:rPr>
            <w:b/>
            <w:sz w:val="22"/>
            <w:szCs w:val="22"/>
            <w:lang w:val="pt-PT"/>
          </w:rPr>
          <w:delText>2.</w:delText>
        </w:r>
        <w:r w:rsidRPr="00FF3D1C" w:rsidDel="004F7B9A">
          <w:rPr>
            <w:b/>
            <w:sz w:val="22"/>
            <w:szCs w:val="22"/>
            <w:lang w:val="pt-PT"/>
          </w:rPr>
          <w:tab/>
          <w:delText>MODO DE ADMINISTRAÇÃO</w:delText>
        </w:r>
      </w:del>
    </w:p>
    <w:p w14:paraId="34A4B013" w14:textId="435120C0" w:rsidR="00C84CF3" w:rsidRPr="00FF3D1C" w:rsidDel="004F7B9A" w:rsidRDefault="00C84CF3">
      <w:pPr>
        <w:pBdr>
          <w:top w:val="single" w:sz="4" w:space="1" w:color="auto"/>
          <w:left w:val="single" w:sz="4" w:space="4" w:color="auto"/>
          <w:bottom w:val="single" w:sz="4" w:space="1" w:color="auto"/>
          <w:right w:val="single" w:sz="4" w:space="4" w:color="auto"/>
        </w:pBdr>
        <w:rPr>
          <w:del w:id="3365" w:author="deletion" w:date="2026-07-14T14:25:00Z"/>
          <w:sz w:val="22"/>
          <w:szCs w:val="22"/>
          <w:lang w:val="pt-PT"/>
        </w:rPr>
        <w:pPrChange w:id="3366" w:author="deletion" w:date="2026-07-14T14:25:00Z">
          <w:pPr>
            <w:suppressAutoHyphens/>
          </w:pPr>
        </w:pPrChange>
      </w:pPr>
    </w:p>
    <w:p w14:paraId="2D03970E" w14:textId="1A6231A8" w:rsidR="00C84CF3" w:rsidRPr="00FF3D1C" w:rsidDel="004F7B9A" w:rsidRDefault="00C84CF3">
      <w:pPr>
        <w:pBdr>
          <w:top w:val="single" w:sz="4" w:space="1" w:color="auto"/>
          <w:left w:val="single" w:sz="4" w:space="4" w:color="auto"/>
          <w:bottom w:val="single" w:sz="4" w:space="1" w:color="auto"/>
          <w:right w:val="single" w:sz="4" w:space="4" w:color="auto"/>
        </w:pBdr>
        <w:rPr>
          <w:del w:id="3367" w:author="deletion" w:date="2026-07-14T14:25:00Z"/>
          <w:sz w:val="22"/>
          <w:szCs w:val="22"/>
          <w:lang w:val="pt-PT"/>
        </w:rPr>
        <w:pPrChange w:id="3368" w:author="deletion" w:date="2026-07-14T14:25:00Z">
          <w:pPr>
            <w:suppressAutoHyphens/>
          </w:pPr>
        </w:pPrChange>
      </w:pPr>
    </w:p>
    <w:p w14:paraId="7DC6B8DE" w14:textId="5B6B05C5" w:rsidR="00C84CF3" w:rsidRPr="00FF3D1C" w:rsidDel="004F7B9A" w:rsidRDefault="003E5FBE">
      <w:pPr>
        <w:pBdr>
          <w:top w:val="single" w:sz="4" w:space="1" w:color="auto"/>
          <w:left w:val="single" w:sz="4" w:space="4" w:color="auto"/>
          <w:bottom w:val="single" w:sz="4" w:space="1" w:color="auto"/>
          <w:right w:val="single" w:sz="4" w:space="4" w:color="auto"/>
        </w:pBdr>
        <w:rPr>
          <w:del w:id="3369" w:author="deletion" w:date="2026-07-14T14:25:00Z"/>
          <w:b/>
          <w:sz w:val="22"/>
          <w:szCs w:val="22"/>
          <w:lang w:val="pt-PT"/>
        </w:rPr>
        <w:pPrChange w:id="3370" w:author="deletion" w:date="2026-07-14T14:25:00Z">
          <w:pPr>
            <w:pBdr>
              <w:top w:val="single" w:sz="4" w:space="1" w:color="auto"/>
              <w:left w:val="single" w:sz="4" w:space="4" w:color="auto"/>
              <w:bottom w:val="single" w:sz="4" w:space="1" w:color="auto"/>
              <w:right w:val="single" w:sz="4" w:space="4" w:color="auto"/>
            </w:pBdr>
            <w:suppressAutoHyphens/>
          </w:pPr>
        </w:pPrChange>
      </w:pPr>
      <w:del w:id="3371" w:author="deletion" w:date="2026-07-14T14:25:00Z">
        <w:r w:rsidRPr="00FF3D1C" w:rsidDel="004F7B9A">
          <w:rPr>
            <w:b/>
            <w:sz w:val="22"/>
            <w:szCs w:val="22"/>
            <w:lang w:val="pt-PT"/>
          </w:rPr>
          <w:delText>3.</w:delText>
        </w:r>
        <w:r w:rsidRPr="00FF3D1C" w:rsidDel="004F7B9A">
          <w:rPr>
            <w:b/>
            <w:sz w:val="22"/>
            <w:szCs w:val="22"/>
            <w:lang w:val="pt-PT"/>
          </w:rPr>
          <w:tab/>
          <w:delText>PRAZO DE VALIDADE</w:delText>
        </w:r>
      </w:del>
    </w:p>
    <w:p w14:paraId="4BAF131C" w14:textId="33C92BD6" w:rsidR="00C84CF3" w:rsidRPr="00FF3D1C" w:rsidDel="004F7B9A" w:rsidRDefault="00C84CF3">
      <w:pPr>
        <w:pBdr>
          <w:top w:val="single" w:sz="4" w:space="1" w:color="auto"/>
          <w:left w:val="single" w:sz="4" w:space="4" w:color="auto"/>
          <w:bottom w:val="single" w:sz="4" w:space="1" w:color="auto"/>
          <w:right w:val="single" w:sz="4" w:space="4" w:color="auto"/>
        </w:pBdr>
        <w:rPr>
          <w:del w:id="3372" w:author="deletion" w:date="2026-07-14T14:25:00Z"/>
          <w:sz w:val="22"/>
          <w:szCs w:val="22"/>
          <w:lang w:val="pt-PT"/>
        </w:rPr>
        <w:pPrChange w:id="3373" w:author="deletion" w:date="2026-07-14T14:25:00Z">
          <w:pPr>
            <w:suppressAutoHyphens/>
          </w:pPr>
        </w:pPrChange>
      </w:pPr>
    </w:p>
    <w:p w14:paraId="167CF9C2" w14:textId="66591B33" w:rsidR="00C84CF3" w:rsidRPr="00FF3D1C" w:rsidDel="004F7B9A" w:rsidRDefault="003E5FBE">
      <w:pPr>
        <w:pBdr>
          <w:top w:val="single" w:sz="4" w:space="1" w:color="auto"/>
          <w:left w:val="single" w:sz="4" w:space="4" w:color="auto"/>
          <w:bottom w:val="single" w:sz="4" w:space="1" w:color="auto"/>
          <w:right w:val="single" w:sz="4" w:space="4" w:color="auto"/>
        </w:pBdr>
        <w:rPr>
          <w:del w:id="3374" w:author="deletion" w:date="2026-07-14T14:25:00Z"/>
          <w:sz w:val="22"/>
          <w:szCs w:val="22"/>
          <w:lang w:val="pt-PT"/>
        </w:rPr>
        <w:pPrChange w:id="3375" w:author="deletion" w:date="2026-07-14T14:25:00Z">
          <w:pPr>
            <w:suppressAutoHyphens/>
          </w:pPr>
        </w:pPrChange>
      </w:pPr>
      <w:del w:id="3376" w:author="deletion" w:date="2026-07-14T14:25:00Z">
        <w:r w:rsidRPr="00FF3D1C" w:rsidDel="004F7B9A">
          <w:rPr>
            <w:sz w:val="22"/>
            <w:szCs w:val="22"/>
            <w:lang w:val="pt-PT"/>
          </w:rPr>
          <w:delText>VAL.</w:delText>
        </w:r>
      </w:del>
    </w:p>
    <w:p w14:paraId="5386401F" w14:textId="03755144" w:rsidR="00C84CF3" w:rsidRPr="00FF3D1C" w:rsidDel="004F7B9A" w:rsidRDefault="00C84CF3">
      <w:pPr>
        <w:pBdr>
          <w:top w:val="single" w:sz="4" w:space="1" w:color="auto"/>
          <w:left w:val="single" w:sz="4" w:space="4" w:color="auto"/>
          <w:bottom w:val="single" w:sz="4" w:space="1" w:color="auto"/>
          <w:right w:val="single" w:sz="4" w:space="4" w:color="auto"/>
        </w:pBdr>
        <w:rPr>
          <w:del w:id="3377" w:author="deletion" w:date="2026-07-14T14:25:00Z"/>
          <w:sz w:val="22"/>
          <w:szCs w:val="22"/>
          <w:lang w:val="pt-PT"/>
        </w:rPr>
        <w:pPrChange w:id="3378" w:author="deletion" w:date="2026-07-14T14:25:00Z">
          <w:pPr>
            <w:suppressAutoHyphens/>
          </w:pPr>
        </w:pPrChange>
      </w:pPr>
    </w:p>
    <w:p w14:paraId="6056CB63" w14:textId="46BB5A18" w:rsidR="00C84CF3" w:rsidRPr="00FF3D1C" w:rsidDel="004F7B9A" w:rsidRDefault="00C84CF3">
      <w:pPr>
        <w:pBdr>
          <w:top w:val="single" w:sz="4" w:space="1" w:color="auto"/>
          <w:left w:val="single" w:sz="4" w:space="4" w:color="auto"/>
          <w:bottom w:val="single" w:sz="4" w:space="1" w:color="auto"/>
          <w:right w:val="single" w:sz="4" w:space="4" w:color="auto"/>
        </w:pBdr>
        <w:rPr>
          <w:del w:id="3379" w:author="deletion" w:date="2026-07-14T14:25:00Z"/>
          <w:sz w:val="22"/>
          <w:szCs w:val="22"/>
          <w:lang w:val="pt-PT"/>
        </w:rPr>
        <w:pPrChange w:id="3380" w:author="deletion" w:date="2026-07-14T14:25:00Z">
          <w:pPr>
            <w:suppressAutoHyphens/>
          </w:pPr>
        </w:pPrChange>
      </w:pPr>
    </w:p>
    <w:p w14:paraId="7CC584E8" w14:textId="63E378FA" w:rsidR="00C84CF3" w:rsidRPr="00FF3D1C" w:rsidDel="004F7B9A" w:rsidRDefault="003E5FBE">
      <w:pPr>
        <w:pBdr>
          <w:top w:val="single" w:sz="4" w:space="1" w:color="auto"/>
          <w:left w:val="single" w:sz="4" w:space="4" w:color="auto"/>
          <w:bottom w:val="single" w:sz="4" w:space="1" w:color="auto"/>
          <w:right w:val="single" w:sz="4" w:space="4" w:color="auto"/>
        </w:pBdr>
        <w:rPr>
          <w:del w:id="3381" w:author="deletion" w:date="2026-07-14T14:25:00Z"/>
          <w:b/>
          <w:bCs/>
          <w:sz w:val="22"/>
          <w:szCs w:val="22"/>
          <w:lang w:val="pt-PT"/>
        </w:rPr>
        <w:pPrChange w:id="3382" w:author="deletion" w:date="2026-07-14T14:25:00Z">
          <w:pPr>
            <w:pBdr>
              <w:top w:val="single" w:sz="4" w:space="1" w:color="auto"/>
              <w:left w:val="single" w:sz="4" w:space="4" w:color="auto"/>
              <w:bottom w:val="single" w:sz="4" w:space="1" w:color="auto"/>
              <w:right w:val="single" w:sz="4" w:space="4" w:color="auto"/>
            </w:pBdr>
            <w:suppressAutoHyphens/>
          </w:pPr>
        </w:pPrChange>
      </w:pPr>
      <w:del w:id="3383" w:author="deletion" w:date="2026-07-14T14:25:00Z">
        <w:r w:rsidRPr="00FF3D1C" w:rsidDel="004F7B9A">
          <w:rPr>
            <w:b/>
            <w:bCs/>
            <w:sz w:val="22"/>
            <w:szCs w:val="22"/>
            <w:lang w:val="pt-PT"/>
          </w:rPr>
          <w:delText>4.</w:delText>
        </w:r>
        <w:r w:rsidRPr="00FF3D1C" w:rsidDel="004F7B9A">
          <w:rPr>
            <w:b/>
            <w:bCs/>
            <w:sz w:val="22"/>
            <w:szCs w:val="22"/>
            <w:lang w:val="pt-PT"/>
          </w:rPr>
          <w:tab/>
          <w:delText>DATA DA RECONSTITUIÇÃO</w:delText>
        </w:r>
      </w:del>
    </w:p>
    <w:p w14:paraId="4088A05B" w14:textId="28A509A1" w:rsidR="00C84CF3" w:rsidRPr="00FF3D1C" w:rsidDel="004F7B9A" w:rsidRDefault="00C84CF3">
      <w:pPr>
        <w:pBdr>
          <w:top w:val="single" w:sz="4" w:space="1" w:color="auto"/>
          <w:left w:val="single" w:sz="4" w:space="4" w:color="auto"/>
          <w:bottom w:val="single" w:sz="4" w:space="1" w:color="auto"/>
          <w:right w:val="single" w:sz="4" w:space="4" w:color="auto"/>
        </w:pBdr>
        <w:rPr>
          <w:del w:id="3384" w:author="deletion" w:date="2026-07-14T14:25:00Z"/>
          <w:sz w:val="22"/>
          <w:szCs w:val="22"/>
          <w:lang w:val="pt-PT"/>
        </w:rPr>
        <w:pPrChange w:id="3385" w:author="deletion" w:date="2026-07-14T14:25:00Z">
          <w:pPr>
            <w:suppressAutoHyphens/>
          </w:pPr>
        </w:pPrChange>
      </w:pPr>
    </w:p>
    <w:p w14:paraId="547CA870" w14:textId="6B30FE74" w:rsidR="00C84CF3" w:rsidRPr="00FF3D1C" w:rsidDel="004F7B9A" w:rsidRDefault="003E5FBE">
      <w:pPr>
        <w:pBdr>
          <w:top w:val="single" w:sz="4" w:space="1" w:color="auto"/>
          <w:left w:val="single" w:sz="4" w:space="4" w:color="auto"/>
          <w:bottom w:val="single" w:sz="4" w:space="1" w:color="auto"/>
          <w:right w:val="single" w:sz="4" w:space="4" w:color="auto"/>
        </w:pBdr>
        <w:rPr>
          <w:del w:id="3386" w:author="deletion" w:date="2026-07-14T14:25:00Z"/>
          <w:sz w:val="22"/>
          <w:szCs w:val="22"/>
          <w:lang w:val="pt-PT"/>
        </w:rPr>
        <w:pPrChange w:id="3387" w:author="deletion" w:date="2026-07-14T14:25:00Z">
          <w:pPr>
            <w:suppressAutoHyphens/>
          </w:pPr>
        </w:pPrChange>
      </w:pPr>
      <w:del w:id="3388" w:author="deletion" w:date="2026-07-14T14:25:00Z">
        <w:r w:rsidRPr="00FF3D1C" w:rsidDel="004F7B9A">
          <w:rPr>
            <w:sz w:val="22"/>
            <w:szCs w:val="22"/>
            <w:lang w:val="pt-PT"/>
          </w:rPr>
          <w:delText>Data:</w:delText>
        </w:r>
      </w:del>
    </w:p>
    <w:p w14:paraId="4D56A14F" w14:textId="519EA81E" w:rsidR="00C84CF3" w:rsidRPr="00FF3D1C" w:rsidDel="004F7B9A" w:rsidRDefault="00C84CF3">
      <w:pPr>
        <w:pBdr>
          <w:top w:val="single" w:sz="4" w:space="1" w:color="auto"/>
          <w:left w:val="single" w:sz="4" w:space="4" w:color="auto"/>
          <w:bottom w:val="single" w:sz="4" w:space="1" w:color="auto"/>
          <w:right w:val="single" w:sz="4" w:space="4" w:color="auto"/>
        </w:pBdr>
        <w:rPr>
          <w:del w:id="3389" w:author="deletion" w:date="2026-07-14T14:25:00Z"/>
          <w:sz w:val="22"/>
          <w:szCs w:val="22"/>
          <w:lang w:val="pt-PT"/>
        </w:rPr>
        <w:pPrChange w:id="3390" w:author="deletion" w:date="2026-07-14T14:25:00Z">
          <w:pPr>
            <w:suppressAutoHyphens/>
          </w:pPr>
        </w:pPrChange>
      </w:pPr>
    </w:p>
    <w:p w14:paraId="0F773EA0" w14:textId="4EA46A07" w:rsidR="00C84CF3" w:rsidRPr="00FF3D1C" w:rsidDel="004F7B9A" w:rsidRDefault="00C84CF3">
      <w:pPr>
        <w:pBdr>
          <w:top w:val="single" w:sz="4" w:space="1" w:color="auto"/>
          <w:left w:val="single" w:sz="4" w:space="4" w:color="auto"/>
          <w:bottom w:val="single" w:sz="4" w:space="1" w:color="auto"/>
          <w:right w:val="single" w:sz="4" w:space="4" w:color="auto"/>
        </w:pBdr>
        <w:rPr>
          <w:del w:id="3391" w:author="deletion" w:date="2026-07-14T14:25:00Z"/>
          <w:sz w:val="22"/>
          <w:szCs w:val="22"/>
          <w:lang w:val="pt-PT"/>
        </w:rPr>
        <w:pPrChange w:id="3392" w:author="deletion" w:date="2026-07-14T14:25:00Z">
          <w:pPr>
            <w:suppressAutoHyphens/>
          </w:pPr>
        </w:pPrChange>
      </w:pPr>
    </w:p>
    <w:p w14:paraId="6CAA3B51" w14:textId="386E54B6" w:rsidR="00C84CF3" w:rsidRPr="00FF3D1C" w:rsidDel="004F7B9A" w:rsidRDefault="003E5FBE">
      <w:pPr>
        <w:pBdr>
          <w:top w:val="single" w:sz="4" w:space="1" w:color="auto"/>
          <w:left w:val="single" w:sz="4" w:space="4" w:color="auto"/>
          <w:bottom w:val="single" w:sz="4" w:space="1" w:color="auto"/>
          <w:right w:val="single" w:sz="4" w:space="4" w:color="auto"/>
        </w:pBdr>
        <w:rPr>
          <w:del w:id="3393" w:author="deletion" w:date="2026-07-14T14:25:00Z"/>
          <w:b/>
          <w:sz w:val="22"/>
          <w:szCs w:val="22"/>
          <w:lang w:val="pt-PT"/>
        </w:rPr>
        <w:pPrChange w:id="3394" w:author="deletion" w:date="2026-07-14T14:25:00Z">
          <w:pPr>
            <w:pBdr>
              <w:top w:val="single" w:sz="4" w:space="1" w:color="auto"/>
              <w:left w:val="single" w:sz="4" w:space="4" w:color="auto"/>
              <w:bottom w:val="single" w:sz="4" w:space="1" w:color="auto"/>
              <w:right w:val="single" w:sz="4" w:space="4" w:color="auto"/>
            </w:pBdr>
            <w:suppressAutoHyphens/>
          </w:pPr>
        </w:pPrChange>
      </w:pPr>
      <w:del w:id="3395" w:author="deletion" w:date="2026-07-14T14:25:00Z">
        <w:r w:rsidRPr="00FF3D1C" w:rsidDel="004F7B9A">
          <w:rPr>
            <w:b/>
            <w:sz w:val="22"/>
            <w:szCs w:val="22"/>
            <w:lang w:val="pt-PT"/>
          </w:rPr>
          <w:delText>5.</w:delText>
        </w:r>
        <w:r w:rsidRPr="00FF3D1C" w:rsidDel="004F7B9A">
          <w:rPr>
            <w:b/>
            <w:sz w:val="22"/>
            <w:szCs w:val="22"/>
            <w:lang w:val="pt-PT"/>
          </w:rPr>
          <w:tab/>
          <w:delText>NÚMERO DO LOTE</w:delText>
        </w:r>
      </w:del>
    </w:p>
    <w:p w14:paraId="59B27F4C" w14:textId="7BB4A06E" w:rsidR="00C84CF3" w:rsidRPr="00FF3D1C" w:rsidDel="004F7B9A" w:rsidRDefault="00C84CF3">
      <w:pPr>
        <w:pBdr>
          <w:top w:val="single" w:sz="4" w:space="1" w:color="auto"/>
          <w:left w:val="single" w:sz="4" w:space="4" w:color="auto"/>
          <w:bottom w:val="single" w:sz="4" w:space="1" w:color="auto"/>
          <w:right w:val="single" w:sz="4" w:space="4" w:color="auto"/>
        </w:pBdr>
        <w:rPr>
          <w:del w:id="3396" w:author="deletion" w:date="2026-07-14T14:25:00Z"/>
          <w:sz w:val="22"/>
          <w:szCs w:val="22"/>
          <w:lang w:val="pt-PT"/>
        </w:rPr>
        <w:pPrChange w:id="3397" w:author="deletion" w:date="2026-07-14T14:25:00Z">
          <w:pPr>
            <w:suppressAutoHyphens/>
          </w:pPr>
        </w:pPrChange>
      </w:pPr>
    </w:p>
    <w:p w14:paraId="2FCA5D9A" w14:textId="3192B874" w:rsidR="00C84CF3" w:rsidRPr="00FF3D1C" w:rsidDel="004F7B9A" w:rsidRDefault="003E5FBE">
      <w:pPr>
        <w:pBdr>
          <w:top w:val="single" w:sz="4" w:space="1" w:color="auto"/>
          <w:left w:val="single" w:sz="4" w:space="4" w:color="auto"/>
          <w:bottom w:val="single" w:sz="4" w:space="1" w:color="auto"/>
          <w:right w:val="single" w:sz="4" w:space="4" w:color="auto"/>
        </w:pBdr>
        <w:rPr>
          <w:del w:id="3398" w:author="deletion" w:date="2026-07-14T14:25:00Z"/>
          <w:sz w:val="22"/>
          <w:szCs w:val="22"/>
          <w:lang w:val="pt-PT"/>
        </w:rPr>
        <w:pPrChange w:id="3399" w:author="deletion" w:date="2026-07-14T14:25:00Z">
          <w:pPr>
            <w:suppressAutoHyphens/>
          </w:pPr>
        </w:pPrChange>
      </w:pPr>
      <w:del w:id="3400" w:author="deletion" w:date="2026-07-14T14:25:00Z">
        <w:r w:rsidRPr="00FF3D1C" w:rsidDel="004F7B9A">
          <w:rPr>
            <w:sz w:val="22"/>
            <w:szCs w:val="22"/>
            <w:lang w:val="pt-PT"/>
          </w:rPr>
          <w:delText>Lote</w:delText>
        </w:r>
      </w:del>
    </w:p>
    <w:p w14:paraId="0175B25E" w14:textId="64BAFDB9" w:rsidR="00C84CF3" w:rsidRPr="00FF3D1C" w:rsidDel="004F7B9A" w:rsidRDefault="00C84CF3">
      <w:pPr>
        <w:pBdr>
          <w:top w:val="single" w:sz="4" w:space="1" w:color="auto"/>
          <w:left w:val="single" w:sz="4" w:space="4" w:color="auto"/>
          <w:bottom w:val="single" w:sz="4" w:space="1" w:color="auto"/>
          <w:right w:val="single" w:sz="4" w:space="4" w:color="auto"/>
        </w:pBdr>
        <w:rPr>
          <w:del w:id="3401" w:author="deletion" w:date="2026-07-14T14:25:00Z"/>
          <w:sz w:val="22"/>
          <w:szCs w:val="22"/>
          <w:lang w:val="pt-PT"/>
        </w:rPr>
        <w:pPrChange w:id="3402" w:author="deletion" w:date="2026-07-14T14:25:00Z">
          <w:pPr>
            <w:suppressAutoHyphens/>
          </w:pPr>
        </w:pPrChange>
      </w:pPr>
    </w:p>
    <w:p w14:paraId="1B487653" w14:textId="74A49C43" w:rsidR="00C84CF3" w:rsidRPr="00FF3D1C" w:rsidDel="004F7B9A" w:rsidRDefault="00C84CF3">
      <w:pPr>
        <w:pBdr>
          <w:top w:val="single" w:sz="4" w:space="1" w:color="auto"/>
          <w:left w:val="single" w:sz="4" w:space="4" w:color="auto"/>
          <w:bottom w:val="single" w:sz="4" w:space="1" w:color="auto"/>
          <w:right w:val="single" w:sz="4" w:space="4" w:color="auto"/>
        </w:pBdr>
        <w:rPr>
          <w:del w:id="3403" w:author="deletion" w:date="2026-07-14T14:25:00Z"/>
          <w:sz w:val="22"/>
          <w:szCs w:val="22"/>
          <w:lang w:val="pt-PT"/>
        </w:rPr>
        <w:pPrChange w:id="3404" w:author="deletion" w:date="2026-07-14T14:25:00Z">
          <w:pPr>
            <w:suppressAutoHyphens/>
          </w:pPr>
        </w:pPrChange>
      </w:pPr>
    </w:p>
    <w:p w14:paraId="45F00E24" w14:textId="5DC8AB48" w:rsidR="00C84CF3" w:rsidRPr="00FF3D1C" w:rsidDel="004F7B9A" w:rsidRDefault="003E5FBE">
      <w:pPr>
        <w:pBdr>
          <w:top w:val="single" w:sz="4" w:space="1" w:color="auto"/>
          <w:left w:val="single" w:sz="4" w:space="4" w:color="auto"/>
          <w:bottom w:val="single" w:sz="4" w:space="1" w:color="auto"/>
          <w:right w:val="single" w:sz="4" w:space="4" w:color="auto"/>
        </w:pBdr>
        <w:rPr>
          <w:del w:id="3405" w:author="deletion" w:date="2026-07-14T14:25:00Z"/>
          <w:b/>
          <w:sz w:val="22"/>
          <w:szCs w:val="22"/>
          <w:lang w:val="pt-PT"/>
        </w:rPr>
        <w:pPrChange w:id="3406" w:author="deletion" w:date="2026-07-14T14:25:00Z">
          <w:pPr>
            <w:pBdr>
              <w:top w:val="single" w:sz="4" w:space="1" w:color="auto"/>
              <w:left w:val="single" w:sz="4" w:space="4" w:color="auto"/>
              <w:bottom w:val="single" w:sz="4" w:space="1" w:color="auto"/>
              <w:right w:val="single" w:sz="4" w:space="4" w:color="auto"/>
            </w:pBdr>
            <w:suppressAutoHyphens/>
          </w:pPr>
        </w:pPrChange>
      </w:pPr>
      <w:del w:id="3407" w:author="deletion" w:date="2026-07-14T14:25:00Z">
        <w:r w:rsidRPr="00FF3D1C" w:rsidDel="004F7B9A">
          <w:rPr>
            <w:b/>
            <w:sz w:val="22"/>
            <w:szCs w:val="22"/>
            <w:lang w:val="pt-PT"/>
          </w:rPr>
          <w:delText>6.</w:delText>
        </w:r>
        <w:r w:rsidRPr="00FF3D1C" w:rsidDel="004F7B9A">
          <w:rPr>
            <w:b/>
            <w:sz w:val="22"/>
            <w:szCs w:val="22"/>
            <w:lang w:val="pt-PT"/>
          </w:rPr>
          <w:tab/>
          <w:delText>CONTEÚDO EM PESO, VOLUME OU UNIDADE</w:delText>
        </w:r>
      </w:del>
    </w:p>
    <w:p w14:paraId="255B6511" w14:textId="765FBF05" w:rsidR="00C84CF3" w:rsidRPr="00FF3D1C" w:rsidDel="004F7B9A" w:rsidRDefault="00C84CF3">
      <w:pPr>
        <w:pBdr>
          <w:top w:val="single" w:sz="4" w:space="1" w:color="auto"/>
          <w:left w:val="single" w:sz="4" w:space="4" w:color="auto"/>
          <w:bottom w:val="single" w:sz="4" w:space="1" w:color="auto"/>
          <w:right w:val="single" w:sz="4" w:space="4" w:color="auto"/>
        </w:pBdr>
        <w:rPr>
          <w:del w:id="3408" w:author="deletion" w:date="2026-07-14T14:25:00Z"/>
          <w:sz w:val="22"/>
          <w:szCs w:val="22"/>
          <w:lang w:val="pt-PT"/>
        </w:rPr>
        <w:pPrChange w:id="3409" w:author="deletion" w:date="2026-07-14T14:25:00Z">
          <w:pPr>
            <w:suppressAutoHyphens/>
          </w:pPr>
        </w:pPrChange>
      </w:pPr>
    </w:p>
    <w:p w14:paraId="3E410136" w14:textId="1CA7FDF6" w:rsidR="00C84CF3" w:rsidRPr="00FF3D1C" w:rsidDel="004F7B9A" w:rsidRDefault="003E5FBE">
      <w:pPr>
        <w:pBdr>
          <w:top w:val="single" w:sz="4" w:space="1" w:color="auto"/>
          <w:left w:val="single" w:sz="4" w:space="4" w:color="auto"/>
          <w:bottom w:val="single" w:sz="4" w:space="1" w:color="auto"/>
          <w:right w:val="single" w:sz="4" w:space="4" w:color="auto"/>
        </w:pBdr>
        <w:rPr>
          <w:del w:id="3410" w:author="deletion" w:date="2026-07-14T14:25:00Z"/>
          <w:sz w:val="22"/>
          <w:szCs w:val="22"/>
          <w:lang w:val="pt-PT"/>
        </w:rPr>
        <w:pPrChange w:id="3411" w:author="deletion" w:date="2026-07-14T14:25:00Z">
          <w:pPr>
            <w:suppressAutoHyphens/>
          </w:pPr>
        </w:pPrChange>
      </w:pPr>
      <w:del w:id="3412" w:author="deletion" w:date="2026-07-14T14:25:00Z">
        <w:r w:rsidRPr="00FF3D1C" w:rsidDel="004F7B9A">
          <w:rPr>
            <w:sz w:val="22"/>
            <w:szCs w:val="22"/>
            <w:lang w:val="pt-PT"/>
          </w:rPr>
          <w:delText>600 UI/frasco para injetáveis</w:delText>
        </w:r>
      </w:del>
    </w:p>
    <w:p w14:paraId="5ED84BC2" w14:textId="73C687B4" w:rsidR="00C84CF3" w:rsidRPr="00FF3D1C" w:rsidDel="004F7B9A" w:rsidRDefault="00C84CF3">
      <w:pPr>
        <w:pBdr>
          <w:top w:val="single" w:sz="4" w:space="1" w:color="auto"/>
          <w:left w:val="single" w:sz="4" w:space="4" w:color="auto"/>
          <w:bottom w:val="single" w:sz="4" w:space="1" w:color="auto"/>
          <w:right w:val="single" w:sz="4" w:space="4" w:color="auto"/>
        </w:pBdr>
        <w:rPr>
          <w:del w:id="3413" w:author="deletion" w:date="2026-07-14T14:25:00Z"/>
          <w:sz w:val="22"/>
          <w:szCs w:val="22"/>
          <w:lang w:val="pt-PT"/>
        </w:rPr>
        <w:pPrChange w:id="3414" w:author="deletion" w:date="2026-07-14T14:25:00Z">
          <w:pPr>
            <w:suppressAutoHyphens/>
            <w:ind w:left="720" w:hanging="720"/>
          </w:pPr>
        </w:pPrChange>
      </w:pPr>
    </w:p>
    <w:p w14:paraId="2ADF34D5" w14:textId="2250ED38" w:rsidR="00C84CF3" w:rsidRPr="00FF3D1C" w:rsidDel="004F7B9A" w:rsidRDefault="00C84CF3">
      <w:pPr>
        <w:pBdr>
          <w:top w:val="single" w:sz="4" w:space="1" w:color="auto"/>
          <w:left w:val="single" w:sz="4" w:space="4" w:color="auto"/>
          <w:bottom w:val="single" w:sz="4" w:space="1" w:color="auto"/>
          <w:right w:val="single" w:sz="4" w:space="4" w:color="auto"/>
        </w:pBdr>
        <w:rPr>
          <w:del w:id="3415" w:author="deletion" w:date="2026-07-14T14:25:00Z"/>
          <w:sz w:val="22"/>
          <w:szCs w:val="22"/>
          <w:lang w:val="pt-PT"/>
        </w:rPr>
        <w:pPrChange w:id="3416" w:author="deletion" w:date="2026-07-14T14:25:00Z">
          <w:pPr>
            <w:suppressAutoHyphens/>
            <w:ind w:left="720" w:hanging="720"/>
          </w:pPr>
        </w:pPrChange>
      </w:pPr>
    </w:p>
    <w:p w14:paraId="4FFAA3AC" w14:textId="176F3234" w:rsidR="00C84CF3" w:rsidRPr="00FF3D1C" w:rsidDel="004F7B9A" w:rsidRDefault="003E5FBE">
      <w:pPr>
        <w:pBdr>
          <w:top w:val="single" w:sz="4" w:space="1" w:color="auto"/>
          <w:left w:val="single" w:sz="4" w:space="4" w:color="auto"/>
          <w:bottom w:val="single" w:sz="4" w:space="1" w:color="auto"/>
          <w:right w:val="single" w:sz="4" w:space="4" w:color="auto"/>
        </w:pBdr>
        <w:rPr>
          <w:del w:id="3417" w:author="deletion" w:date="2026-07-14T14:25:00Z"/>
          <w:b/>
          <w:sz w:val="22"/>
          <w:szCs w:val="22"/>
          <w:lang w:val="pt-PT"/>
        </w:rPr>
        <w:pPrChange w:id="3418"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419" w:author="deletion" w:date="2026-07-14T14:25:00Z">
        <w:r w:rsidRPr="00FF3D1C" w:rsidDel="004F7B9A">
          <w:rPr>
            <w:b/>
            <w:sz w:val="22"/>
            <w:szCs w:val="22"/>
            <w:lang w:val="pt-PT"/>
          </w:rPr>
          <w:delText>7.</w:delText>
        </w:r>
        <w:r w:rsidRPr="00FF3D1C" w:rsidDel="004F7B9A">
          <w:rPr>
            <w:b/>
            <w:sz w:val="22"/>
            <w:szCs w:val="22"/>
            <w:lang w:val="pt-PT"/>
          </w:rPr>
          <w:tab/>
          <w:delText>OUTROS</w:delText>
        </w:r>
      </w:del>
    </w:p>
    <w:p w14:paraId="5D65E496" w14:textId="1FE5BD33" w:rsidR="00C84CF3" w:rsidRPr="00FF3D1C" w:rsidDel="004F7B9A" w:rsidRDefault="00C84CF3">
      <w:pPr>
        <w:pBdr>
          <w:top w:val="single" w:sz="4" w:space="1" w:color="auto"/>
          <w:left w:val="single" w:sz="4" w:space="4" w:color="auto"/>
          <w:bottom w:val="single" w:sz="4" w:space="1" w:color="auto"/>
          <w:right w:val="single" w:sz="4" w:space="4" w:color="auto"/>
        </w:pBdr>
        <w:rPr>
          <w:del w:id="3420" w:author="deletion" w:date="2026-07-14T14:25:00Z"/>
          <w:sz w:val="22"/>
          <w:szCs w:val="22"/>
          <w:lang w:val="pt-PT"/>
        </w:rPr>
        <w:pPrChange w:id="3421" w:author="deletion" w:date="2026-07-14T14:25:00Z">
          <w:pPr>
            <w:suppressAutoHyphens/>
            <w:ind w:left="720" w:hanging="720"/>
          </w:pPr>
        </w:pPrChange>
      </w:pPr>
    </w:p>
    <w:p w14:paraId="28FF25EF" w14:textId="4B980BDE" w:rsidR="00C84CF3" w:rsidRPr="00FF3D1C" w:rsidDel="004F7B9A" w:rsidRDefault="00C84CF3">
      <w:pPr>
        <w:pBdr>
          <w:top w:val="single" w:sz="4" w:space="1" w:color="auto"/>
          <w:left w:val="single" w:sz="4" w:space="4" w:color="auto"/>
          <w:bottom w:val="single" w:sz="4" w:space="1" w:color="auto"/>
          <w:right w:val="single" w:sz="4" w:space="4" w:color="auto"/>
        </w:pBdr>
        <w:rPr>
          <w:del w:id="3422" w:author="deletion" w:date="2026-07-14T14:25:00Z"/>
          <w:sz w:val="22"/>
          <w:szCs w:val="22"/>
          <w:lang w:val="pt-PT"/>
        </w:rPr>
        <w:pPrChange w:id="3423" w:author="deletion" w:date="2026-07-14T14:25:00Z">
          <w:pPr>
            <w:suppressAutoHyphens/>
            <w:ind w:left="720" w:hanging="720"/>
          </w:pPr>
        </w:pPrChange>
      </w:pPr>
    </w:p>
    <w:p w14:paraId="5F5F1AB0" w14:textId="4EFA7605" w:rsidR="00C84CF3" w:rsidRPr="00FF3D1C" w:rsidDel="004F7B9A" w:rsidRDefault="003E5FBE">
      <w:pPr>
        <w:pBdr>
          <w:top w:val="single" w:sz="4" w:space="1" w:color="auto"/>
          <w:left w:val="single" w:sz="4" w:space="4" w:color="auto"/>
          <w:bottom w:val="single" w:sz="4" w:space="1" w:color="auto"/>
          <w:right w:val="single" w:sz="4" w:space="4" w:color="auto"/>
        </w:pBdr>
        <w:rPr>
          <w:del w:id="3424" w:author="deletion" w:date="2026-07-14T14:25:00Z"/>
          <w:b/>
          <w:sz w:val="22"/>
          <w:szCs w:val="22"/>
          <w:lang w:val="pt-PT"/>
        </w:rPr>
        <w:pPrChange w:id="3425" w:author="deletion" w:date="2026-07-14T14:25:00Z">
          <w:pPr>
            <w:pStyle w:val="NormalIndent"/>
            <w:pBdr>
              <w:top w:val="single" w:sz="4" w:space="1" w:color="auto"/>
              <w:left w:val="single" w:sz="4" w:space="4" w:color="auto"/>
              <w:bottom w:val="single" w:sz="4" w:space="1" w:color="auto"/>
              <w:right w:val="single" w:sz="4" w:space="4" w:color="auto"/>
            </w:pBdr>
            <w:ind w:left="0"/>
          </w:pPr>
        </w:pPrChange>
      </w:pPr>
      <w:del w:id="3426" w:author="deletion" w:date="2026-07-14T14:25:00Z">
        <w:r w:rsidRPr="00FF3D1C" w:rsidDel="004F7B9A">
          <w:rPr>
            <w:sz w:val="22"/>
            <w:szCs w:val="22"/>
            <w:lang w:val="pt-PT"/>
          </w:rPr>
          <w:br w:type="page"/>
        </w:r>
        <w:r w:rsidRPr="00FF3D1C" w:rsidDel="004F7B9A">
          <w:rPr>
            <w:b/>
            <w:sz w:val="22"/>
            <w:szCs w:val="22"/>
            <w:lang w:val="pt-PT"/>
          </w:rPr>
          <w:lastRenderedPageBreak/>
          <w:delText>INDICAÇÕES MÍNIMAS A INCLUIR EM PEQUENAS UNIDADES DE ACONDICIONAMENTO PRIMÁRIO</w:delText>
        </w:r>
      </w:del>
    </w:p>
    <w:p w14:paraId="5E8FBC1C" w14:textId="798E8404" w:rsidR="00C84CF3" w:rsidRPr="00FF3D1C" w:rsidDel="004F7B9A" w:rsidRDefault="00C84CF3">
      <w:pPr>
        <w:pBdr>
          <w:top w:val="single" w:sz="4" w:space="1" w:color="auto"/>
          <w:left w:val="single" w:sz="4" w:space="4" w:color="auto"/>
          <w:bottom w:val="single" w:sz="4" w:space="1" w:color="auto"/>
          <w:right w:val="single" w:sz="4" w:space="4" w:color="auto"/>
        </w:pBdr>
        <w:rPr>
          <w:del w:id="3427" w:author="deletion" w:date="2026-07-14T14:25:00Z"/>
          <w:b/>
          <w:sz w:val="22"/>
          <w:szCs w:val="22"/>
          <w:lang w:val="pt-PT"/>
        </w:rPr>
        <w:pPrChange w:id="3428" w:author="deletion" w:date="2026-07-14T14:25:00Z">
          <w:pPr>
            <w:pStyle w:val="NormalIndent"/>
            <w:pBdr>
              <w:top w:val="single" w:sz="4" w:space="1" w:color="auto"/>
              <w:left w:val="single" w:sz="4" w:space="4" w:color="auto"/>
              <w:bottom w:val="single" w:sz="4" w:space="1" w:color="auto"/>
              <w:right w:val="single" w:sz="4" w:space="4" w:color="auto"/>
            </w:pBdr>
            <w:ind w:left="0"/>
          </w:pPr>
        </w:pPrChange>
      </w:pPr>
    </w:p>
    <w:p w14:paraId="4B3066C5" w14:textId="16C1C7D1" w:rsidR="00C84CF3" w:rsidRPr="00FF3D1C" w:rsidDel="004F7B9A" w:rsidRDefault="003E5FBE">
      <w:pPr>
        <w:pBdr>
          <w:top w:val="single" w:sz="4" w:space="1" w:color="auto"/>
          <w:left w:val="single" w:sz="4" w:space="4" w:color="auto"/>
          <w:bottom w:val="single" w:sz="4" w:space="1" w:color="auto"/>
          <w:right w:val="single" w:sz="4" w:space="4" w:color="auto"/>
        </w:pBdr>
        <w:rPr>
          <w:del w:id="3429" w:author="deletion" w:date="2026-07-14T14:25:00Z"/>
          <w:b/>
          <w:sz w:val="22"/>
          <w:szCs w:val="22"/>
          <w:lang w:val="pt-PT"/>
        </w:rPr>
        <w:pPrChange w:id="3430" w:author="deletion" w:date="2026-07-14T14:25:00Z">
          <w:pPr>
            <w:pStyle w:val="NormalIndent"/>
            <w:pBdr>
              <w:top w:val="single" w:sz="4" w:space="1" w:color="auto"/>
              <w:left w:val="single" w:sz="4" w:space="4" w:color="auto"/>
              <w:bottom w:val="single" w:sz="4" w:space="1" w:color="auto"/>
              <w:right w:val="single" w:sz="4" w:space="4" w:color="auto"/>
            </w:pBdr>
            <w:ind w:left="0"/>
          </w:pPr>
        </w:pPrChange>
      </w:pPr>
      <w:del w:id="3431" w:author="deletion" w:date="2026-07-14T14:25:00Z">
        <w:r w:rsidRPr="00FF3D1C" w:rsidDel="004F7B9A">
          <w:rPr>
            <w:b/>
            <w:sz w:val="22"/>
            <w:szCs w:val="22"/>
            <w:lang w:val="pt-PT"/>
          </w:rPr>
          <w:delText>RÓTULO DE SERINGA PRÉ</w:delText>
        </w:r>
        <w:r w:rsidRPr="00FF3D1C" w:rsidDel="004F7B9A">
          <w:rPr>
            <w:b/>
            <w:sz w:val="22"/>
            <w:szCs w:val="22"/>
            <w:lang w:val="pt-PT"/>
          </w:rPr>
          <w:noBreakHyphen/>
          <w:delText>CHEIA DE SOLVENTE DE GONAL</w:delText>
        </w:r>
        <w:r w:rsidRPr="00FF3D1C" w:rsidDel="004F7B9A">
          <w:rPr>
            <w:b/>
            <w:sz w:val="22"/>
            <w:szCs w:val="22"/>
            <w:lang w:val="pt-PT"/>
          </w:rPr>
          <w:noBreakHyphen/>
          <w:delText>f 450 UI/0,75 ML</w:delText>
        </w:r>
      </w:del>
    </w:p>
    <w:p w14:paraId="1AE38349" w14:textId="231B6349" w:rsidR="00C84CF3" w:rsidRPr="00FF3D1C" w:rsidDel="004F7B9A" w:rsidRDefault="00C84CF3">
      <w:pPr>
        <w:pBdr>
          <w:top w:val="single" w:sz="4" w:space="1" w:color="auto"/>
          <w:left w:val="single" w:sz="4" w:space="4" w:color="auto"/>
          <w:bottom w:val="single" w:sz="4" w:space="1" w:color="auto"/>
          <w:right w:val="single" w:sz="4" w:space="4" w:color="auto"/>
        </w:pBdr>
        <w:rPr>
          <w:del w:id="3432" w:author="deletion" w:date="2026-07-14T14:25:00Z"/>
          <w:sz w:val="22"/>
          <w:szCs w:val="22"/>
          <w:lang w:val="pt-PT"/>
        </w:rPr>
        <w:pPrChange w:id="3433" w:author="deletion" w:date="2026-07-14T14:25:00Z">
          <w:pPr/>
        </w:pPrChange>
      </w:pPr>
    </w:p>
    <w:p w14:paraId="25305AB1" w14:textId="6CBCB07F" w:rsidR="00C84CF3" w:rsidRPr="00FF3D1C" w:rsidDel="004F7B9A" w:rsidRDefault="00C84CF3">
      <w:pPr>
        <w:pBdr>
          <w:top w:val="single" w:sz="4" w:space="1" w:color="auto"/>
          <w:left w:val="single" w:sz="4" w:space="4" w:color="auto"/>
          <w:bottom w:val="single" w:sz="4" w:space="1" w:color="auto"/>
          <w:right w:val="single" w:sz="4" w:space="4" w:color="auto"/>
        </w:pBdr>
        <w:rPr>
          <w:del w:id="3434" w:author="deletion" w:date="2026-07-14T14:25:00Z"/>
          <w:sz w:val="22"/>
          <w:szCs w:val="22"/>
          <w:lang w:val="pt-PT"/>
        </w:rPr>
        <w:pPrChange w:id="3435" w:author="deletion" w:date="2026-07-14T14:25:00Z">
          <w:pPr>
            <w:suppressAutoHyphens/>
          </w:pPr>
        </w:pPrChange>
      </w:pPr>
    </w:p>
    <w:p w14:paraId="4B14039A" w14:textId="35B144A5" w:rsidR="00C84CF3" w:rsidRPr="00FF3D1C" w:rsidDel="004F7B9A" w:rsidRDefault="003E5FBE">
      <w:pPr>
        <w:pBdr>
          <w:top w:val="single" w:sz="4" w:space="1" w:color="auto"/>
          <w:left w:val="single" w:sz="4" w:space="4" w:color="auto"/>
          <w:bottom w:val="single" w:sz="4" w:space="1" w:color="auto"/>
          <w:right w:val="single" w:sz="4" w:space="4" w:color="auto"/>
        </w:pBdr>
        <w:rPr>
          <w:del w:id="3436" w:author="deletion" w:date="2026-07-14T14:25:00Z"/>
          <w:b/>
          <w:sz w:val="22"/>
          <w:szCs w:val="22"/>
          <w:lang w:val="pt-PT"/>
        </w:rPr>
        <w:pPrChange w:id="3437" w:author="deletion" w:date="2026-07-14T14:25:00Z">
          <w:pPr>
            <w:pStyle w:val="BodyText3"/>
            <w:pBdr>
              <w:top w:val="single" w:sz="4" w:space="1" w:color="auto"/>
              <w:left w:val="single" w:sz="4" w:space="4" w:color="auto"/>
              <w:bottom w:val="single" w:sz="4" w:space="1" w:color="auto"/>
              <w:right w:val="single" w:sz="4" w:space="4" w:color="auto"/>
            </w:pBdr>
            <w:tabs>
              <w:tab w:val="clear" w:pos="567"/>
            </w:tabs>
            <w:suppressAutoHyphens/>
            <w:ind w:left="567" w:hanging="567"/>
          </w:pPr>
        </w:pPrChange>
      </w:pPr>
      <w:del w:id="3438" w:author="deletion" w:date="2026-07-14T14:25:00Z">
        <w:r w:rsidRPr="00FF3D1C" w:rsidDel="004F7B9A">
          <w:rPr>
            <w:b/>
            <w:sz w:val="22"/>
            <w:szCs w:val="22"/>
            <w:lang w:val="pt-PT"/>
          </w:rPr>
          <w:delText>1.</w:delText>
        </w:r>
        <w:r w:rsidRPr="00FF3D1C" w:rsidDel="004F7B9A">
          <w:rPr>
            <w:b/>
            <w:sz w:val="22"/>
            <w:szCs w:val="22"/>
            <w:lang w:val="pt-PT"/>
          </w:rPr>
          <w:tab/>
          <w:delText>NOME DO MEDICAMENTO E VIA(S) DE ADMINISTRAÇÃO</w:delText>
        </w:r>
      </w:del>
    </w:p>
    <w:p w14:paraId="59DB19D7" w14:textId="6CA34EAC" w:rsidR="00C84CF3" w:rsidRPr="00FF3D1C" w:rsidDel="004F7B9A" w:rsidRDefault="00C84CF3">
      <w:pPr>
        <w:pBdr>
          <w:top w:val="single" w:sz="4" w:space="1" w:color="auto"/>
          <w:left w:val="single" w:sz="4" w:space="4" w:color="auto"/>
          <w:bottom w:val="single" w:sz="4" w:space="1" w:color="auto"/>
          <w:right w:val="single" w:sz="4" w:space="4" w:color="auto"/>
        </w:pBdr>
        <w:rPr>
          <w:del w:id="3439" w:author="deletion" w:date="2026-07-14T14:25:00Z"/>
          <w:sz w:val="22"/>
          <w:szCs w:val="22"/>
          <w:lang w:val="pt-PT"/>
        </w:rPr>
        <w:pPrChange w:id="3440" w:author="deletion" w:date="2026-07-14T14:25:00Z">
          <w:pPr>
            <w:suppressAutoHyphens/>
          </w:pPr>
        </w:pPrChange>
      </w:pPr>
    </w:p>
    <w:p w14:paraId="457B205A" w14:textId="458C9EFF" w:rsidR="00C84CF3" w:rsidRPr="00FF3D1C" w:rsidDel="004F7B9A" w:rsidRDefault="003E5FBE">
      <w:pPr>
        <w:pBdr>
          <w:top w:val="single" w:sz="4" w:space="1" w:color="auto"/>
          <w:left w:val="single" w:sz="4" w:space="4" w:color="auto"/>
          <w:bottom w:val="single" w:sz="4" w:space="1" w:color="auto"/>
          <w:right w:val="single" w:sz="4" w:space="4" w:color="auto"/>
        </w:pBdr>
        <w:rPr>
          <w:del w:id="3441" w:author="deletion" w:date="2026-07-14T14:25:00Z"/>
          <w:sz w:val="22"/>
          <w:szCs w:val="22"/>
          <w:lang w:val="pt-PT"/>
        </w:rPr>
        <w:pPrChange w:id="3442" w:author="deletion" w:date="2026-07-14T14:25:00Z">
          <w:pPr>
            <w:suppressAutoHyphens/>
          </w:pPr>
        </w:pPrChange>
      </w:pPr>
      <w:del w:id="3443" w:author="deletion" w:date="2026-07-14T14:25:00Z">
        <w:r w:rsidRPr="00FF3D1C" w:rsidDel="004F7B9A">
          <w:rPr>
            <w:sz w:val="22"/>
            <w:szCs w:val="22"/>
            <w:lang w:val="pt-PT"/>
          </w:rPr>
          <w:delText>Solvente para utilização com GONAL</w:delText>
        </w:r>
        <w:r w:rsidRPr="00FF3D1C" w:rsidDel="004F7B9A">
          <w:rPr>
            <w:sz w:val="22"/>
            <w:szCs w:val="22"/>
            <w:lang w:val="pt-PT"/>
          </w:rPr>
          <w:noBreakHyphen/>
          <w:delText>f 450 UI/0,75 ml</w:delText>
        </w:r>
      </w:del>
    </w:p>
    <w:p w14:paraId="1F94EEF8" w14:textId="5EDD9AB5" w:rsidR="00C84CF3" w:rsidRPr="00FF3D1C" w:rsidDel="004F7B9A" w:rsidRDefault="003E5FBE">
      <w:pPr>
        <w:pBdr>
          <w:top w:val="single" w:sz="4" w:space="1" w:color="auto"/>
          <w:left w:val="single" w:sz="4" w:space="4" w:color="auto"/>
          <w:bottom w:val="single" w:sz="4" w:space="1" w:color="auto"/>
          <w:right w:val="single" w:sz="4" w:space="4" w:color="auto"/>
        </w:pBdr>
        <w:rPr>
          <w:del w:id="3444" w:author="deletion" w:date="2026-07-14T14:25:00Z"/>
          <w:sz w:val="22"/>
          <w:szCs w:val="22"/>
          <w:lang w:val="pt-PT"/>
        </w:rPr>
        <w:pPrChange w:id="3445" w:author="deletion" w:date="2026-07-14T14:25:00Z">
          <w:pPr>
            <w:suppressAutoHyphens/>
          </w:pPr>
        </w:pPrChange>
      </w:pPr>
      <w:del w:id="3446" w:author="deletion" w:date="2026-07-14T14:25:00Z">
        <w:r w:rsidRPr="00FF3D1C" w:rsidDel="004F7B9A">
          <w:rPr>
            <w:sz w:val="22"/>
            <w:szCs w:val="22"/>
            <w:lang w:val="pt-PT"/>
          </w:rPr>
          <w:delText>água para preparações injetáveis, álcool benzílico a 0,9%</w:delText>
        </w:r>
      </w:del>
    </w:p>
    <w:p w14:paraId="2FA06481" w14:textId="7684F4F5" w:rsidR="00C84CF3" w:rsidRPr="00FF3D1C" w:rsidDel="004F7B9A" w:rsidRDefault="00C84CF3">
      <w:pPr>
        <w:pBdr>
          <w:top w:val="single" w:sz="4" w:space="1" w:color="auto"/>
          <w:left w:val="single" w:sz="4" w:space="4" w:color="auto"/>
          <w:bottom w:val="single" w:sz="4" w:space="1" w:color="auto"/>
          <w:right w:val="single" w:sz="4" w:space="4" w:color="auto"/>
        </w:pBdr>
        <w:rPr>
          <w:del w:id="3447" w:author="deletion" w:date="2026-07-14T14:25:00Z"/>
          <w:sz w:val="22"/>
          <w:szCs w:val="22"/>
          <w:lang w:val="pt-PT"/>
        </w:rPr>
        <w:pPrChange w:id="3448" w:author="deletion" w:date="2026-07-14T14:25:00Z">
          <w:pPr>
            <w:suppressAutoHyphens/>
          </w:pPr>
        </w:pPrChange>
      </w:pPr>
    </w:p>
    <w:p w14:paraId="373C7C7C" w14:textId="65B647B9" w:rsidR="00C84CF3" w:rsidRPr="00FF3D1C" w:rsidDel="004F7B9A" w:rsidRDefault="00C84CF3">
      <w:pPr>
        <w:pBdr>
          <w:top w:val="single" w:sz="4" w:space="1" w:color="auto"/>
          <w:left w:val="single" w:sz="4" w:space="4" w:color="auto"/>
          <w:bottom w:val="single" w:sz="4" w:space="1" w:color="auto"/>
          <w:right w:val="single" w:sz="4" w:space="4" w:color="auto"/>
        </w:pBdr>
        <w:rPr>
          <w:del w:id="3449" w:author="deletion" w:date="2026-07-14T14:25:00Z"/>
          <w:sz w:val="22"/>
          <w:szCs w:val="22"/>
          <w:lang w:val="pt-PT"/>
        </w:rPr>
        <w:pPrChange w:id="3450" w:author="deletion" w:date="2026-07-14T14:25:00Z">
          <w:pPr>
            <w:suppressAutoHyphens/>
          </w:pPr>
        </w:pPrChange>
      </w:pPr>
    </w:p>
    <w:p w14:paraId="26806FCC" w14:textId="69629EC8" w:rsidR="00C84CF3" w:rsidRPr="00FF3D1C" w:rsidDel="004F7B9A" w:rsidRDefault="003E5FBE">
      <w:pPr>
        <w:pBdr>
          <w:top w:val="single" w:sz="4" w:space="1" w:color="auto"/>
          <w:left w:val="single" w:sz="4" w:space="4" w:color="auto"/>
          <w:bottom w:val="single" w:sz="4" w:space="1" w:color="auto"/>
          <w:right w:val="single" w:sz="4" w:space="4" w:color="auto"/>
        </w:pBdr>
        <w:rPr>
          <w:del w:id="3451" w:author="deletion" w:date="2026-07-14T14:25:00Z"/>
          <w:b/>
          <w:sz w:val="22"/>
          <w:szCs w:val="22"/>
          <w:lang w:val="pt-PT"/>
        </w:rPr>
        <w:pPrChange w:id="3452" w:author="deletion" w:date="2026-07-14T14:25:00Z">
          <w:pPr>
            <w:pBdr>
              <w:top w:val="single" w:sz="4" w:space="1" w:color="auto"/>
              <w:left w:val="single" w:sz="4" w:space="4" w:color="auto"/>
              <w:bottom w:val="single" w:sz="4" w:space="1" w:color="auto"/>
              <w:right w:val="single" w:sz="4" w:space="4" w:color="auto"/>
            </w:pBdr>
            <w:suppressAutoHyphens/>
          </w:pPr>
        </w:pPrChange>
      </w:pPr>
      <w:del w:id="3453" w:author="deletion" w:date="2026-07-14T14:25:00Z">
        <w:r w:rsidRPr="00FF3D1C" w:rsidDel="004F7B9A">
          <w:rPr>
            <w:b/>
            <w:sz w:val="22"/>
            <w:szCs w:val="22"/>
            <w:lang w:val="pt-PT"/>
          </w:rPr>
          <w:delText>2.</w:delText>
        </w:r>
        <w:r w:rsidRPr="00FF3D1C" w:rsidDel="004F7B9A">
          <w:rPr>
            <w:b/>
            <w:sz w:val="22"/>
            <w:szCs w:val="22"/>
            <w:lang w:val="pt-PT"/>
          </w:rPr>
          <w:tab/>
          <w:delText>MODO DE ADMINISTRAÇÃO</w:delText>
        </w:r>
      </w:del>
    </w:p>
    <w:p w14:paraId="284DBB47" w14:textId="077260CF" w:rsidR="00C84CF3" w:rsidRPr="00FF3D1C" w:rsidDel="004F7B9A" w:rsidRDefault="00C84CF3">
      <w:pPr>
        <w:pBdr>
          <w:top w:val="single" w:sz="4" w:space="1" w:color="auto"/>
          <w:left w:val="single" w:sz="4" w:space="4" w:color="auto"/>
          <w:bottom w:val="single" w:sz="4" w:space="1" w:color="auto"/>
          <w:right w:val="single" w:sz="4" w:space="4" w:color="auto"/>
        </w:pBdr>
        <w:rPr>
          <w:del w:id="3454" w:author="deletion" w:date="2026-07-14T14:25:00Z"/>
          <w:sz w:val="22"/>
          <w:szCs w:val="22"/>
          <w:lang w:val="pt-PT"/>
        </w:rPr>
        <w:pPrChange w:id="3455" w:author="deletion" w:date="2026-07-14T14:25:00Z">
          <w:pPr>
            <w:suppressAutoHyphens/>
          </w:pPr>
        </w:pPrChange>
      </w:pPr>
    </w:p>
    <w:p w14:paraId="49166849" w14:textId="49F8AC3B" w:rsidR="00C84CF3" w:rsidRPr="00FF3D1C" w:rsidDel="004F7B9A" w:rsidRDefault="00C84CF3">
      <w:pPr>
        <w:pBdr>
          <w:top w:val="single" w:sz="4" w:space="1" w:color="auto"/>
          <w:left w:val="single" w:sz="4" w:space="4" w:color="auto"/>
          <w:bottom w:val="single" w:sz="4" w:space="1" w:color="auto"/>
          <w:right w:val="single" w:sz="4" w:space="4" w:color="auto"/>
        </w:pBdr>
        <w:rPr>
          <w:del w:id="3456" w:author="deletion" w:date="2026-07-14T14:25:00Z"/>
          <w:sz w:val="22"/>
          <w:szCs w:val="22"/>
          <w:lang w:val="pt-PT"/>
        </w:rPr>
        <w:pPrChange w:id="3457" w:author="deletion" w:date="2026-07-14T14:25:00Z">
          <w:pPr>
            <w:suppressAutoHyphens/>
          </w:pPr>
        </w:pPrChange>
      </w:pPr>
    </w:p>
    <w:p w14:paraId="7BAB9C05" w14:textId="2A991B2C" w:rsidR="00C84CF3" w:rsidRPr="00FF3D1C" w:rsidDel="004F7B9A" w:rsidRDefault="003E5FBE">
      <w:pPr>
        <w:pBdr>
          <w:top w:val="single" w:sz="4" w:space="1" w:color="auto"/>
          <w:left w:val="single" w:sz="4" w:space="4" w:color="auto"/>
          <w:bottom w:val="single" w:sz="4" w:space="1" w:color="auto"/>
          <w:right w:val="single" w:sz="4" w:space="4" w:color="auto"/>
        </w:pBdr>
        <w:rPr>
          <w:del w:id="3458" w:author="deletion" w:date="2026-07-14T14:25:00Z"/>
          <w:b/>
          <w:sz w:val="22"/>
          <w:szCs w:val="22"/>
          <w:lang w:val="pt-PT"/>
        </w:rPr>
        <w:pPrChange w:id="3459" w:author="deletion" w:date="2026-07-14T14:25:00Z">
          <w:pPr>
            <w:pBdr>
              <w:top w:val="single" w:sz="4" w:space="1" w:color="auto"/>
              <w:left w:val="single" w:sz="4" w:space="4" w:color="auto"/>
              <w:bottom w:val="single" w:sz="4" w:space="1" w:color="auto"/>
              <w:right w:val="single" w:sz="4" w:space="4" w:color="auto"/>
            </w:pBdr>
            <w:suppressAutoHyphens/>
          </w:pPr>
        </w:pPrChange>
      </w:pPr>
      <w:del w:id="3460" w:author="deletion" w:date="2026-07-14T14:25:00Z">
        <w:r w:rsidRPr="00FF3D1C" w:rsidDel="004F7B9A">
          <w:rPr>
            <w:b/>
            <w:sz w:val="22"/>
            <w:szCs w:val="22"/>
            <w:lang w:val="pt-PT"/>
          </w:rPr>
          <w:delText>3.</w:delText>
        </w:r>
        <w:r w:rsidRPr="00FF3D1C" w:rsidDel="004F7B9A">
          <w:rPr>
            <w:b/>
            <w:sz w:val="22"/>
            <w:szCs w:val="22"/>
            <w:lang w:val="pt-PT"/>
          </w:rPr>
          <w:tab/>
          <w:delText>PRAZO DE VALIDADE</w:delText>
        </w:r>
      </w:del>
    </w:p>
    <w:p w14:paraId="018D746A" w14:textId="4EB423E7" w:rsidR="00C84CF3" w:rsidRPr="00FF3D1C" w:rsidDel="004F7B9A" w:rsidRDefault="00C84CF3">
      <w:pPr>
        <w:pBdr>
          <w:top w:val="single" w:sz="4" w:space="1" w:color="auto"/>
          <w:left w:val="single" w:sz="4" w:space="4" w:color="auto"/>
          <w:bottom w:val="single" w:sz="4" w:space="1" w:color="auto"/>
          <w:right w:val="single" w:sz="4" w:space="4" w:color="auto"/>
        </w:pBdr>
        <w:rPr>
          <w:del w:id="3461" w:author="deletion" w:date="2026-07-14T14:25:00Z"/>
          <w:sz w:val="22"/>
          <w:szCs w:val="22"/>
          <w:lang w:val="pt-PT"/>
        </w:rPr>
        <w:pPrChange w:id="3462" w:author="deletion" w:date="2026-07-14T14:25:00Z">
          <w:pPr>
            <w:suppressAutoHyphens/>
          </w:pPr>
        </w:pPrChange>
      </w:pPr>
    </w:p>
    <w:p w14:paraId="2AB7BF15" w14:textId="6B788FBE" w:rsidR="00C84CF3" w:rsidRPr="00FF3D1C" w:rsidDel="004F7B9A" w:rsidRDefault="003E5FBE">
      <w:pPr>
        <w:pBdr>
          <w:top w:val="single" w:sz="4" w:space="1" w:color="auto"/>
          <w:left w:val="single" w:sz="4" w:space="4" w:color="auto"/>
          <w:bottom w:val="single" w:sz="4" w:space="1" w:color="auto"/>
          <w:right w:val="single" w:sz="4" w:space="4" w:color="auto"/>
        </w:pBdr>
        <w:rPr>
          <w:del w:id="3463" w:author="deletion" w:date="2026-07-14T14:25:00Z"/>
          <w:sz w:val="22"/>
          <w:szCs w:val="22"/>
          <w:lang w:val="pt-PT"/>
        </w:rPr>
        <w:pPrChange w:id="3464" w:author="deletion" w:date="2026-07-14T14:25:00Z">
          <w:pPr>
            <w:suppressAutoHyphens/>
          </w:pPr>
        </w:pPrChange>
      </w:pPr>
      <w:del w:id="3465" w:author="deletion" w:date="2026-07-14T14:25:00Z">
        <w:r w:rsidRPr="00FF3D1C" w:rsidDel="004F7B9A">
          <w:rPr>
            <w:sz w:val="22"/>
            <w:szCs w:val="22"/>
            <w:lang w:val="pt-PT"/>
          </w:rPr>
          <w:delText>VAL.</w:delText>
        </w:r>
      </w:del>
    </w:p>
    <w:p w14:paraId="662A416C" w14:textId="0B2F6988" w:rsidR="00C84CF3" w:rsidRPr="00FF3D1C" w:rsidDel="004F7B9A" w:rsidRDefault="00C84CF3">
      <w:pPr>
        <w:pBdr>
          <w:top w:val="single" w:sz="4" w:space="1" w:color="auto"/>
          <w:left w:val="single" w:sz="4" w:space="4" w:color="auto"/>
          <w:bottom w:val="single" w:sz="4" w:space="1" w:color="auto"/>
          <w:right w:val="single" w:sz="4" w:space="4" w:color="auto"/>
        </w:pBdr>
        <w:rPr>
          <w:del w:id="3466" w:author="deletion" w:date="2026-07-14T14:25:00Z"/>
          <w:sz w:val="22"/>
          <w:szCs w:val="22"/>
          <w:lang w:val="pt-PT"/>
        </w:rPr>
        <w:pPrChange w:id="3467" w:author="deletion" w:date="2026-07-14T14:25:00Z">
          <w:pPr>
            <w:suppressAutoHyphens/>
          </w:pPr>
        </w:pPrChange>
      </w:pPr>
    </w:p>
    <w:p w14:paraId="7E1CCBCC" w14:textId="34F04379" w:rsidR="00C84CF3" w:rsidRPr="00FF3D1C" w:rsidDel="004F7B9A" w:rsidRDefault="00C84CF3">
      <w:pPr>
        <w:pBdr>
          <w:top w:val="single" w:sz="4" w:space="1" w:color="auto"/>
          <w:left w:val="single" w:sz="4" w:space="4" w:color="auto"/>
          <w:bottom w:val="single" w:sz="4" w:space="1" w:color="auto"/>
          <w:right w:val="single" w:sz="4" w:space="4" w:color="auto"/>
        </w:pBdr>
        <w:rPr>
          <w:del w:id="3468" w:author="deletion" w:date="2026-07-14T14:25:00Z"/>
          <w:sz w:val="22"/>
          <w:szCs w:val="22"/>
          <w:lang w:val="pt-PT"/>
        </w:rPr>
        <w:pPrChange w:id="3469" w:author="deletion" w:date="2026-07-14T14:25:00Z">
          <w:pPr>
            <w:suppressAutoHyphens/>
          </w:pPr>
        </w:pPrChange>
      </w:pPr>
    </w:p>
    <w:p w14:paraId="31C3477F" w14:textId="7E00CB52" w:rsidR="00C84CF3" w:rsidRPr="00FF3D1C" w:rsidDel="004F7B9A" w:rsidRDefault="003E5FBE">
      <w:pPr>
        <w:pBdr>
          <w:top w:val="single" w:sz="4" w:space="1" w:color="auto"/>
          <w:left w:val="single" w:sz="4" w:space="4" w:color="auto"/>
          <w:bottom w:val="single" w:sz="4" w:space="1" w:color="auto"/>
          <w:right w:val="single" w:sz="4" w:space="4" w:color="auto"/>
        </w:pBdr>
        <w:rPr>
          <w:del w:id="3470" w:author="deletion" w:date="2026-07-14T14:25:00Z"/>
          <w:b/>
          <w:sz w:val="22"/>
          <w:szCs w:val="22"/>
          <w:lang w:val="pt-PT"/>
        </w:rPr>
        <w:pPrChange w:id="3471" w:author="deletion" w:date="2026-07-14T14:25:00Z">
          <w:pPr>
            <w:pBdr>
              <w:top w:val="single" w:sz="4" w:space="1" w:color="auto"/>
              <w:left w:val="single" w:sz="4" w:space="4" w:color="auto"/>
              <w:bottom w:val="single" w:sz="4" w:space="1" w:color="auto"/>
              <w:right w:val="single" w:sz="4" w:space="4" w:color="auto"/>
            </w:pBdr>
            <w:suppressAutoHyphens/>
          </w:pPr>
        </w:pPrChange>
      </w:pPr>
      <w:del w:id="3472" w:author="deletion" w:date="2026-07-14T14:25:00Z">
        <w:r w:rsidRPr="00FF3D1C" w:rsidDel="004F7B9A">
          <w:rPr>
            <w:b/>
            <w:sz w:val="22"/>
            <w:szCs w:val="22"/>
            <w:lang w:val="pt-PT"/>
          </w:rPr>
          <w:delText>4.</w:delText>
        </w:r>
        <w:r w:rsidRPr="00FF3D1C" w:rsidDel="004F7B9A">
          <w:rPr>
            <w:b/>
            <w:sz w:val="22"/>
            <w:szCs w:val="22"/>
            <w:lang w:val="pt-PT"/>
          </w:rPr>
          <w:tab/>
          <w:delText>NÚMERO DO LOTE</w:delText>
        </w:r>
      </w:del>
    </w:p>
    <w:p w14:paraId="2B9AACAD" w14:textId="7F8506F7" w:rsidR="00C84CF3" w:rsidRPr="00FF3D1C" w:rsidDel="004F7B9A" w:rsidRDefault="00C84CF3">
      <w:pPr>
        <w:pBdr>
          <w:top w:val="single" w:sz="4" w:space="1" w:color="auto"/>
          <w:left w:val="single" w:sz="4" w:space="4" w:color="auto"/>
          <w:bottom w:val="single" w:sz="4" w:space="1" w:color="auto"/>
          <w:right w:val="single" w:sz="4" w:space="4" w:color="auto"/>
        </w:pBdr>
        <w:rPr>
          <w:del w:id="3473" w:author="deletion" w:date="2026-07-14T14:25:00Z"/>
          <w:sz w:val="22"/>
          <w:szCs w:val="22"/>
          <w:lang w:val="pt-PT"/>
        </w:rPr>
        <w:pPrChange w:id="3474" w:author="deletion" w:date="2026-07-14T14:25:00Z">
          <w:pPr>
            <w:suppressAutoHyphens/>
          </w:pPr>
        </w:pPrChange>
      </w:pPr>
    </w:p>
    <w:p w14:paraId="67DF4502" w14:textId="3928DE80" w:rsidR="00C84CF3" w:rsidRPr="00FF3D1C" w:rsidDel="004F7B9A" w:rsidRDefault="003E5FBE">
      <w:pPr>
        <w:pBdr>
          <w:top w:val="single" w:sz="4" w:space="1" w:color="auto"/>
          <w:left w:val="single" w:sz="4" w:space="4" w:color="auto"/>
          <w:bottom w:val="single" w:sz="4" w:space="1" w:color="auto"/>
          <w:right w:val="single" w:sz="4" w:space="4" w:color="auto"/>
        </w:pBdr>
        <w:rPr>
          <w:del w:id="3475" w:author="deletion" w:date="2026-07-14T14:25:00Z"/>
          <w:sz w:val="22"/>
          <w:szCs w:val="22"/>
          <w:lang w:val="pt-PT"/>
        </w:rPr>
        <w:pPrChange w:id="3476" w:author="deletion" w:date="2026-07-14T14:25:00Z">
          <w:pPr>
            <w:suppressAutoHyphens/>
          </w:pPr>
        </w:pPrChange>
      </w:pPr>
      <w:del w:id="3477" w:author="deletion" w:date="2026-07-14T14:25:00Z">
        <w:r w:rsidRPr="00FF3D1C" w:rsidDel="004F7B9A">
          <w:rPr>
            <w:sz w:val="22"/>
            <w:szCs w:val="22"/>
            <w:lang w:val="pt-PT"/>
          </w:rPr>
          <w:delText>Lote</w:delText>
        </w:r>
      </w:del>
    </w:p>
    <w:p w14:paraId="7B674799" w14:textId="6FECADF6" w:rsidR="00C84CF3" w:rsidRPr="00FF3D1C" w:rsidDel="004F7B9A" w:rsidRDefault="00C84CF3">
      <w:pPr>
        <w:pBdr>
          <w:top w:val="single" w:sz="4" w:space="1" w:color="auto"/>
          <w:left w:val="single" w:sz="4" w:space="4" w:color="auto"/>
          <w:bottom w:val="single" w:sz="4" w:space="1" w:color="auto"/>
          <w:right w:val="single" w:sz="4" w:space="4" w:color="auto"/>
        </w:pBdr>
        <w:rPr>
          <w:del w:id="3478" w:author="deletion" w:date="2026-07-14T14:25:00Z"/>
          <w:sz w:val="22"/>
          <w:szCs w:val="22"/>
          <w:lang w:val="pt-PT"/>
        </w:rPr>
        <w:pPrChange w:id="3479" w:author="deletion" w:date="2026-07-14T14:25:00Z">
          <w:pPr>
            <w:suppressAutoHyphens/>
          </w:pPr>
        </w:pPrChange>
      </w:pPr>
    </w:p>
    <w:p w14:paraId="4432ABAC" w14:textId="65DAB1EC" w:rsidR="00C84CF3" w:rsidRPr="00FF3D1C" w:rsidDel="004F7B9A" w:rsidRDefault="00C84CF3">
      <w:pPr>
        <w:pBdr>
          <w:top w:val="single" w:sz="4" w:space="1" w:color="auto"/>
          <w:left w:val="single" w:sz="4" w:space="4" w:color="auto"/>
          <w:bottom w:val="single" w:sz="4" w:space="1" w:color="auto"/>
          <w:right w:val="single" w:sz="4" w:space="4" w:color="auto"/>
        </w:pBdr>
        <w:rPr>
          <w:del w:id="3480" w:author="deletion" w:date="2026-07-14T14:25:00Z"/>
          <w:sz w:val="22"/>
          <w:szCs w:val="22"/>
          <w:lang w:val="pt-PT"/>
        </w:rPr>
        <w:pPrChange w:id="3481" w:author="deletion" w:date="2026-07-14T14:25:00Z">
          <w:pPr>
            <w:suppressAutoHyphens/>
          </w:pPr>
        </w:pPrChange>
      </w:pPr>
    </w:p>
    <w:p w14:paraId="66F0BF52" w14:textId="2635D9C6" w:rsidR="00C84CF3" w:rsidRPr="00FF3D1C" w:rsidDel="004F7B9A" w:rsidRDefault="003E5FBE">
      <w:pPr>
        <w:pBdr>
          <w:top w:val="single" w:sz="4" w:space="1" w:color="auto"/>
          <w:left w:val="single" w:sz="4" w:space="4" w:color="auto"/>
          <w:bottom w:val="single" w:sz="4" w:space="1" w:color="auto"/>
          <w:right w:val="single" w:sz="4" w:space="4" w:color="auto"/>
        </w:pBdr>
        <w:rPr>
          <w:del w:id="3482" w:author="deletion" w:date="2026-07-14T14:25:00Z"/>
          <w:b/>
          <w:sz w:val="22"/>
          <w:szCs w:val="22"/>
          <w:lang w:val="pt-PT"/>
        </w:rPr>
        <w:pPrChange w:id="3483" w:author="deletion" w:date="2026-07-14T14:25:00Z">
          <w:pPr>
            <w:pBdr>
              <w:top w:val="single" w:sz="4" w:space="1" w:color="auto"/>
              <w:left w:val="single" w:sz="4" w:space="4" w:color="auto"/>
              <w:bottom w:val="single" w:sz="4" w:space="1" w:color="auto"/>
              <w:right w:val="single" w:sz="4" w:space="4" w:color="auto"/>
            </w:pBdr>
            <w:suppressAutoHyphens/>
          </w:pPr>
        </w:pPrChange>
      </w:pPr>
      <w:del w:id="3484" w:author="deletion" w:date="2026-07-14T14:25:00Z">
        <w:r w:rsidRPr="00FF3D1C" w:rsidDel="004F7B9A">
          <w:rPr>
            <w:b/>
            <w:sz w:val="22"/>
            <w:szCs w:val="22"/>
            <w:lang w:val="pt-PT"/>
          </w:rPr>
          <w:delText>5.</w:delText>
        </w:r>
        <w:r w:rsidRPr="00FF3D1C" w:rsidDel="004F7B9A">
          <w:rPr>
            <w:b/>
            <w:sz w:val="22"/>
            <w:szCs w:val="22"/>
            <w:lang w:val="pt-PT"/>
          </w:rPr>
          <w:tab/>
          <w:delText>CONTEÚDO EM PESO, VOLUME OU UNIDADE</w:delText>
        </w:r>
      </w:del>
    </w:p>
    <w:p w14:paraId="3CE8A4D3" w14:textId="7AF04137" w:rsidR="00C84CF3" w:rsidRPr="00FF3D1C" w:rsidDel="004F7B9A" w:rsidRDefault="00C84CF3">
      <w:pPr>
        <w:pBdr>
          <w:top w:val="single" w:sz="4" w:space="1" w:color="auto"/>
          <w:left w:val="single" w:sz="4" w:space="4" w:color="auto"/>
          <w:bottom w:val="single" w:sz="4" w:space="1" w:color="auto"/>
          <w:right w:val="single" w:sz="4" w:space="4" w:color="auto"/>
        </w:pBdr>
        <w:rPr>
          <w:del w:id="3485" w:author="deletion" w:date="2026-07-14T14:25:00Z"/>
          <w:sz w:val="22"/>
          <w:szCs w:val="22"/>
          <w:lang w:val="pt-PT"/>
        </w:rPr>
        <w:pPrChange w:id="3486" w:author="deletion" w:date="2026-07-14T14:25:00Z">
          <w:pPr>
            <w:suppressAutoHyphens/>
          </w:pPr>
        </w:pPrChange>
      </w:pPr>
    </w:p>
    <w:p w14:paraId="44080C0B" w14:textId="7DBF35E8" w:rsidR="00C84CF3" w:rsidRPr="00FF3D1C" w:rsidDel="004F7B9A" w:rsidRDefault="003E5FBE">
      <w:pPr>
        <w:pBdr>
          <w:top w:val="single" w:sz="4" w:space="1" w:color="auto"/>
          <w:left w:val="single" w:sz="4" w:space="4" w:color="auto"/>
          <w:bottom w:val="single" w:sz="4" w:space="1" w:color="auto"/>
          <w:right w:val="single" w:sz="4" w:space="4" w:color="auto"/>
        </w:pBdr>
        <w:rPr>
          <w:del w:id="3487" w:author="deletion" w:date="2026-07-14T14:25:00Z"/>
          <w:sz w:val="22"/>
          <w:szCs w:val="22"/>
          <w:lang w:val="pt-PT"/>
        </w:rPr>
        <w:pPrChange w:id="3488" w:author="deletion" w:date="2026-07-14T14:25:00Z">
          <w:pPr>
            <w:suppressAutoHyphens/>
          </w:pPr>
        </w:pPrChange>
      </w:pPr>
      <w:del w:id="3489" w:author="deletion" w:date="2026-07-14T14:25:00Z">
        <w:r w:rsidRPr="00FF3D1C" w:rsidDel="004F7B9A">
          <w:rPr>
            <w:sz w:val="22"/>
            <w:szCs w:val="22"/>
            <w:lang w:val="pt-PT"/>
          </w:rPr>
          <w:delText>1 ml/seringa pré</w:delText>
        </w:r>
        <w:r w:rsidRPr="00FF3D1C" w:rsidDel="004F7B9A">
          <w:rPr>
            <w:sz w:val="22"/>
            <w:szCs w:val="22"/>
            <w:lang w:val="pt-PT"/>
          </w:rPr>
          <w:noBreakHyphen/>
          <w:delText>cheia</w:delText>
        </w:r>
      </w:del>
    </w:p>
    <w:p w14:paraId="03C2D03A" w14:textId="2B83F440" w:rsidR="00C84CF3" w:rsidRPr="00FF3D1C" w:rsidDel="004F7B9A" w:rsidRDefault="00C84CF3">
      <w:pPr>
        <w:pBdr>
          <w:top w:val="single" w:sz="4" w:space="1" w:color="auto"/>
          <w:left w:val="single" w:sz="4" w:space="4" w:color="auto"/>
          <w:bottom w:val="single" w:sz="4" w:space="1" w:color="auto"/>
          <w:right w:val="single" w:sz="4" w:space="4" w:color="auto"/>
        </w:pBdr>
        <w:rPr>
          <w:del w:id="3490" w:author="deletion" w:date="2026-07-14T14:25:00Z"/>
          <w:sz w:val="22"/>
          <w:szCs w:val="22"/>
          <w:lang w:val="pt-PT"/>
        </w:rPr>
        <w:pPrChange w:id="3491" w:author="deletion" w:date="2026-07-14T14:25:00Z">
          <w:pPr>
            <w:suppressAutoHyphens/>
          </w:pPr>
        </w:pPrChange>
      </w:pPr>
    </w:p>
    <w:p w14:paraId="63BAE675" w14:textId="003E158B" w:rsidR="00C84CF3" w:rsidRPr="00FF3D1C" w:rsidDel="004F7B9A" w:rsidRDefault="00C84CF3">
      <w:pPr>
        <w:pBdr>
          <w:top w:val="single" w:sz="4" w:space="1" w:color="auto"/>
          <w:left w:val="single" w:sz="4" w:space="4" w:color="auto"/>
          <w:bottom w:val="single" w:sz="4" w:space="1" w:color="auto"/>
          <w:right w:val="single" w:sz="4" w:space="4" w:color="auto"/>
        </w:pBdr>
        <w:rPr>
          <w:del w:id="3492" w:author="deletion" w:date="2026-07-14T14:25:00Z"/>
          <w:sz w:val="22"/>
          <w:szCs w:val="22"/>
          <w:lang w:val="pt-PT"/>
        </w:rPr>
        <w:pPrChange w:id="3493" w:author="deletion" w:date="2026-07-14T14:25:00Z">
          <w:pPr>
            <w:suppressAutoHyphens/>
          </w:pPr>
        </w:pPrChange>
      </w:pPr>
    </w:p>
    <w:p w14:paraId="142808D9" w14:textId="20F49248" w:rsidR="00C84CF3" w:rsidRPr="00FF3D1C" w:rsidDel="004F7B9A" w:rsidRDefault="003E5FBE">
      <w:pPr>
        <w:pBdr>
          <w:top w:val="single" w:sz="4" w:space="1" w:color="auto"/>
          <w:left w:val="single" w:sz="4" w:space="4" w:color="auto"/>
          <w:bottom w:val="single" w:sz="4" w:space="1" w:color="auto"/>
          <w:right w:val="single" w:sz="4" w:space="4" w:color="auto"/>
        </w:pBdr>
        <w:rPr>
          <w:del w:id="3494" w:author="deletion" w:date="2026-07-14T14:25:00Z"/>
          <w:b/>
          <w:sz w:val="22"/>
          <w:szCs w:val="22"/>
          <w:lang w:val="pt-PT"/>
        </w:rPr>
        <w:pPrChange w:id="3495" w:author="deletion" w:date="2026-07-14T14:25:00Z">
          <w:pPr>
            <w:pBdr>
              <w:top w:val="single" w:sz="4" w:space="1" w:color="auto"/>
              <w:left w:val="single" w:sz="4" w:space="4" w:color="auto"/>
              <w:bottom w:val="single" w:sz="4" w:space="1" w:color="auto"/>
              <w:right w:val="single" w:sz="4" w:space="4" w:color="auto"/>
            </w:pBdr>
            <w:suppressAutoHyphens/>
            <w:ind w:left="567" w:hanging="567"/>
          </w:pPr>
        </w:pPrChange>
      </w:pPr>
      <w:del w:id="3496" w:author="deletion" w:date="2026-07-14T14:25:00Z">
        <w:r w:rsidRPr="00FF3D1C" w:rsidDel="004F7B9A">
          <w:rPr>
            <w:b/>
            <w:sz w:val="22"/>
            <w:szCs w:val="22"/>
            <w:lang w:val="pt-PT"/>
          </w:rPr>
          <w:delText>6.</w:delText>
        </w:r>
        <w:r w:rsidRPr="00FF3D1C" w:rsidDel="004F7B9A">
          <w:rPr>
            <w:b/>
            <w:sz w:val="22"/>
            <w:szCs w:val="22"/>
            <w:lang w:val="pt-PT"/>
          </w:rPr>
          <w:tab/>
          <w:delText>OUTROS</w:delText>
        </w:r>
      </w:del>
    </w:p>
    <w:p w14:paraId="5EE82759" w14:textId="619C8CA7" w:rsidR="00C84CF3" w:rsidRPr="00FF3D1C" w:rsidDel="004F7B9A" w:rsidRDefault="00C84CF3">
      <w:pPr>
        <w:pBdr>
          <w:top w:val="single" w:sz="4" w:space="1" w:color="auto"/>
          <w:left w:val="single" w:sz="4" w:space="4" w:color="auto"/>
          <w:bottom w:val="single" w:sz="4" w:space="1" w:color="auto"/>
          <w:right w:val="single" w:sz="4" w:space="4" w:color="auto"/>
        </w:pBdr>
        <w:rPr>
          <w:del w:id="3497" w:author="deletion" w:date="2026-07-14T14:25:00Z"/>
          <w:sz w:val="22"/>
          <w:szCs w:val="22"/>
          <w:lang w:val="pt-PT"/>
        </w:rPr>
        <w:pPrChange w:id="3498" w:author="deletion" w:date="2026-07-14T14:25:00Z">
          <w:pPr>
            <w:suppressAutoHyphens/>
          </w:pPr>
        </w:pPrChange>
      </w:pPr>
    </w:p>
    <w:p w14:paraId="0B3A7C38" w14:textId="4DCCBADC" w:rsidR="00C84CF3" w:rsidRPr="00FF3D1C" w:rsidDel="004F7B9A" w:rsidRDefault="00C84CF3">
      <w:pPr>
        <w:pBdr>
          <w:top w:val="single" w:sz="4" w:space="1" w:color="auto"/>
          <w:left w:val="single" w:sz="4" w:space="4" w:color="auto"/>
          <w:bottom w:val="single" w:sz="4" w:space="1" w:color="auto"/>
          <w:right w:val="single" w:sz="4" w:space="4" w:color="auto"/>
        </w:pBdr>
        <w:rPr>
          <w:del w:id="3499" w:author="deletion" w:date="2026-07-14T14:25:00Z"/>
          <w:sz w:val="22"/>
          <w:szCs w:val="22"/>
          <w:lang w:val="pt-PT"/>
        </w:rPr>
        <w:pPrChange w:id="3500" w:author="deletion" w:date="2026-07-14T14:25:00Z">
          <w:pPr>
            <w:suppressAutoHyphens/>
          </w:pPr>
        </w:pPrChange>
      </w:pPr>
    </w:p>
    <w:p w14:paraId="5DBC1F9F" w14:textId="42295BBE" w:rsidR="00C84CF3" w:rsidRPr="00FF3D1C" w:rsidRDefault="003E5FBE" w:rsidP="004F7B9A">
      <w:pPr>
        <w:pBdr>
          <w:top w:val="single" w:sz="4" w:space="1" w:color="auto"/>
          <w:left w:val="single" w:sz="4" w:space="4" w:color="auto"/>
          <w:bottom w:val="single" w:sz="4" w:space="1" w:color="auto"/>
          <w:right w:val="single" w:sz="4" w:space="4" w:color="auto"/>
        </w:pBdr>
        <w:rPr>
          <w:b/>
          <w:bCs/>
          <w:sz w:val="22"/>
          <w:szCs w:val="22"/>
          <w:lang w:val="pt-PT"/>
        </w:rPr>
      </w:pPr>
      <w:del w:id="3501" w:author="deletion" w:date="2026-07-14T14:25:00Z">
        <w:r w:rsidRPr="00FF3D1C" w:rsidDel="004F7B9A">
          <w:rPr>
            <w:sz w:val="22"/>
            <w:szCs w:val="22"/>
            <w:lang w:val="pt-PT"/>
          </w:rPr>
          <w:br w:type="page"/>
        </w:r>
      </w:del>
      <w:r w:rsidRPr="00FF3D1C">
        <w:rPr>
          <w:b/>
          <w:bCs/>
          <w:sz w:val="22"/>
          <w:szCs w:val="22"/>
          <w:lang w:val="pt-PT"/>
        </w:rPr>
        <w:lastRenderedPageBreak/>
        <w:t>INDICAÇÕES A INCLUIR NO ACONDICIONAMENTO SECUNDÁRIO</w:t>
      </w:r>
    </w:p>
    <w:p w14:paraId="15160835" w14:textId="77777777" w:rsidR="00C84CF3" w:rsidRPr="00FF3D1C" w:rsidRDefault="00C84CF3" w:rsidP="004C54F4">
      <w:pPr>
        <w:pBdr>
          <w:top w:val="single" w:sz="4" w:space="1" w:color="auto"/>
          <w:left w:val="single" w:sz="4" w:space="4" w:color="auto"/>
          <w:bottom w:val="single" w:sz="4" w:space="1" w:color="auto"/>
          <w:right w:val="single" w:sz="4" w:space="4" w:color="auto"/>
        </w:pBdr>
        <w:suppressAutoHyphens/>
        <w:rPr>
          <w:b/>
          <w:bCs/>
          <w:sz w:val="22"/>
          <w:szCs w:val="22"/>
          <w:lang w:val="pt-PT"/>
        </w:rPr>
      </w:pPr>
    </w:p>
    <w:p w14:paraId="48C4C12B" w14:textId="5310E19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sz w:val="22"/>
          <w:szCs w:val="22"/>
          <w:lang w:val="pt-PT"/>
        </w:rPr>
      </w:pPr>
      <w:r w:rsidRPr="002B1D61">
        <w:rPr>
          <w:b/>
          <w:bCs/>
          <w:sz w:val="22"/>
          <w:szCs w:val="22"/>
          <w:lang w:val="pt-PT"/>
        </w:rPr>
        <w:t>CAIXA DE 1 CANETA PRÉ</w:t>
      </w:r>
      <w:r w:rsidRPr="002B1D61">
        <w:rPr>
          <w:b/>
          <w:bCs/>
          <w:sz w:val="22"/>
          <w:szCs w:val="22"/>
          <w:lang w:val="pt-PT"/>
        </w:rPr>
        <w:noBreakHyphen/>
        <w:t xml:space="preserve">CHEIA DE </w:t>
      </w:r>
      <w:r w:rsidRPr="002B1D61">
        <w:rPr>
          <w:b/>
          <w:sz w:val="22"/>
          <w:szCs w:val="22"/>
          <w:lang w:val="pt-PT"/>
        </w:rPr>
        <w:t>GONAL</w:t>
      </w:r>
      <w:r w:rsidRPr="002B1D61">
        <w:rPr>
          <w:b/>
          <w:sz w:val="22"/>
          <w:szCs w:val="22"/>
          <w:lang w:val="pt-PT"/>
        </w:rPr>
        <w:noBreakHyphen/>
        <w:t>f</w:t>
      </w:r>
      <w:r w:rsidRPr="002B1D61">
        <w:rPr>
          <w:b/>
          <w:caps/>
          <w:sz w:val="22"/>
          <w:szCs w:val="22"/>
          <w:lang w:val="pt-PT"/>
        </w:rPr>
        <w:t xml:space="preserve"> 150 UI/0,24 ML</w:t>
      </w:r>
    </w:p>
    <w:p w14:paraId="3F337CC4" w14:textId="77777777" w:rsidR="00020FE6" w:rsidRPr="002B1D61" w:rsidRDefault="00020FE6" w:rsidP="004C54F4">
      <w:pPr>
        <w:rPr>
          <w:sz w:val="22"/>
          <w:szCs w:val="22"/>
          <w:lang w:val="pt-PT"/>
        </w:rPr>
      </w:pPr>
    </w:p>
    <w:p w14:paraId="3546457E" w14:textId="77777777" w:rsidR="00020FE6" w:rsidRPr="002B1D61" w:rsidRDefault="00020FE6" w:rsidP="004C54F4">
      <w:pPr>
        <w:rPr>
          <w:sz w:val="22"/>
          <w:szCs w:val="22"/>
          <w:lang w:val="pt-PT"/>
        </w:rPr>
      </w:pPr>
    </w:p>
    <w:p w14:paraId="63E4C7E4" w14:textId="77777777" w:rsidR="00020FE6" w:rsidRPr="002B1D61" w:rsidRDefault="00020FE6"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2B1D61">
        <w:rPr>
          <w:b/>
          <w:sz w:val="22"/>
          <w:szCs w:val="22"/>
          <w:lang w:val="pt-PT"/>
        </w:rPr>
        <w:t>1.</w:t>
      </w:r>
      <w:r w:rsidRPr="002B1D61">
        <w:rPr>
          <w:b/>
          <w:sz w:val="22"/>
          <w:szCs w:val="22"/>
          <w:lang w:val="pt-PT"/>
        </w:rPr>
        <w:tab/>
        <w:t>NOME DO MEDICAMENTO</w:t>
      </w:r>
    </w:p>
    <w:p w14:paraId="5AD55CDA" w14:textId="77777777" w:rsidR="00020FE6" w:rsidRPr="002B1D61" w:rsidRDefault="00020FE6" w:rsidP="004C54F4">
      <w:pPr>
        <w:pStyle w:val="EndnoteText"/>
        <w:widowControl/>
        <w:tabs>
          <w:tab w:val="clear" w:pos="567"/>
          <w:tab w:val="left" w:pos="720"/>
        </w:tabs>
        <w:suppressAutoHyphens/>
        <w:rPr>
          <w:szCs w:val="22"/>
        </w:rPr>
      </w:pPr>
    </w:p>
    <w:p w14:paraId="46580E08" w14:textId="49AB50B8" w:rsidR="00020FE6" w:rsidRPr="002B1D61" w:rsidRDefault="00020FE6" w:rsidP="004C54F4">
      <w:pPr>
        <w:suppressAutoHyphens/>
        <w:rPr>
          <w:sz w:val="22"/>
          <w:szCs w:val="22"/>
          <w:lang w:val="pt-PT"/>
        </w:rPr>
      </w:pPr>
      <w:r w:rsidRPr="002B1D61">
        <w:rPr>
          <w:sz w:val="22"/>
          <w:szCs w:val="22"/>
          <w:lang w:val="pt-PT"/>
        </w:rPr>
        <w:t>GONAL</w:t>
      </w:r>
      <w:r w:rsidRPr="002B1D61">
        <w:rPr>
          <w:sz w:val="22"/>
          <w:szCs w:val="22"/>
          <w:lang w:val="pt-PT"/>
        </w:rPr>
        <w:noBreakHyphen/>
        <w:t xml:space="preserve">f </w:t>
      </w:r>
      <w:r w:rsidRPr="002B1D61">
        <w:rPr>
          <w:bCs/>
          <w:sz w:val="22"/>
          <w:szCs w:val="22"/>
          <w:lang w:val="pt-PT"/>
        </w:rPr>
        <w:t xml:space="preserve">150 UI/0,24 ml </w:t>
      </w:r>
      <w:r w:rsidRPr="002B1D61">
        <w:rPr>
          <w:sz w:val="22"/>
          <w:szCs w:val="22"/>
          <w:lang w:val="pt-PT"/>
        </w:rPr>
        <w:t>solução injetável em caneta pré</w:t>
      </w:r>
      <w:r w:rsidRPr="002B1D61">
        <w:rPr>
          <w:sz w:val="22"/>
          <w:szCs w:val="22"/>
          <w:lang w:val="pt-PT"/>
        </w:rPr>
        <w:noBreakHyphen/>
        <w:t>cheia</w:t>
      </w:r>
    </w:p>
    <w:p w14:paraId="3B1F25E5" w14:textId="77777777" w:rsidR="00020FE6" w:rsidRPr="002B1D61" w:rsidRDefault="00020FE6" w:rsidP="004C54F4">
      <w:pPr>
        <w:suppressAutoHyphens/>
        <w:rPr>
          <w:sz w:val="22"/>
          <w:szCs w:val="22"/>
          <w:lang w:val="pt-PT"/>
        </w:rPr>
      </w:pPr>
      <w:r w:rsidRPr="002B1D61">
        <w:rPr>
          <w:sz w:val="22"/>
          <w:szCs w:val="22"/>
          <w:lang w:val="pt-PT"/>
        </w:rPr>
        <w:t>folitropina alfa</w:t>
      </w:r>
    </w:p>
    <w:p w14:paraId="34FD85A1" w14:textId="77777777" w:rsidR="00020FE6" w:rsidRPr="002B1D61" w:rsidRDefault="00020FE6" w:rsidP="004C54F4">
      <w:pPr>
        <w:suppressAutoHyphens/>
        <w:rPr>
          <w:sz w:val="22"/>
          <w:szCs w:val="22"/>
          <w:lang w:val="pt-PT"/>
        </w:rPr>
      </w:pPr>
    </w:p>
    <w:p w14:paraId="7CFC373E" w14:textId="77777777" w:rsidR="00020FE6" w:rsidRPr="002B1D61" w:rsidRDefault="00020FE6" w:rsidP="004C54F4">
      <w:pPr>
        <w:suppressAutoHyphens/>
        <w:rPr>
          <w:sz w:val="22"/>
          <w:szCs w:val="22"/>
          <w:lang w:val="pt-PT"/>
        </w:rPr>
      </w:pPr>
    </w:p>
    <w:p w14:paraId="72E049D8"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2B1D61">
        <w:rPr>
          <w:b/>
          <w:sz w:val="22"/>
          <w:szCs w:val="22"/>
          <w:lang w:val="pt-PT"/>
        </w:rPr>
        <w:t>2.</w:t>
      </w:r>
      <w:r w:rsidRPr="002B1D61">
        <w:rPr>
          <w:b/>
          <w:sz w:val="22"/>
          <w:szCs w:val="22"/>
          <w:lang w:val="pt-PT"/>
        </w:rPr>
        <w:tab/>
        <w:t>DESCRIÇÃO DA(S) SUBSTÂNCIA(S) ATIVA(S)</w:t>
      </w:r>
    </w:p>
    <w:p w14:paraId="217DDB48" w14:textId="77777777" w:rsidR="00020FE6" w:rsidRPr="002B1D61" w:rsidRDefault="00020FE6" w:rsidP="004C54F4">
      <w:pPr>
        <w:suppressAutoHyphens/>
        <w:rPr>
          <w:sz w:val="22"/>
          <w:szCs w:val="22"/>
          <w:lang w:val="pt-PT"/>
        </w:rPr>
      </w:pPr>
    </w:p>
    <w:p w14:paraId="74521DB6" w14:textId="174F05CE" w:rsidR="00020FE6" w:rsidRPr="002B1D61" w:rsidRDefault="00020FE6" w:rsidP="004C54F4">
      <w:pPr>
        <w:rPr>
          <w:sz w:val="22"/>
          <w:szCs w:val="22"/>
          <w:lang w:val="pt-PT"/>
        </w:rPr>
      </w:pPr>
      <w:bookmarkStart w:id="3502" w:name="_Hlk134526781"/>
      <w:r w:rsidRPr="002B1D61">
        <w:rPr>
          <w:sz w:val="22"/>
          <w:szCs w:val="22"/>
          <w:lang w:val="pt-PT"/>
        </w:rPr>
        <w:t>Cada caneta pré-cheia multidose contém 150 UI (equivalente a 11 microgramas) de folitropina alfa em 0,24 ml.</w:t>
      </w:r>
    </w:p>
    <w:bookmarkEnd w:id="3502"/>
    <w:p w14:paraId="548CF7CA" w14:textId="77777777" w:rsidR="00C84CF3" w:rsidRPr="00FF3D1C" w:rsidRDefault="00C84CF3" w:rsidP="004C54F4">
      <w:pPr>
        <w:suppressAutoHyphens/>
        <w:rPr>
          <w:sz w:val="22"/>
          <w:szCs w:val="22"/>
          <w:lang w:val="pt-PT"/>
        </w:rPr>
      </w:pPr>
    </w:p>
    <w:p w14:paraId="3F0AD893" w14:textId="77777777" w:rsidR="00C84CF3" w:rsidRPr="00FF3D1C" w:rsidRDefault="00C84CF3" w:rsidP="004C54F4">
      <w:pPr>
        <w:suppressAutoHyphens/>
        <w:rPr>
          <w:sz w:val="22"/>
          <w:szCs w:val="22"/>
          <w:lang w:val="pt-PT"/>
        </w:rPr>
      </w:pPr>
    </w:p>
    <w:p w14:paraId="1E23513A"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i/>
          <w:sz w:val="22"/>
          <w:szCs w:val="22"/>
          <w:lang w:val="pt-PT"/>
        </w:rPr>
      </w:pPr>
      <w:r w:rsidRPr="00FF3D1C">
        <w:rPr>
          <w:b/>
          <w:sz w:val="22"/>
          <w:szCs w:val="22"/>
          <w:lang w:val="pt-PT"/>
        </w:rPr>
        <w:t>3</w:t>
      </w:r>
      <w:r w:rsidRPr="00FF3D1C">
        <w:rPr>
          <w:sz w:val="22"/>
          <w:szCs w:val="22"/>
          <w:lang w:val="pt-PT"/>
        </w:rPr>
        <w:t>.</w:t>
      </w:r>
      <w:r w:rsidRPr="00FF3D1C">
        <w:rPr>
          <w:sz w:val="22"/>
          <w:szCs w:val="22"/>
          <w:lang w:val="pt-PT"/>
        </w:rPr>
        <w:tab/>
      </w:r>
      <w:r w:rsidRPr="00FF3D1C">
        <w:rPr>
          <w:b/>
          <w:sz w:val="22"/>
          <w:szCs w:val="22"/>
          <w:lang w:val="pt-PT"/>
        </w:rPr>
        <w:t>LISTA DOS EXCIPIENTES</w:t>
      </w:r>
    </w:p>
    <w:p w14:paraId="4BEFDF08" w14:textId="77777777" w:rsidR="00C84CF3" w:rsidRPr="00FF3D1C" w:rsidRDefault="00C84CF3" w:rsidP="004C54F4">
      <w:pPr>
        <w:rPr>
          <w:sz w:val="22"/>
          <w:szCs w:val="22"/>
          <w:lang w:val="pt-PT"/>
        </w:rPr>
      </w:pPr>
    </w:p>
    <w:p w14:paraId="4C4C2241" w14:textId="77777777" w:rsidR="00C84CF3" w:rsidRPr="00FF3D1C" w:rsidRDefault="003E5FBE" w:rsidP="004C54F4">
      <w:pPr>
        <w:rPr>
          <w:sz w:val="22"/>
          <w:szCs w:val="22"/>
          <w:lang w:val="pt-PT"/>
        </w:rPr>
      </w:pPr>
      <w:r w:rsidRPr="00FF3D1C">
        <w:rPr>
          <w:sz w:val="22"/>
          <w:szCs w:val="22"/>
          <w:lang w:val="pt-PT"/>
        </w:rPr>
        <w:t>Excipientes: poloxâmero 188, sacarose, metionina, di</w:t>
      </w:r>
      <w:r w:rsidRPr="00FF3D1C">
        <w:rPr>
          <w:sz w:val="22"/>
          <w:szCs w:val="22"/>
          <w:lang w:val="pt-PT"/>
        </w:rPr>
        <w:noBreakHyphen/>
        <w:t>hidrogenofosfato de sódio mono</w:t>
      </w:r>
      <w:r w:rsidRPr="00FF3D1C">
        <w:rPr>
          <w:sz w:val="22"/>
          <w:szCs w:val="22"/>
          <w:lang w:val="pt-PT"/>
        </w:rPr>
        <w:noBreakHyphen/>
        <w:t>hidratado, fosfato dissódico di</w:t>
      </w:r>
      <w:r w:rsidRPr="00FF3D1C">
        <w:rPr>
          <w:sz w:val="22"/>
          <w:szCs w:val="22"/>
          <w:lang w:val="pt-PT"/>
        </w:rPr>
        <w:noBreakHyphen/>
        <w:t>hidratado, m</w:t>
      </w:r>
      <w:r w:rsidRPr="00FF3D1C">
        <w:rPr>
          <w:sz w:val="22"/>
          <w:szCs w:val="22"/>
          <w:lang w:val="pt-PT"/>
        </w:rPr>
        <w:noBreakHyphen/>
        <w:t>cresol, ácido fosfórico concentrado</w:t>
      </w:r>
      <w:r w:rsidR="00DC1794" w:rsidRPr="00FF3D1C">
        <w:rPr>
          <w:sz w:val="22"/>
          <w:szCs w:val="22"/>
          <w:lang w:val="pt-PT"/>
        </w:rPr>
        <w:t xml:space="preserve"> (para ajuste de pH)</w:t>
      </w:r>
      <w:r w:rsidRPr="00FF3D1C">
        <w:rPr>
          <w:sz w:val="22"/>
          <w:szCs w:val="22"/>
          <w:lang w:val="pt-PT"/>
        </w:rPr>
        <w:t>, hidróxido de sódio</w:t>
      </w:r>
      <w:r w:rsidR="00DC1794" w:rsidRPr="00FF3D1C">
        <w:rPr>
          <w:sz w:val="22"/>
          <w:szCs w:val="22"/>
          <w:lang w:val="pt-PT"/>
        </w:rPr>
        <w:t xml:space="preserve"> (para ajuste de pH)</w:t>
      </w:r>
      <w:r w:rsidRPr="00FF3D1C">
        <w:rPr>
          <w:sz w:val="22"/>
          <w:szCs w:val="22"/>
          <w:lang w:val="pt-PT"/>
        </w:rPr>
        <w:t xml:space="preserve"> e água para preparações injetáveis.</w:t>
      </w:r>
    </w:p>
    <w:p w14:paraId="1FCAE41E" w14:textId="77777777" w:rsidR="00C84CF3" w:rsidRPr="00FF3D1C" w:rsidRDefault="00C84CF3" w:rsidP="004C54F4">
      <w:pPr>
        <w:suppressAutoHyphens/>
        <w:rPr>
          <w:sz w:val="22"/>
          <w:szCs w:val="22"/>
          <w:lang w:val="pt-PT"/>
        </w:rPr>
      </w:pPr>
    </w:p>
    <w:p w14:paraId="459E17D5" w14:textId="77777777" w:rsidR="00C84CF3" w:rsidRPr="00FF3D1C" w:rsidRDefault="00C84CF3" w:rsidP="004C54F4">
      <w:pPr>
        <w:suppressAutoHyphens/>
        <w:rPr>
          <w:sz w:val="22"/>
          <w:szCs w:val="22"/>
          <w:lang w:val="pt-PT"/>
        </w:rPr>
      </w:pPr>
    </w:p>
    <w:p w14:paraId="5D05246A"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4.</w:t>
      </w:r>
      <w:r w:rsidRPr="00FF3D1C">
        <w:rPr>
          <w:b/>
          <w:sz w:val="22"/>
          <w:szCs w:val="22"/>
          <w:lang w:val="pt-PT"/>
        </w:rPr>
        <w:tab/>
        <w:t>FORMA FARMACÊUTICA E CONTEÚDO</w:t>
      </w:r>
    </w:p>
    <w:p w14:paraId="2952CEC6" w14:textId="77777777" w:rsidR="00C84CF3" w:rsidRPr="00FF3D1C" w:rsidRDefault="00C84CF3" w:rsidP="004C54F4">
      <w:pPr>
        <w:suppressAutoHyphens/>
        <w:rPr>
          <w:sz w:val="22"/>
          <w:szCs w:val="22"/>
          <w:lang w:val="pt-PT"/>
        </w:rPr>
      </w:pPr>
    </w:p>
    <w:p w14:paraId="68D35AB8" w14:textId="77777777" w:rsidR="00C84CF3" w:rsidRPr="00FF3D1C" w:rsidRDefault="003E5FBE" w:rsidP="004C54F4">
      <w:pPr>
        <w:suppressAutoHyphens/>
        <w:rPr>
          <w:sz w:val="22"/>
          <w:szCs w:val="22"/>
          <w:lang w:val="pt-PT"/>
        </w:rPr>
      </w:pPr>
      <w:r w:rsidRPr="00FF3D1C">
        <w:rPr>
          <w:sz w:val="22"/>
          <w:szCs w:val="22"/>
          <w:lang w:val="pt-PT"/>
        </w:rPr>
        <w:t>Solução injetável em caneta pré</w:t>
      </w:r>
      <w:r w:rsidRPr="00FF3D1C">
        <w:rPr>
          <w:sz w:val="22"/>
          <w:szCs w:val="22"/>
          <w:lang w:val="pt-PT"/>
        </w:rPr>
        <w:noBreakHyphen/>
        <w:t>cheia.</w:t>
      </w:r>
    </w:p>
    <w:p w14:paraId="0F4C280D" w14:textId="77777777" w:rsidR="00C84CF3" w:rsidRPr="00FF3D1C" w:rsidRDefault="003E5FBE" w:rsidP="004C54F4">
      <w:pPr>
        <w:suppressAutoHyphens/>
        <w:rPr>
          <w:sz w:val="22"/>
          <w:szCs w:val="22"/>
          <w:lang w:val="pt-PT"/>
        </w:rPr>
      </w:pPr>
      <w:r w:rsidRPr="00FF3D1C">
        <w:rPr>
          <w:sz w:val="22"/>
          <w:szCs w:val="22"/>
          <w:lang w:val="pt-PT"/>
        </w:rPr>
        <w:t>1 caneta pré</w:t>
      </w:r>
      <w:r w:rsidRPr="00FF3D1C">
        <w:rPr>
          <w:sz w:val="22"/>
          <w:szCs w:val="22"/>
          <w:lang w:val="pt-PT"/>
        </w:rPr>
        <w:noBreakHyphen/>
        <w:t>cheia multidose</w:t>
      </w:r>
    </w:p>
    <w:p w14:paraId="77A94114" w14:textId="77777777" w:rsidR="00C84CF3" w:rsidRPr="00FF3D1C" w:rsidRDefault="003E5FBE" w:rsidP="004C54F4">
      <w:pPr>
        <w:suppressAutoHyphens/>
        <w:rPr>
          <w:sz w:val="22"/>
          <w:szCs w:val="22"/>
          <w:lang w:val="pt-PT"/>
        </w:rPr>
      </w:pPr>
      <w:r w:rsidRPr="00FF3D1C">
        <w:rPr>
          <w:sz w:val="22"/>
          <w:szCs w:val="22"/>
          <w:lang w:val="pt-PT"/>
        </w:rPr>
        <w:t>4 agulhas de injeção</w:t>
      </w:r>
    </w:p>
    <w:p w14:paraId="33328B9C" w14:textId="77777777" w:rsidR="00C84CF3" w:rsidRPr="00FF3D1C" w:rsidRDefault="00C84CF3" w:rsidP="004C54F4">
      <w:pPr>
        <w:suppressAutoHyphens/>
        <w:rPr>
          <w:sz w:val="22"/>
          <w:szCs w:val="22"/>
          <w:lang w:val="pt-PT"/>
        </w:rPr>
      </w:pPr>
    </w:p>
    <w:p w14:paraId="3522B684" w14:textId="77777777" w:rsidR="00C84CF3" w:rsidRPr="00FF3D1C" w:rsidRDefault="00C84CF3" w:rsidP="004C54F4">
      <w:pPr>
        <w:suppressAutoHyphens/>
        <w:rPr>
          <w:sz w:val="22"/>
          <w:szCs w:val="22"/>
          <w:lang w:val="pt-PT"/>
        </w:rPr>
      </w:pPr>
    </w:p>
    <w:p w14:paraId="0FC0AD70"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5.</w:t>
      </w:r>
      <w:r w:rsidRPr="00FF3D1C">
        <w:rPr>
          <w:b/>
          <w:sz w:val="22"/>
          <w:szCs w:val="22"/>
          <w:lang w:val="pt-PT"/>
        </w:rPr>
        <w:tab/>
        <w:t>MODO E VIA(S) DE ADMINISTRAÇÃO</w:t>
      </w:r>
    </w:p>
    <w:p w14:paraId="6DCA601A" w14:textId="77777777" w:rsidR="00C84CF3" w:rsidRPr="00FF3D1C" w:rsidRDefault="00C84CF3" w:rsidP="004C54F4">
      <w:pPr>
        <w:suppressAutoHyphens/>
        <w:rPr>
          <w:sz w:val="22"/>
          <w:szCs w:val="22"/>
          <w:lang w:val="pt-PT"/>
        </w:rPr>
      </w:pPr>
    </w:p>
    <w:p w14:paraId="07D5AB0D" w14:textId="77777777" w:rsidR="00C84CF3" w:rsidRPr="00FF3D1C" w:rsidRDefault="003E5FBE" w:rsidP="004C54F4">
      <w:pPr>
        <w:suppressAutoHyphens/>
        <w:rPr>
          <w:sz w:val="22"/>
          <w:szCs w:val="22"/>
          <w:lang w:val="pt-PT"/>
        </w:rPr>
      </w:pPr>
      <w:r w:rsidRPr="00FF3D1C">
        <w:rPr>
          <w:sz w:val="22"/>
          <w:szCs w:val="22"/>
          <w:lang w:val="pt-PT"/>
        </w:rPr>
        <w:t>Consultar o folheto informativo antes de utilizar.</w:t>
      </w:r>
    </w:p>
    <w:p w14:paraId="2B0FD0E4" w14:textId="77777777" w:rsidR="00C84CF3" w:rsidRPr="00FF3D1C" w:rsidRDefault="003E5FBE" w:rsidP="004C54F4">
      <w:pPr>
        <w:rPr>
          <w:sz w:val="22"/>
          <w:szCs w:val="22"/>
          <w:lang w:val="pt-PT"/>
        </w:rPr>
      </w:pPr>
      <w:r w:rsidRPr="00FF3D1C">
        <w:rPr>
          <w:sz w:val="22"/>
          <w:szCs w:val="22"/>
          <w:lang w:val="pt-PT"/>
        </w:rPr>
        <w:t>Via subcutânea.</w:t>
      </w:r>
    </w:p>
    <w:p w14:paraId="18CD7307" w14:textId="77777777" w:rsidR="00C84CF3" w:rsidRPr="00FF3D1C" w:rsidRDefault="00C84CF3" w:rsidP="004C54F4">
      <w:pPr>
        <w:pStyle w:val="BodyText"/>
        <w:tabs>
          <w:tab w:val="left" w:pos="720"/>
          <w:tab w:val="left" w:pos="5387"/>
        </w:tabs>
        <w:adjustRightInd w:val="0"/>
        <w:rPr>
          <w:i/>
          <w:szCs w:val="22"/>
          <w:lang w:val="pt-PT"/>
        </w:rPr>
      </w:pPr>
    </w:p>
    <w:p w14:paraId="1CC28FDD" w14:textId="77777777" w:rsidR="00C84CF3" w:rsidRPr="00FF3D1C" w:rsidRDefault="00C84CF3" w:rsidP="004C54F4">
      <w:pPr>
        <w:suppressAutoHyphens/>
        <w:rPr>
          <w:sz w:val="22"/>
          <w:szCs w:val="22"/>
          <w:lang w:val="pt-PT"/>
        </w:rPr>
      </w:pPr>
    </w:p>
    <w:p w14:paraId="6F15CD3A"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6.</w:t>
      </w:r>
      <w:r w:rsidRPr="00FF3D1C">
        <w:rPr>
          <w:b/>
          <w:sz w:val="22"/>
          <w:szCs w:val="22"/>
          <w:lang w:val="pt-PT"/>
        </w:rPr>
        <w:tab/>
        <w:t>ADVERTÊNCIA ESPECIAL DE QUE O MEDICAMENTO DEVE SER MANTIDO FORA DA VISTA E DO ALCANCE DAS CRIANÇAS</w:t>
      </w:r>
    </w:p>
    <w:p w14:paraId="326F0FE6" w14:textId="77777777" w:rsidR="00C84CF3" w:rsidRPr="00FF3D1C" w:rsidRDefault="00C84CF3" w:rsidP="004C54F4">
      <w:pPr>
        <w:suppressAutoHyphens/>
        <w:rPr>
          <w:sz w:val="22"/>
          <w:szCs w:val="22"/>
          <w:lang w:val="pt-PT"/>
        </w:rPr>
      </w:pPr>
    </w:p>
    <w:p w14:paraId="69C1BEB2" w14:textId="77777777" w:rsidR="00C84CF3" w:rsidRPr="00FF3D1C" w:rsidRDefault="003E5FBE" w:rsidP="004C54F4">
      <w:pPr>
        <w:suppressAutoHyphens/>
        <w:rPr>
          <w:sz w:val="22"/>
          <w:szCs w:val="22"/>
          <w:lang w:val="pt-PT"/>
        </w:rPr>
      </w:pPr>
      <w:r w:rsidRPr="00FF3D1C">
        <w:rPr>
          <w:sz w:val="22"/>
          <w:szCs w:val="22"/>
          <w:lang w:val="pt-PT"/>
        </w:rPr>
        <w:t>Manter fora da vista e do alcance das crianças.</w:t>
      </w:r>
    </w:p>
    <w:p w14:paraId="48BDB231" w14:textId="77777777" w:rsidR="00C84CF3" w:rsidRPr="00FF3D1C" w:rsidRDefault="00C84CF3" w:rsidP="004C54F4">
      <w:pPr>
        <w:suppressAutoHyphens/>
        <w:rPr>
          <w:sz w:val="22"/>
          <w:szCs w:val="22"/>
          <w:lang w:val="pt-PT"/>
        </w:rPr>
      </w:pPr>
    </w:p>
    <w:p w14:paraId="3069E17C" w14:textId="77777777" w:rsidR="00C84CF3" w:rsidRPr="00FF3D1C" w:rsidRDefault="00C84CF3" w:rsidP="004C54F4">
      <w:pPr>
        <w:suppressAutoHyphens/>
        <w:rPr>
          <w:sz w:val="22"/>
          <w:szCs w:val="22"/>
          <w:lang w:val="pt-PT"/>
        </w:rPr>
      </w:pPr>
    </w:p>
    <w:p w14:paraId="68FC2A29"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7.</w:t>
      </w:r>
      <w:r w:rsidRPr="00FF3D1C">
        <w:rPr>
          <w:b/>
          <w:sz w:val="22"/>
          <w:szCs w:val="22"/>
          <w:lang w:val="pt-PT"/>
        </w:rPr>
        <w:tab/>
        <w:t>OUTRAS ADVERTÊNCIAS ESPECIAIS, SE NECESSÁRIO</w:t>
      </w:r>
    </w:p>
    <w:p w14:paraId="2CEA581D" w14:textId="77777777" w:rsidR="00C84CF3" w:rsidRPr="00FF3D1C" w:rsidRDefault="00C84CF3" w:rsidP="004C54F4">
      <w:pPr>
        <w:suppressAutoHyphens/>
        <w:rPr>
          <w:sz w:val="22"/>
          <w:szCs w:val="22"/>
          <w:lang w:val="pt-PT"/>
        </w:rPr>
      </w:pPr>
    </w:p>
    <w:p w14:paraId="3543159F" w14:textId="77777777" w:rsidR="00C84CF3" w:rsidRPr="00FF3D1C" w:rsidRDefault="00C84CF3" w:rsidP="004C54F4">
      <w:pPr>
        <w:suppressAutoHyphens/>
        <w:rPr>
          <w:sz w:val="22"/>
          <w:szCs w:val="22"/>
          <w:lang w:val="pt-PT"/>
        </w:rPr>
      </w:pPr>
    </w:p>
    <w:p w14:paraId="69A13A5E"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8.</w:t>
      </w:r>
      <w:r w:rsidRPr="00FF3D1C">
        <w:rPr>
          <w:b/>
          <w:sz w:val="22"/>
          <w:szCs w:val="22"/>
          <w:lang w:val="pt-PT"/>
        </w:rPr>
        <w:tab/>
        <w:t>PRAZO DE VALIDADE</w:t>
      </w:r>
    </w:p>
    <w:p w14:paraId="69491E88" w14:textId="77777777" w:rsidR="00C84CF3" w:rsidRPr="00FF3D1C" w:rsidRDefault="00C84CF3" w:rsidP="004C54F4">
      <w:pPr>
        <w:keepNext/>
        <w:suppressAutoHyphens/>
        <w:rPr>
          <w:sz w:val="22"/>
          <w:szCs w:val="22"/>
          <w:lang w:val="pt-PT"/>
        </w:rPr>
      </w:pPr>
    </w:p>
    <w:p w14:paraId="3525474F" w14:textId="77777777" w:rsidR="00C84CF3" w:rsidRPr="00FF3D1C" w:rsidRDefault="003E5FBE" w:rsidP="004C54F4">
      <w:pPr>
        <w:suppressAutoHyphens/>
        <w:rPr>
          <w:sz w:val="22"/>
          <w:szCs w:val="22"/>
          <w:lang w:val="pt-PT"/>
        </w:rPr>
      </w:pPr>
      <w:r w:rsidRPr="00FF3D1C">
        <w:rPr>
          <w:sz w:val="22"/>
          <w:szCs w:val="22"/>
          <w:lang w:val="pt-PT"/>
        </w:rPr>
        <w:t>VAL.</w:t>
      </w:r>
    </w:p>
    <w:p w14:paraId="722D7DDC" w14:textId="77777777" w:rsidR="00C84CF3" w:rsidRPr="00FF3D1C" w:rsidRDefault="00C84CF3" w:rsidP="004C54F4">
      <w:pPr>
        <w:suppressAutoHyphens/>
        <w:rPr>
          <w:sz w:val="22"/>
          <w:szCs w:val="22"/>
          <w:lang w:val="pt-PT"/>
        </w:rPr>
      </w:pPr>
    </w:p>
    <w:p w14:paraId="56424ACB" w14:textId="77777777" w:rsidR="00C84CF3" w:rsidRPr="00FF3D1C" w:rsidRDefault="00C84CF3" w:rsidP="004C54F4">
      <w:pPr>
        <w:suppressAutoHyphens/>
        <w:rPr>
          <w:sz w:val="22"/>
          <w:szCs w:val="22"/>
          <w:lang w:val="pt-PT"/>
        </w:rPr>
      </w:pPr>
    </w:p>
    <w:p w14:paraId="483C40E9"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lastRenderedPageBreak/>
        <w:t>9.</w:t>
      </w:r>
      <w:r w:rsidRPr="00FF3D1C">
        <w:rPr>
          <w:b/>
          <w:sz w:val="22"/>
          <w:szCs w:val="22"/>
          <w:lang w:val="pt-PT"/>
        </w:rPr>
        <w:tab/>
        <w:t>CONDIÇÕES ESPECIAIS DE CONSERVAÇÃO</w:t>
      </w:r>
    </w:p>
    <w:p w14:paraId="4A930B74" w14:textId="77777777" w:rsidR="00C84CF3" w:rsidRPr="00FF3D1C" w:rsidRDefault="00C84CF3" w:rsidP="004C54F4">
      <w:pPr>
        <w:keepNext/>
        <w:suppressAutoHyphens/>
        <w:rPr>
          <w:sz w:val="22"/>
          <w:szCs w:val="22"/>
          <w:lang w:val="pt-PT"/>
        </w:rPr>
      </w:pPr>
    </w:p>
    <w:p w14:paraId="062B2EB2" w14:textId="77777777" w:rsidR="00C84CF3" w:rsidRPr="00FF3D1C" w:rsidRDefault="003E5FBE" w:rsidP="004C54F4">
      <w:pPr>
        <w:keepNext/>
        <w:suppressAutoHyphens/>
        <w:rPr>
          <w:sz w:val="22"/>
          <w:szCs w:val="22"/>
          <w:lang w:val="pt-PT"/>
        </w:rPr>
      </w:pPr>
      <w:r w:rsidRPr="00FF3D1C">
        <w:rPr>
          <w:sz w:val="22"/>
          <w:szCs w:val="22"/>
          <w:lang w:val="pt-PT"/>
        </w:rPr>
        <w:t>Conservar no frigorífico. Não congelar.</w:t>
      </w:r>
    </w:p>
    <w:p w14:paraId="565BCA47" w14:textId="75818330" w:rsidR="00020FE6" w:rsidRPr="002B1D61" w:rsidRDefault="00020FE6" w:rsidP="004C54F4">
      <w:pPr>
        <w:keepNext/>
        <w:suppressAutoHyphens/>
        <w:rPr>
          <w:sz w:val="22"/>
          <w:szCs w:val="22"/>
          <w:lang w:val="pt-PT"/>
        </w:rPr>
      </w:pPr>
      <w:bookmarkStart w:id="3503" w:name="_Hlk134526794"/>
      <w:r w:rsidRPr="002B1D61">
        <w:rPr>
          <w:sz w:val="22"/>
          <w:szCs w:val="22"/>
          <w:lang w:val="pt-PT"/>
        </w:rPr>
        <w:t>Manter a cápsula de fecho colocada na caneta para proteger da luz.</w:t>
      </w:r>
    </w:p>
    <w:p w14:paraId="1A6BE089" w14:textId="6C84C984" w:rsidR="00020FE6" w:rsidRPr="002B1D61" w:rsidRDefault="00020FE6" w:rsidP="004C54F4">
      <w:pPr>
        <w:keepNext/>
        <w:suppressAutoHyphens/>
        <w:rPr>
          <w:sz w:val="22"/>
          <w:szCs w:val="22"/>
          <w:lang w:val="pt-PT"/>
        </w:rPr>
      </w:pPr>
      <w:r w:rsidRPr="002B1D61">
        <w:rPr>
          <w:sz w:val="22"/>
          <w:szCs w:val="22"/>
          <w:lang w:val="pt-PT"/>
        </w:rPr>
        <w:t>Antes da abertura e dentro do prazo de validade, o medicamento pode ser conservado fora do frigorífico até uma temperatura máxima de 25ºC durante um único período de até 3 meses, sendo que depois deste período de tempo deverá ser rejeitado.</w:t>
      </w:r>
    </w:p>
    <w:p w14:paraId="379199F9" w14:textId="023F03BD" w:rsidR="00020FE6" w:rsidRPr="002B1D61" w:rsidRDefault="00020FE6" w:rsidP="004C54F4">
      <w:pPr>
        <w:suppressAutoHyphens/>
        <w:rPr>
          <w:sz w:val="22"/>
          <w:szCs w:val="22"/>
          <w:lang w:val="pt-PT"/>
        </w:rPr>
      </w:pPr>
      <w:r w:rsidRPr="002B1D61">
        <w:rPr>
          <w:sz w:val="22"/>
          <w:szCs w:val="22"/>
          <w:lang w:val="pt-PT"/>
        </w:rPr>
        <w:t>Uma vez aberto, o medicamento deve ser conservado entre 2ºC e 25ºC por um período máximo de 28 dias.</w:t>
      </w:r>
      <w:bookmarkEnd w:id="3503"/>
    </w:p>
    <w:p w14:paraId="34307A1A" w14:textId="77777777" w:rsidR="00C84CF3" w:rsidRPr="00FF3D1C" w:rsidRDefault="00C84CF3" w:rsidP="004C54F4">
      <w:pPr>
        <w:suppressAutoHyphens/>
        <w:rPr>
          <w:sz w:val="22"/>
          <w:szCs w:val="22"/>
          <w:lang w:val="pt-PT"/>
        </w:rPr>
      </w:pPr>
    </w:p>
    <w:p w14:paraId="42C906CB" w14:textId="77777777" w:rsidR="00C84CF3" w:rsidRPr="00FF3D1C" w:rsidRDefault="00C84CF3" w:rsidP="004C54F4">
      <w:pPr>
        <w:suppressAutoHyphens/>
        <w:rPr>
          <w:sz w:val="22"/>
          <w:szCs w:val="22"/>
          <w:lang w:val="pt-PT"/>
        </w:rPr>
      </w:pPr>
    </w:p>
    <w:p w14:paraId="3516814C"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10.</w:t>
      </w:r>
      <w:r w:rsidRPr="00FF3D1C">
        <w:rPr>
          <w:b/>
          <w:sz w:val="22"/>
          <w:szCs w:val="22"/>
          <w:lang w:val="pt-PT"/>
        </w:rPr>
        <w:tab/>
        <w:t>CUIDADOS ESPECIAIS QUANTO À ELIMINAÇÃO DO MEDICAMENTO NÃO UTILIZADO OU DOS RESÍDUOS PROVENIENTES DESSE MEDICAMENTO, SE APLICÁVEL</w:t>
      </w:r>
    </w:p>
    <w:p w14:paraId="3B6B1B7F" w14:textId="77777777" w:rsidR="00C84CF3" w:rsidRPr="00FF3D1C" w:rsidRDefault="00C84CF3" w:rsidP="004C54F4">
      <w:pPr>
        <w:suppressAutoHyphens/>
        <w:rPr>
          <w:sz w:val="22"/>
          <w:szCs w:val="22"/>
          <w:lang w:val="pt-PT"/>
        </w:rPr>
      </w:pPr>
    </w:p>
    <w:p w14:paraId="170ABDA4" w14:textId="77777777" w:rsidR="00C84CF3" w:rsidRPr="00FF3D1C" w:rsidRDefault="003E5FBE" w:rsidP="004C54F4">
      <w:pPr>
        <w:suppressAutoHyphens/>
        <w:rPr>
          <w:sz w:val="22"/>
          <w:szCs w:val="22"/>
          <w:lang w:val="pt-PT"/>
        </w:rPr>
      </w:pPr>
      <w:r w:rsidRPr="00FF3D1C">
        <w:rPr>
          <w:sz w:val="22"/>
          <w:szCs w:val="22"/>
          <w:lang w:val="pt-PT"/>
        </w:rPr>
        <w:t>Qualquer medicamento não utilizado ou resíduos devem ser eliminados de acordo com as exigências locais.</w:t>
      </w:r>
    </w:p>
    <w:p w14:paraId="121A02A4" w14:textId="77777777" w:rsidR="00C84CF3" w:rsidRPr="00FF3D1C" w:rsidRDefault="00C84CF3" w:rsidP="004C54F4">
      <w:pPr>
        <w:suppressAutoHyphens/>
        <w:rPr>
          <w:sz w:val="22"/>
          <w:szCs w:val="22"/>
          <w:lang w:val="pt-PT"/>
        </w:rPr>
      </w:pPr>
    </w:p>
    <w:p w14:paraId="0AE3FAB0" w14:textId="77777777" w:rsidR="00C84CF3" w:rsidRPr="00FF3D1C" w:rsidRDefault="00C84CF3" w:rsidP="004C54F4">
      <w:pPr>
        <w:suppressAutoHyphens/>
        <w:rPr>
          <w:sz w:val="22"/>
          <w:szCs w:val="22"/>
          <w:lang w:val="pt-PT"/>
        </w:rPr>
      </w:pPr>
    </w:p>
    <w:p w14:paraId="6714F2C0"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11</w:t>
      </w:r>
      <w:r w:rsidRPr="00FF3D1C">
        <w:rPr>
          <w:sz w:val="22"/>
          <w:szCs w:val="22"/>
          <w:lang w:val="pt-PT"/>
        </w:rPr>
        <w:t>.</w:t>
      </w:r>
      <w:r w:rsidRPr="00FF3D1C">
        <w:rPr>
          <w:sz w:val="22"/>
          <w:szCs w:val="22"/>
          <w:lang w:val="pt-PT"/>
        </w:rPr>
        <w:tab/>
      </w:r>
      <w:r w:rsidRPr="00FF3D1C">
        <w:rPr>
          <w:b/>
          <w:sz w:val="22"/>
          <w:szCs w:val="22"/>
          <w:lang w:val="pt-PT"/>
        </w:rPr>
        <w:t>NOME E ENDEREÇO DO TITULAR DA AUTORIZAÇÃO DE INTRODUÇÃO NO MERCADO</w:t>
      </w:r>
    </w:p>
    <w:p w14:paraId="29B18E29" w14:textId="77777777" w:rsidR="00C84CF3" w:rsidRPr="00FF3D1C" w:rsidRDefault="00C84CF3" w:rsidP="004C54F4">
      <w:pPr>
        <w:suppressAutoHyphens/>
        <w:rPr>
          <w:sz w:val="22"/>
          <w:szCs w:val="22"/>
          <w:lang w:val="pt-PT"/>
        </w:rPr>
      </w:pPr>
    </w:p>
    <w:p w14:paraId="1BA78FA4" w14:textId="77777777" w:rsidR="00C84CF3" w:rsidRPr="00FF3D1C" w:rsidRDefault="003E5FBE" w:rsidP="004C54F4">
      <w:pPr>
        <w:pStyle w:val="ListParagraph"/>
        <w:keepNext/>
        <w:widowControl/>
        <w:spacing w:before="0" w:line="240" w:lineRule="auto"/>
        <w:ind w:left="0"/>
        <w:rPr>
          <w:sz w:val="22"/>
          <w:szCs w:val="22"/>
          <w:lang w:val="pt-PT" w:eastAsia="de-DE"/>
        </w:rPr>
      </w:pPr>
      <w:r w:rsidRPr="00FF3D1C">
        <w:rPr>
          <w:sz w:val="22"/>
          <w:szCs w:val="22"/>
          <w:lang w:val="pt-PT"/>
        </w:rPr>
        <w:t>Merck Europe B.V.</w:t>
      </w:r>
    </w:p>
    <w:p w14:paraId="063E4AC4" w14:textId="77777777" w:rsidR="00C84CF3" w:rsidRPr="00FF3D1C" w:rsidRDefault="003E5FBE" w:rsidP="004C54F4">
      <w:pPr>
        <w:pStyle w:val="ListParagraph"/>
        <w:keepNext/>
        <w:widowControl/>
        <w:spacing w:before="0" w:line="240" w:lineRule="auto"/>
        <w:ind w:left="0"/>
        <w:rPr>
          <w:sz w:val="22"/>
          <w:szCs w:val="22"/>
          <w:lang w:val="pt-PT"/>
        </w:rPr>
      </w:pPr>
      <w:r w:rsidRPr="00FF3D1C">
        <w:rPr>
          <w:sz w:val="22"/>
          <w:szCs w:val="22"/>
          <w:lang w:val="pt-PT"/>
        </w:rPr>
        <w:t>Gustav Mahlerplein 102</w:t>
      </w:r>
    </w:p>
    <w:p w14:paraId="1EC6FFEC" w14:textId="77777777" w:rsidR="00C84CF3" w:rsidRPr="00FF3D1C" w:rsidRDefault="003E5FBE" w:rsidP="004C54F4">
      <w:pPr>
        <w:pStyle w:val="ListParagraph"/>
        <w:keepNext/>
        <w:widowControl/>
        <w:spacing w:before="0" w:line="240" w:lineRule="auto"/>
        <w:ind w:left="0"/>
        <w:rPr>
          <w:sz w:val="22"/>
          <w:szCs w:val="22"/>
          <w:lang w:val="pt-PT"/>
        </w:rPr>
      </w:pPr>
      <w:r w:rsidRPr="00FF3D1C">
        <w:rPr>
          <w:sz w:val="22"/>
          <w:szCs w:val="22"/>
          <w:lang w:val="pt-PT"/>
        </w:rPr>
        <w:t>1082 MA Amsterdam</w:t>
      </w:r>
    </w:p>
    <w:p w14:paraId="5354B57C" w14:textId="77777777" w:rsidR="00C84CF3" w:rsidRPr="00FF3D1C" w:rsidRDefault="003E5FBE" w:rsidP="004C54F4">
      <w:pPr>
        <w:suppressAutoHyphens/>
        <w:rPr>
          <w:sz w:val="22"/>
          <w:szCs w:val="22"/>
          <w:lang w:val="pt-PT"/>
        </w:rPr>
      </w:pPr>
      <w:r w:rsidRPr="00FF3D1C">
        <w:rPr>
          <w:sz w:val="22"/>
          <w:szCs w:val="22"/>
          <w:lang w:val="pt-PT"/>
        </w:rPr>
        <w:t>Países Baixos</w:t>
      </w:r>
    </w:p>
    <w:p w14:paraId="73C32B16" w14:textId="77777777" w:rsidR="00C84CF3" w:rsidRPr="00FF3D1C" w:rsidRDefault="00C84CF3" w:rsidP="004C54F4">
      <w:pPr>
        <w:suppressAutoHyphens/>
        <w:rPr>
          <w:sz w:val="22"/>
          <w:szCs w:val="22"/>
          <w:lang w:val="pt-PT"/>
        </w:rPr>
      </w:pPr>
    </w:p>
    <w:p w14:paraId="2158F16A" w14:textId="77777777" w:rsidR="00C84CF3" w:rsidRPr="00FF3D1C" w:rsidRDefault="00C84CF3" w:rsidP="004C54F4">
      <w:pPr>
        <w:suppressAutoHyphens/>
        <w:rPr>
          <w:sz w:val="22"/>
          <w:szCs w:val="22"/>
          <w:lang w:val="pt-PT"/>
        </w:rPr>
      </w:pPr>
    </w:p>
    <w:p w14:paraId="6C324440"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12.</w:t>
      </w:r>
      <w:r w:rsidRPr="00FF3D1C">
        <w:rPr>
          <w:b/>
          <w:sz w:val="22"/>
          <w:szCs w:val="22"/>
          <w:lang w:val="pt-PT"/>
        </w:rPr>
        <w:tab/>
        <w:t>NÚMERO(S) DA AUTORIZAÇÃO DE INTRODUÇÃO NO MERCADO</w:t>
      </w:r>
    </w:p>
    <w:p w14:paraId="5F7135CC" w14:textId="77777777" w:rsidR="00C84CF3" w:rsidRPr="00FF3D1C" w:rsidRDefault="00C84CF3" w:rsidP="004C54F4">
      <w:pPr>
        <w:suppressAutoHyphens/>
        <w:rPr>
          <w:sz w:val="22"/>
          <w:szCs w:val="22"/>
          <w:lang w:val="pt-PT"/>
        </w:rPr>
      </w:pPr>
    </w:p>
    <w:p w14:paraId="1529B857" w14:textId="77777777" w:rsidR="00C84CF3" w:rsidRPr="00FF3D1C" w:rsidRDefault="003E5FBE" w:rsidP="004C54F4">
      <w:pPr>
        <w:pStyle w:val="NormalIndent"/>
        <w:ind w:left="0"/>
        <w:rPr>
          <w:sz w:val="22"/>
          <w:szCs w:val="22"/>
          <w:lang w:val="pt-PT"/>
        </w:rPr>
      </w:pPr>
      <w:r w:rsidRPr="00FF3D1C">
        <w:rPr>
          <w:sz w:val="22"/>
          <w:szCs w:val="22"/>
          <w:lang w:val="pt-PT"/>
        </w:rPr>
        <w:t>EU/1/95/001/036</w:t>
      </w:r>
      <w:r w:rsidRPr="00FF3D1C">
        <w:rPr>
          <w:sz w:val="22"/>
          <w:szCs w:val="22"/>
          <w:lang w:val="pt-PT"/>
        </w:rPr>
        <w:tab/>
      </w:r>
      <w:r w:rsidRPr="00FF3D1C">
        <w:rPr>
          <w:sz w:val="22"/>
          <w:szCs w:val="22"/>
          <w:shd w:val="clear" w:color="auto" w:fill="D9D9D9"/>
          <w:lang w:val="pt-PT"/>
        </w:rPr>
        <w:t>solução injetável em caneta pré</w:t>
      </w:r>
      <w:r w:rsidRPr="00FF3D1C">
        <w:rPr>
          <w:sz w:val="22"/>
          <w:szCs w:val="22"/>
          <w:shd w:val="clear" w:color="auto" w:fill="D9D9D9"/>
          <w:lang w:val="pt-PT"/>
        </w:rPr>
        <w:noBreakHyphen/>
        <w:t>cheia</w:t>
      </w:r>
    </w:p>
    <w:p w14:paraId="7C91A44A" w14:textId="77777777" w:rsidR="00C84CF3" w:rsidRPr="00FF3D1C" w:rsidRDefault="003E5FBE" w:rsidP="004C54F4">
      <w:pPr>
        <w:suppressAutoHyphens/>
        <w:rPr>
          <w:sz w:val="22"/>
          <w:szCs w:val="22"/>
          <w:lang w:val="pt-PT"/>
        </w:rPr>
      </w:pPr>
      <w:r w:rsidRPr="00FF3D1C">
        <w:rPr>
          <w:sz w:val="22"/>
          <w:szCs w:val="22"/>
          <w:lang w:val="pt-PT"/>
        </w:rPr>
        <w:tab/>
      </w:r>
      <w:r w:rsidRPr="00FF3D1C">
        <w:rPr>
          <w:sz w:val="22"/>
          <w:szCs w:val="22"/>
          <w:lang w:val="pt-PT"/>
        </w:rPr>
        <w:tab/>
      </w:r>
      <w:r w:rsidRPr="00FF3D1C">
        <w:rPr>
          <w:sz w:val="22"/>
          <w:szCs w:val="22"/>
          <w:lang w:val="pt-PT"/>
        </w:rPr>
        <w:tab/>
      </w:r>
      <w:r w:rsidRPr="00FF3D1C">
        <w:rPr>
          <w:sz w:val="22"/>
          <w:szCs w:val="22"/>
          <w:shd w:val="clear" w:color="auto" w:fill="D9D9D9"/>
          <w:lang w:val="pt-PT"/>
        </w:rPr>
        <w:t>4 agulhas</w:t>
      </w:r>
    </w:p>
    <w:p w14:paraId="7A589E0B" w14:textId="77777777" w:rsidR="00C84CF3" w:rsidRPr="00FF3D1C" w:rsidRDefault="00C84CF3" w:rsidP="004C54F4">
      <w:pPr>
        <w:suppressAutoHyphens/>
        <w:rPr>
          <w:sz w:val="22"/>
          <w:szCs w:val="22"/>
          <w:lang w:val="pt-PT"/>
        </w:rPr>
      </w:pPr>
    </w:p>
    <w:p w14:paraId="34B4133E" w14:textId="77777777" w:rsidR="00C84CF3" w:rsidRPr="00FF3D1C" w:rsidRDefault="00C84CF3" w:rsidP="004C54F4">
      <w:pPr>
        <w:suppressAutoHyphens/>
        <w:rPr>
          <w:sz w:val="22"/>
          <w:szCs w:val="22"/>
          <w:lang w:val="pt-PT"/>
        </w:rPr>
      </w:pPr>
    </w:p>
    <w:p w14:paraId="7B53061D"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13.</w:t>
      </w:r>
      <w:r w:rsidRPr="00FF3D1C">
        <w:rPr>
          <w:b/>
          <w:sz w:val="22"/>
          <w:szCs w:val="22"/>
          <w:lang w:val="pt-PT"/>
        </w:rPr>
        <w:tab/>
        <w:t>NÚMERO DO LOTE DE FABRICO</w:t>
      </w:r>
    </w:p>
    <w:p w14:paraId="3B1E8983" w14:textId="77777777" w:rsidR="00C84CF3" w:rsidRPr="00FF3D1C" w:rsidRDefault="00C84CF3" w:rsidP="004C54F4">
      <w:pPr>
        <w:suppressAutoHyphens/>
        <w:rPr>
          <w:sz w:val="22"/>
          <w:szCs w:val="22"/>
          <w:lang w:val="pt-PT"/>
        </w:rPr>
      </w:pPr>
    </w:p>
    <w:p w14:paraId="1D8E2D8D" w14:textId="77777777" w:rsidR="00C84CF3" w:rsidRPr="00FF3D1C" w:rsidRDefault="003E5FBE" w:rsidP="004C54F4">
      <w:pPr>
        <w:suppressAutoHyphens/>
        <w:rPr>
          <w:sz w:val="22"/>
          <w:szCs w:val="22"/>
          <w:lang w:val="pt-PT"/>
        </w:rPr>
      </w:pPr>
      <w:r w:rsidRPr="00FF3D1C">
        <w:rPr>
          <w:sz w:val="22"/>
          <w:szCs w:val="22"/>
          <w:lang w:val="pt-PT"/>
        </w:rPr>
        <w:t>Lote</w:t>
      </w:r>
    </w:p>
    <w:p w14:paraId="72762E38" w14:textId="77777777" w:rsidR="00C84CF3" w:rsidRPr="00FF3D1C" w:rsidRDefault="00C84CF3" w:rsidP="004C54F4">
      <w:pPr>
        <w:suppressAutoHyphens/>
        <w:rPr>
          <w:sz w:val="22"/>
          <w:szCs w:val="22"/>
          <w:lang w:val="pt-PT"/>
        </w:rPr>
      </w:pPr>
    </w:p>
    <w:p w14:paraId="3AD81CCB" w14:textId="77777777" w:rsidR="00C84CF3" w:rsidRPr="00FF3D1C" w:rsidRDefault="00C84CF3" w:rsidP="004C54F4">
      <w:pPr>
        <w:suppressAutoHyphens/>
        <w:rPr>
          <w:sz w:val="22"/>
          <w:szCs w:val="22"/>
          <w:lang w:val="pt-PT"/>
        </w:rPr>
      </w:pPr>
    </w:p>
    <w:p w14:paraId="0FD57ABB"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14</w:t>
      </w:r>
      <w:r w:rsidRPr="00FF3D1C">
        <w:rPr>
          <w:sz w:val="22"/>
          <w:szCs w:val="22"/>
          <w:lang w:val="pt-PT"/>
        </w:rPr>
        <w:t>.</w:t>
      </w:r>
      <w:r w:rsidRPr="00FF3D1C">
        <w:rPr>
          <w:sz w:val="22"/>
          <w:szCs w:val="22"/>
          <w:lang w:val="pt-PT"/>
        </w:rPr>
        <w:tab/>
      </w:r>
      <w:r w:rsidRPr="00FF3D1C">
        <w:rPr>
          <w:b/>
          <w:sz w:val="22"/>
          <w:szCs w:val="22"/>
          <w:lang w:val="pt-PT"/>
        </w:rPr>
        <w:t>CLASSIFICAÇÃO QUANTO À DISPENSA AO PÚBLICO</w:t>
      </w:r>
    </w:p>
    <w:p w14:paraId="0BD20964" w14:textId="77777777" w:rsidR="00C84CF3" w:rsidRPr="00FF3D1C" w:rsidRDefault="00C84CF3" w:rsidP="004C54F4">
      <w:pPr>
        <w:suppressAutoHyphens/>
        <w:ind w:left="567" w:hanging="567"/>
        <w:rPr>
          <w:i/>
          <w:sz w:val="22"/>
          <w:szCs w:val="22"/>
          <w:lang w:val="pt-PT"/>
        </w:rPr>
      </w:pPr>
    </w:p>
    <w:p w14:paraId="13BEF050" w14:textId="77777777" w:rsidR="00C84CF3" w:rsidRPr="00FF3D1C" w:rsidRDefault="00C84CF3" w:rsidP="004C54F4">
      <w:pPr>
        <w:suppressAutoHyphens/>
        <w:ind w:left="720" w:hanging="720"/>
        <w:rPr>
          <w:sz w:val="22"/>
          <w:szCs w:val="22"/>
          <w:lang w:val="pt-PT"/>
        </w:rPr>
      </w:pPr>
    </w:p>
    <w:p w14:paraId="1F15DC45"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15.</w:t>
      </w:r>
      <w:r w:rsidRPr="00FF3D1C">
        <w:rPr>
          <w:b/>
          <w:sz w:val="22"/>
          <w:szCs w:val="22"/>
          <w:lang w:val="pt-PT"/>
        </w:rPr>
        <w:tab/>
        <w:t>INSTRUÇÕES DE UTILIZAÇÃO</w:t>
      </w:r>
    </w:p>
    <w:p w14:paraId="24B0072E" w14:textId="77777777" w:rsidR="00C84CF3" w:rsidRPr="00FF3D1C" w:rsidRDefault="00C84CF3" w:rsidP="004C54F4">
      <w:pPr>
        <w:suppressAutoHyphens/>
        <w:rPr>
          <w:sz w:val="22"/>
          <w:szCs w:val="22"/>
          <w:lang w:val="pt-PT"/>
        </w:rPr>
      </w:pPr>
    </w:p>
    <w:p w14:paraId="10102776" w14:textId="77777777" w:rsidR="00C84CF3" w:rsidRPr="00FF3D1C" w:rsidRDefault="00C84CF3" w:rsidP="004C54F4">
      <w:pPr>
        <w:suppressAutoHyphens/>
        <w:rPr>
          <w:sz w:val="22"/>
          <w:szCs w:val="22"/>
          <w:lang w:val="pt-PT"/>
        </w:rPr>
      </w:pPr>
    </w:p>
    <w:p w14:paraId="56C692BD"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16.</w:t>
      </w:r>
      <w:r w:rsidRPr="00FF3D1C">
        <w:rPr>
          <w:b/>
          <w:sz w:val="22"/>
          <w:szCs w:val="22"/>
          <w:lang w:val="pt-PT"/>
        </w:rPr>
        <w:tab/>
        <w:t>INFORMAÇÃO EM BRAILLE</w:t>
      </w:r>
    </w:p>
    <w:p w14:paraId="1AF83155" w14:textId="77777777" w:rsidR="00C84CF3" w:rsidRPr="00FF3D1C" w:rsidRDefault="00C84CF3" w:rsidP="004C54F4">
      <w:pPr>
        <w:suppressAutoHyphens/>
        <w:rPr>
          <w:sz w:val="22"/>
          <w:szCs w:val="22"/>
          <w:lang w:val="pt-PT"/>
        </w:rPr>
      </w:pPr>
    </w:p>
    <w:p w14:paraId="6A7495D0" w14:textId="5FAF70FD" w:rsidR="00020FE6" w:rsidRPr="002B1D61" w:rsidRDefault="00020FE6" w:rsidP="004C54F4">
      <w:pPr>
        <w:suppressAutoHyphens/>
        <w:rPr>
          <w:sz w:val="22"/>
          <w:szCs w:val="22"/>
          <w:lang w:val="pt-PT"/>
        </w:rPr>
      </w:pPr>
      <w:r w:rsidRPr="002B1D61">
        <w:rPr>
          <w:sz w:val="22"/>
          <w:szCs w:val="22"/>
          <w:lang w:val="pt-PT"/>
        </w:rPr>
        <w:t>gonal</w:t>
      </w:r>
      <w:r w:rsidRPr="002B1D61">
        <w:rPr>
          <w:sz w:val="22"/>
          <w:szCs w:val="22"/>
          <w:lang w:val="pt-PT"/>
        </w:rPr>
        <w:noBreakHyphen/>
        <w:t>f 150 ui/0,24 ml</w:t>
      </w:r>
    </w:p>
    <w:p w14:paraId="33794CEB" w14:textId="77777777" w:rsidR="00C84CF3" w:rsidRPr="00FF3D1C" w:rsidRDefault="00C84CF3" w:rsidP="004C54F4">
      <w:pPr>
        <w:tabs>
          <w:tab w:val="left" w:pos="567"/>
          <w:tab w:val="left" w:pos="1843"/>
        </w:tabs>
        <w:rPr>
          <w:sz w:val="22"/>
          <w:szCs w:val="22"/>
          <w:lang w:val="pt-PT"/>
        </w:rPr>
      </w:pPr>
    </w:p>
    <w:p w14:paraId="4F88AE1C" w14:textId="77777777" w:rsidR="00C84CF3" w:rsidRPr="00FF3D1C" w:rsidRDefault="00C84CF3" w:rsidP="004C54F4">
      <w:pPr>
        <w:rPr>
          <w:sz w:val="22"/>
          <w:szCs w:val="22"/>
          <w:lang w:val="pt-PT"/>
        </w:rPr>
      </w:pPr>
    </w:p>
    <w:p w14:paraId="498C40BD"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tabs>
          <w:tab w:val="left" w:pos="567"/>
        </w:tabs>
        <w:rPr>
          <w:b/>
          <w:sz w:val="22"/>
          <w:szCs w:val="22"/>
          <w:lang w:val="pt-PT"/>
        </w:rPr>
      </w:pPr>
      <w:r w:rsidRPr="00FF3D1C">
        <w:rPr>
          <w:b/>
          <w:sz w:val="22"/>
          <w:szCs w:val="22"/>
          <w:lang w:val="pt-PT"/>
        </w:rPr>
        <w:t>17.</w:t>
      </w:r>
      <w:r w:rsidRPr="00FF3D1C">
        <w:rPr>
          <w:b/>
          <w:sz w:val="22"/>
          <w:szCs w:val="22"/>
          <w:lang w:val="pt-PT"/>
        </w:rPr>
        <w:tab/>
        <w:t>IDENTIFICADOR ÚNICO – CÓDIGO DE BARRAS 2D</w:t>
      </w:r>
    </w:p>
    <w:p w14:paraId="249C60F6" w14:textId="77777777" w:rsidR="00C84CF3" w:rsidRPr="00FF3D1C" w:rsidRDefault="00C84CF3" w:rsidP="004C54F4">
      <w:pPr>
        <w:keepNext/>
        <w:tabs>
          <w:tab w:val="left" w:pos="567"/>
        </w:tabs>
        <w:rPr>
          <w:sz w:val="22"/>
          <w:szCs w:val="22"/>
          <w:lang w:val="pt-PT"/>
        </w:rPr>
      </w:pPr>
    </w:p>
    <w:p w14:paraId="1E409017" w14:textId="77777777" w:rsidR="00C84CF3" w:rsidRPr="00FF3D1C" w:rsidRDefault="003E5FBE" w:rsidP="004C54F4">
      <w:pPr>
        <w:tabs>
          <w:tab w:val="left" w:pos="567"/>
        </w:tabs>
        <w:rPr>
          <w:sz w:val="22"/>
          <w:szCs w:val="22"/>
          <w:shd w:val="clear" w:color="auto" w:fill="CCCCCC"/>
          <w:lang w:val="pt-PT"/>
        </w:rPr>
      </w:pPr>
      <w:r w:rsidRPr="00FF3D1C">
        <w:rPr>
          <w:sz w:val="22"/>
          <w:szCs w:val="22"/>
          <w:shd w:val="clear" w:color="auto" w:fill="CCCCCC"/>
          <w:lang w:val="pt-PT"/>
        </w:rPr>
        <w:t>Código de barras 2D com identificador único incluído.</w:t>
      </w:r>
    </w:p>
    <w:p w14:paraId="2DE48A37" w14:textId="77777777" w:rsidR="00C84CF3" w:rsidRPr="00FF3D1C" w:rsidRDefault="00C84CF3" w:rsidP="004C54F4">
      <w:pPr>
        <w:tabs>
          <w:tab w:val="left" w:pos="567"/>
        </w:tabs>
        <w:rPr>
          <w:sz w:val="22"/>
          <w:szCs w:val="22"/>
          <w:lang w:val="pt-PT"/>
        </w:rPr>
      </w:pPr>
    </w:p>
    <w:p w14:paraId="33971AE0" w14:textId="77777777" w:rsidR="00C84CF3" w:rsidRPr="00FF3D1C" w:rsidRDefault="00C84CF3" w:rsidP="004C54F4">
      <w:pPr>
        <w:tabs>
          <w:tab w:val="left" w:pos="567"/>
        </w:tabs>
        <w:rPr>
          <w:sz w:val="22"/>
          <w:szCs w:val="22"/>
          <w:lang w:val="pt-PT"/>
        </w:rPr>
      </w:pPr>
    </w:p>
    <w:p w14:paraId="46EED45F"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tabs>
          <w:tab w:val="left" w:pos="567"/>
        </w:tabs>
        <w:rPr>
          <w:b/>
          <w:sz w:val="22"/>
          <w:szCs w:val="22"/>
          <w:lang w:val="pt-PT"/>
        </w:rPr>
      </w:pPr>
      <w:r w:rsidRPr="00FF3D1C">
        <w:rPr>
          <w:b/>
          <w:sz w:val="22"/>
          <w:szCs w:val="22"/>
          <w:lang w:val="pt-PT"/>
        </w:rPr>
        <w:lastRenderedPageBreak/>
        <w:t>18.</w:t>
      </w:r>
      <w:r w:rsidRPr="00FF3D1C">
        <w:rPr>
          <w:b/>
          <w:sz w:val="22"/>
          <w:szCs w:val="22"/>
          <w:lang w:val="pt-PT"/>
        </w:rPr>
        <w:tab/>
        <w:t>IDENTIFICADOR ÚNICO – DADOS PARA LEITURA HUMANA</w:t>
      </w:r>
    </w:p>
    <w:p w14:paraId="535627E9" w14:textId="77777777" w:rsidR="00C84CF3" w:rsidRPr="00FF3D1C" w:rsidRDefault="00C84CF3" w:rsidP="004C54F4">
      <w:pPr>
        <w:keepNext/>
        <w:tabs>
          <w:tab w:val="left" w:pos="567"/>
        </w:tabs>
        <w:rPr>
          <w:i/>
          <w:spacing w:val="-2"/>
          <w:sz w:val="22"/>
          <w:szCs w:val="22"/>
          <w:lang w:val="pt-PT"/>
        </w:rPr>
      </w:pPr>
    </w:p>
    <w:p w14:paraId="2B4608F6" w14:textId="77777777" w:rsidR="00C84CF3" w:rsidRPr="00FF3D1C" w:rsidRDefault="003E5FBE" w:rsidP="004C54F4">
      <w:pPr>
        <w:keepNext/>
        <w:rPr>
          <w:sz w:val="22"/>
          <w:szCs w:val="22"/>
          <w:lang w:val="pt-PT"/>
        </w:rPr>
      </w:pPr>
      <w:r w:rsidRPr="00FF3D1C">
        <w:rPr>
          <w:sz w:val="22"/>
          <w:szCs w:val="22"/>
          <w:lang w:val="pt-PT"/>
        </w:rPr>
        <w:t>PC</w:t>
      </w:r>
    </w:p>
    <w:p w14:paraId="38D28DC0" w14:textId="77777777" w:rsidR="00C84CF3" w:rsidRPr="00FF3D1C" w:rsidRDefault="003E5FBE" w:rsidP="004C54F4">
      <w:pPr>
        <w:keepNext/>
        <w:rPr>
          <w:sz w:val="22"/>
          <w:szCs w:val="22"/>
          <w:lang w:val="pt-PT"/>
        </w:rPr>
      </w:pPr>
      <w:r w:rsidRPr="00FF3D1C">
        <w:rPr>
          <w:sz w:val="22"/>
          <w:szCs w:val="22"/>
          <w:lang w:val="pt-PT"/>
        </w:rPr>
        <w:t>SN</w:t>
      </w:r>
    </w:p>
    <w:p w14:paraId="0094C410" w14:textId="77777777" w:rsidR="00C84CF3" w:rsidRPr="00FF3D1C" w:rsidRDefault="003E5FBE" w:rsidP="004C54F4">
      <w:pPr>
        <w:rPr>
          <w:sz w:val="22"/>
          <w:szCs w:val="22"/>
          <w:lang w:val="pt-PT"/>
        </w:rPr>
      </w:pPr>
      <w:r w:rsidRPr="00FF3D1C">
        <w:rPr>
          <w:sz w:val="22"/>
          <w:szCs w:val="22"/>
          <w:lang w:val="pt-PT"/>
        </w:rPr>
        <w:t>NN</w:t>
      </w:r>
    </w:p>
    <w:p w14:paraId="66324DF6" w14:textId="77777777" w:rsidR="00C84CF3" w:rsidRPr="00FF3D1C" w:rsidRDefault="00C84CF3" w:rsidP="004C54F4">
      <w:pPr>
        <w:suppressAutoHyphens/>
        <w:rPr>
          <w:sz w:val="22"/>
          <w:szCs w:val="22"/>
          <w:lang w:val="pt-PT"/>
        </w:rPr>
      </w:pPr>
    </w:p>
    <w:p w14:paraId="5BFC428F" w14:textId="4FF5E4EF" w:rsidR="00C84CF3" w:rsidRPr="004F7B9A" w:rsidRDefault="003E5FBE" w:rsidP="00010969">
      <w:pPr>
        <w:pBdr>
          <w:top w:val="single" w:sz="4" w:space="1" w:color="auto"/>
          <w:left w:val="single" w:sz="4" w:space="4" w:color="auto"/>
          <w:bottom w:val="single" w:sz="4" w:space="1" w:color="auto"/>
          <w:right w:val="single" w:sz="4" w:space="4" w:color="auto"/>
        </w:pBdr>
        <w:suppressAutoHyphens/>
        <w:rPr>
          <w:caps/>
          <w:lang w:val="pt-PT"/>
        </w:rPr>
      </w:pPr>
      <w:r w:rsidRPr="00FF3D1C">
        <w:rPr>
          <w:sz w:val="22"/>
          <w:szCs w:val="22"/>
          <w:lang w:val="pt-PT"/>
        </w:rPr>
        <w:br w:type="page"/>
      </w:r>
      <w:r w:rsidRPr="004F7B9A">
        <w:rPr>
          <w:b/>
          <w:caps/>
          <w:sz w:val="22"/>
          <w:szCs w:val="20"/>
          <w:lang w:val="pt-PT"/>
        </w:rPr>
        <w:lastRenderedPageBreak/>
        <w:t>INDICAÇÕES MÍNIMAS A INCLUIR EM PEQUENAS UNIDADES DE ACONDICIONAMENTO PRIMÁRIO</w:t>
      </w:r>
    </w:p>
    <w:p w14:paraId="7792611B" w14:textId="77777777" w:rsidR="00C84CF3" w:rsidRPr="00FF3D1C" w:rsidRDefault="00C84CF3" w:rsidP="004C54F4">
      <w:pPr>
        <w:pStyle w:val="BodyText2"/>
        <w:pBdr>
          <w:top w:val="single" w:sz="4" w:space="1" w:color="auto"/>
          <w:left w:val="single" w:sz="4" w:space="4" w:color="auto"/>
          <w:bottom w:val="single" w:sz="4" w:space="1" w:color="auto"/>
          <w:right w:val="single" w:sz="4" w:space="4" w:color="auto"/>
        </w:pBdr>
        <w:ind w:right="0"/>
        <w:rPr>
          <w:bCs/>
          <w:caps/>
          <w:szCs w:val="22"/>
        </w:rPr>
      </w:pPr>
    </w:p>
    <w:p w14:paraId="57AA4060" w14:textId="3F6AF6D9" w:rsidR="00020FE6" w:rsidRPr="002B1D61" w:rsidRDefault="00020FE6" w:rsidP="004C54F4">
      <w:pPr>
        <w:pStyle w:val="BodyText2"/>
        <w:pBdr>
          <w:top w:val="single" w:sz="4" w:space="1" w:color="auto"/>
          <w:left w:val="single" w:sz="4" w:space="4" w:color="auto"/>
          <w:bottom w:val="single" w:sz="4" w:space="1" w:color="auto"/>
          <w:right w:val="single" w:sz="4" w:space="4" w:color="auto"/>
        </w:pBdr>
        <w:ind w:right="0"/>
        <w:rPr>
          <w:caps/>
          <w:szCs w:val="22"/>
        </w:rPr>
      </w:pPr>
      <w:r w:rsidRPr="002B1D61">
        <w:rPr>
          <w:bCs/>
          <w:caps/>
          <w:szCs w:val="22"/>
        </w:rPr>
        <w:t>RÓTULO da caneta</w:t>
      </w:r>
      <w:r w:rsidRPr="002B1D61">
        <w:rPr>
          <w:caps/>
          <w:szCs w:val="22"/>
        </w:rPr>
        <w:t xml:space="preserve"> DE GONAL</w:t>
      </w:r>
      <w:r w:rsidRPr="002B1D61">
        <w:rPr>
          <w:caps/>
          <w:szCs w:val="22"/>
        </w:rPr>
        <w:noBreakHyphen/>
        <w:t xml:space="preserve">f 150 UI/0,24 ML </w:t>
      </w:r>
    </w:p>
    <w:p w14:paraId="397484F6" w14:textId="77777777" w:rsidR="00020FE6" w:rsidRPr="002B1D61" w:rsidRDefault="00020FE6" w:rsidP="004C54F4">
      <w:pPr>
        <w:suppressAutoHyphens/>
        <w:ind w:left="720" w:hanging="720"/>
        <w:rPr>
          <w:sz w:val="22"/>
          <w:szCs w:val="22"/>
          <w:lang w:val="pt-PT"/>
        </w:rPr>
      </w:pPr>
    </w:p>
    <w:p w14:paraId="461D92EE" w14:textId="77777777" w:rsidR="00020FE6" w:rsidRPr="002B1D61" w:rsidRDefault="00020FE6" w:rsidP="004C54F4">
      <w:pPr>
        <w:suppressAutoHyphens/>
        <w:rPr>
          <w:sz w:val="22"/>
          <w:szCs w:val="22"/>
          <w:lang w:val="pt-PT"/>
        </w:rPr>
      </w:pPr>
    </w:p>
    <w:p w14:paraId="779A8BD3" w14:textId="77777777" w:rsidR="00020FE6" w:rsidRPr="002B1D61" w:rsidRDefault="00020FE6" w:rsidP="004C54F4">
      <w:pPr>
        <w:pStyle w:val="BodyText3"/>
        <w:pBdr>
          <w:top w:val="single" w:sz="4" w:space="1" w:color="auto"/>
          <w:left w:val="single" w:sz="4" w:space="4" w:color="auto"/>
          <w:bottom w:val="single" w:sz="4" w:space="1" w:color="auto"/>
          <w:right w:val="single" w:sz="4" w:space="4" w:color="auto"/>
        </w:pBdr>
        <w:tabs>
          <w:tab w:val="clear" w:pos="567"/>
          <w:tab w:val="left" w:pos="720"/>
        </w:tabs>
        <w:suppressAutoHyphens/>
        <w:ind w:left="567" w:hanging="567"/>
        <w:rPr>
          <w:b/>
          <w:sz w:val="22"/>
          <w:szCs w:val="22"/>
          <w:lang w:val="pt-PT"/>
        </w:rPr>
      </w:pPr>
      <w:r w:rsidRPr="002B1D61">
        <w:rPr>
          <w:b/>
          <w:sz w:val="22"/>
          <w:szCs w:val="22"/>
          <w:lang w:val="pt-PT"/>
        </w:rPr>
        <w:t>1.</w:t>
      </w:r>
      <w:r w:rsidRPr="002B1D61">
        <w:rPr>
          <w:b/>
          <w:sz w:val="22"/>
          <w:szCs w:val="22"/>
          <w:lang w:val="pt-PT"/>
        </w:rPr>
        <w:tab/>
        <w:t>NOME DO MEDICAMENTO E VIA(S) DE ADMINISTRAÇÃO</w:t>
      </w:r>
    </w:p>
    <w:p w14:paraId="7EF315E9" w14:textId="77777777" w:rsidR="00020FE6" w:rsidRPr="002B1D61" w:rsidRDefault="00020FE6" w:rsidP="004C54F4">
      <w:pPr>
        <w:suppressAutoHyphens/>
        <w:rPr>
          <w:sz w:val="22"/>
          <w:szCs w:val="22"/>
          <w:lang w:val="pt-PT"/>
        </w:rPr>
      </w:pPr>
    </w:p>
    <w:p w14:paraId="4E9C7A03" w14:textId="058CC12C" w:rsidR="00020FE6" w:rsidRPr="002B1D61" w:rsidRDefault="00020FE6" w:rsidP="004C54F4">
      <w:pPr>
        <w:suppressAutoHyphens/>
        <w:rPr>
          <w:sz w:val="22"/>
          <w:szCs w:val="22"/>
          <w:lang w:val="pt-PT"/>
        </w:rPr>
      </w:pPr>
      <w:r w:rsidRPr="002B1D61">
        <w:rPr>
          <w:sz w:val="22"/>
          <w:szCs w:val="22"/>
          <w:lang w:val="pt-PT"/>
        </w:rPr>
        <w:t>GONAL</w:t>
      </w:r>
      <w:r w:rsidRPr="002B1D61">
        <w:rPr>
          <w:sz w:val="22"/>
          <w:szCs w:val="22"/>
          <w:lang w:val="pt-PT"/>
        </w:rPr>
        <w:noBreakHyphen/>
        <w:t>f 150 UI/0,24 ml solução injetável em caneta pré</w:t>
      </w:r>
      <w:r w:rsidRPr="002B1D61">
        <w:rPr>
          <w:sz w:val="22"/>
          <w:szCs w:val="22"/>
          <w:lang w:val="pt-PT"/>
        </w:rPr>
        <w:noBreakHyphen/>
        <w:t>cheia</w:t>
      </w:r>
    </w:p>
    <w:p w14:paraId="6401B45B" w14:textId="77777777" w:rsidR="00020FE6" w:rsidRPr="002B1D61" w:rsidRDefault="00020FE6" w:rsidP="004C54F4">
      <w:pPr>
        <w:suppressAutoHyphens/>
        <w:rPr>
          <w:sz w:val="22"/>
          <w:szCs w:val="22"/>
          <w:lang w:val="pt-PT"/>
        </w:rPr>
      </w:pPr>
      <w:r w:rsidRPr="002B1D61">
        <w:rPr>
          <w:sz w:val="22"/>
          <w:szCs w:val="22"/>
          <w:lang w:val="pt-PT"/>
        </w:rPr>
        <w:t>folitropina alfa</w:t>
      </w:r>
    </w:p>
    <w:p w14:paraId="3070FD26" w14:textId="77777777" w:rsidR="00020FE6" w:rsidRPr="002B1D61" w:rsidRDefault="00020FE6" w:rsidP="004C54F4">
      <w:pPr>
        <w:suppressAutoHyphens/>
        <w:rPr>
          <w:sz w:val="22"/>
          <w:szCs w:val="22"/>
          <w:lang w:val="pt-PT"/>
        </w:rPr>
      </w:pPr>
      <w:r w:rsidRPr="002B1D61">
        <w:rPr>
          <w:sz w:val="22"/>
          <w:szCs w:val="22"/>
          <w:lang w:val="pt-PT"/>
        </w:rPr>
        <w:t>Via subcutânea</w:t>
      </w:r>
    </w:p>
    <w:p w14:paraId="79AC5878" w14:textId="77777777" w:rsidR="00020FE6" w:rsidRPr="002B1D61" w:rsidRDefault="00020FE6" w:rsidP="004C54F4">
      <w:pPr>
        <w:suppressAutoHyphens/>
        <w:rPr>
          <w:sz w:val="22"/>
          <w:szCs w:val="22"/>
          <w:lang w:val="pt-PT"/>
        </w:rPr>
      </w:pPr>
    </w:p>
    <w:p w14:paraId="63CAE03D" w14:textId="77777777" w:rsidR="00020FE6" w:rsidRPr="002B1D61" w:rsidRDefault="00020FE6" w:rsidP="004C54F4">
      <w:pPr>
        <w:suppressAutoHyphens/>
        <w:rPr>
          <w:sz w:val="22"/>
          <w:szCs w:val="22"/>
          <w:lang w:val="pt-PT"/>
        </w:rPr>
      </w:pPr>
    </w:p>
    <w:p w14:paraId="79096CAF"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2.</w:t>
      </w:r>
      <w:r w:rsidRPr="002B1D61">
        <w:rPr>
          <w:b/>
          <w:sz w:val="22"/>
          <w:szCs w:val="22"/>
          <w:lang w:val="pt-PT"/>
        </w:rPr>
        <w:tab/>
        <w:t>MODO DE ADMINISTRAÇÃO</w:t>
      </w:r>
    </w:p>
    <w:p w14:paraId="799B5E52" w14:textId="77777777" w:rsidR="00020FE6" w:rsidRPr="002B1D61" w:rsidRDefault="00020FE6" w:rsidP="004C54F4">
      <w:pPr>
        <w:suppressAutoHyphens/>
        <w:rPr>
          <w:sz w:val="22"/>
          <w:szCs w:val="22"/>
          <w:lang w:val="pt-PT"/>
        </w:rPr>
      </w:pPr>
    </w:p>
    <w:p w14:paraId="587E6D98" w14:textId="77777777" w:rsidR="00020FE6" w:rsidRPr="002B1D61" w:rsidRDefault="00020FE6" w:rsidP="004C54F4">
      <w:pPr>
        <w:suppressAutoHyphens/>
        <w:rPr>
          <w:sz w:val="22"/>
          <w:szCs w:val="22"/>
          <w:lang w:val="pt-PT"/>
        </w:rPr>
      </w:pPr>
    </w:p>
    <w:p w14:paraId="053F392A"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3.</w:t>
      </w:r>
      <w:r w:rsidRPr="002B1D61">
        <w:rPr>
          <w:b/>
          <w:sz w:val="22"/>
          <w:szCs w:val="22"/>
          <w:lang w:val="pt-PT"/>
        </w:rPr>
        <w:tab/>
        <w:t>PRAZO DE VALIDADE</w:t>
      </w:r>
    </w:p>
    <w:p w14:paraId="6580A4AC" w14:textId="77777777" w:rsidR="00020FE6" w:rsidRPr="002B1D61" w:rsidRDefault="00020FE6" w:rsidP="004C54F4">
      <w:pPr>
        <w:suppressAutoHyphens/>
        <w:rPr>
          <w:sz w:val="22"/>
          <w:szCs w:val="22"/>
          <w:lang w:val="pt-PT"/>
        </w:rPr>
      </w:pPr>
    </w:p>
    <w:p w14:paraId="133A3EF7" w14:textId="77777777" w:rsidR="00020FE6" w:rsidRPr="002B1D61" w:rsidRDefault="00020FE6" w:rsidP="004C54F4">
      <w:pPr>
        <w:suppressAutoHyphens/>
        <w:rPr>
          <w:sz w:val="22"/>
          <w:szCs w:val="22"/>
          <w:lang w:val="pt-PT"/>
        </w:rPr>
      </w:pPr>
      <w:r w:rsidRPr="002B1D61">
        <w:rPr>
          <w:sz w:val="22"/>
          <w:szCs w:val="22"/>
          <w:lang w:val="pt-PT"/>
        </w:rPr>
        <w:t>VAL.</w:t>
      </w:r>
    </w:p>
    <w:p w14:paraId="3C8E5376" w14:textId="77777777" w:rsidR="00020FE6" w:rsidRPr="002B1D61" w:rsidRDefault="00020FE6" w:rsidP="004C54F4">
      <w:pPr>
        <w:suppressAutoHyphens/>
        <w:rPr>
          <w:sz w:val="22"/>
          <w:szCs w:val="22"/>
          <w:lang w:val="pt-PT"/>
        </w:rPr>
      </w:pPr>
      <w:r w:rsidRPr="002B1D61">
        <w:rPr>
          <w:sz w:val="22"/>
          <w:szCs w:val="22"/>
          <w:lang w:val="pt-PT"/>
        </w:rPr>
        <w:t>Prazo de validade após a primeira utilização: 28 dias</w:t>
      </w:r>
    </w:p>
    <w:p w14:paraId="3B24A584" w14:textId="77777777" w:rsidR="00020FE6" w:rsidRPr="002B1D61" w:rsidRDefault="00020FE6" w:rsidP="004C54F4">
      <w:pPr>
        <w:suppressAutoHyphens/>
        <w:rPr>
          <w:sz w:val="22"/>
          <w:szCs w:val="22"/>
          <w:lang w:val="pt-PT"/>
        </w:rPr>
      </w:pPr>
    </w:p>
    <w:p w14:paraId="07EE9605" w14:textId="77777777" w:rsidR="00020FE6" w:rsidRPr="002B1D61" w:rsidRDefault="00020FE6" w:rsidP="004C54F4">
      <w:pPr>
        <w:suppressAutoHyphens/>
        <w:rPr>
          <w:sz w:val="22"/>
          <w:szCs w:val="22"/>
          <w:lang w:val="pt-PT"/>
        </w:rPr>
      </w:pPr>
    </w:p>
    <w:p w14:paraId="66FDE1DB"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4.</w:t>
      </w:r>
      <w:r w:rsidRPr="002B1D61">
        <w:rPr>
          <w:b/>
          <w:sz w:val="22"/>
          <w:szCs w:val="22"/>
          <w:lang w:val="pt-PT"/>
        </w:rPr>
        <w:tab/>
        <w:t>NÚMERO DO LOTE</w:t>
      </w:r>
    </w:p>
    <w:p w14:paraId="34CE768F" w14:textId="77777777" w:rsidR="00020FE6" w:rsidRPr="002B1D61" w:rsidRDefault="00020FE6" w:rsidP="004C54F4">
      <w:pPr>
        <w:suppressAutoHyphens/>
        <w:rPr>
          <w:sz w:val="22"/>
          <w:szCs w:val="22"/>
          <w:lang w:val="pt-PT"/>
        </w:rPr>
      </w:pPr>
    </w:p>
    <w:p w14:paraId="6FA72A48" w14:textId="77777777" w:rsidR="00020FE6" w:rsidRPr="002B1D61" w:rsidRDefault="00020FE6" w:rsidP="004C54F4">
      <w:pPr>
        <w:suppressAutoHyphens/>
        <w:rPr>
          <w:sz w:val="22"/>
          <w:szCs w:val="22"/>
          <w:lang w:val="pt-PT"/>
        </w:rPr>
      </w:pPr>
      <w:r w:rsidRPr="002B1D61">
        <w:rPr>
          <w:sz w:val="22"/>
          <w:szCs w:val="22"/>
          <w:lang w:val="pt-PT"/>
        </w:rPr>
        <w:t>Lote</w:t>
      </w:r>
    </w:p>
    <w:p w14:paraId="7B0E004B" w14:textId="77777777" w:rsidR="00020FE6" w:rsidRPr="002B1D61" w:rsidRDefault="00020FE6" w:rsidP="004C54F4">
      <w:pPr>
        <w:suppressAutoHyphens/>
        <w:rPr>
          <w:sz w:val="22"/>
          <w:szCs w:val="22"/>
          <w:lang w:val="pt-PT"/>
        </w:rPr>
      </w:pPr>
    </w:p>
    <w:p w14:paraId="632E2C10" w14:textId="77777777" w:rsidR="00020FE6" w:rsidRPr="002B1D61" w:rsidRDefault="00020FE6" w:rsidP="004C54F4">
      <w:pPr>
        <w:suppressAutoHyphens/>
        <w:rPr>
          <w:sz w:val="22"/>
          <w:szCs w:val="22"/>
          <w:lang w:val="pt-PT"/>
        </w:rPr>
      </w:pPr>
    </w:p>
    <w:p w14:paraId="7D5D5486"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5.</w:t>
      </w:r>
      <w:r w:rsidRPr="002B1D61">
        <w:rPr>
          <w:b/>
          <w:sz w:val="22"/>
          <w:szCs w:val="22"/>
          <w:lang w:val="pt-PT"/>
        </w:rPr>
        <w:tab/>
        <w:t>CONTEÚDO EM PESO, VOLUME OU UNIDADE</w:t>
      </w:r>
    </w:p>
    <w:p w14:paraId="00809C68" w14:textId="77777777" w:rsidR="00020FE6" w:rsidRPr="002B1D61" w:rsidRDefault="00020FE6" w:rsidP="004C54F4">
      <w:pPr>
        <w:suppressAutoHyphens/>
        <w:rPr>
          <w:sz w:val="22"/>
          <w:szCs w:val="22"/>
          <w:lang w:val="pt-PT"/>
        </w:rPr>
      </w:pPr>
    </w:p>
    <w:p w14:paraId="60FD01D8" w14:textId="03DB5C67" w:rsidR="00020FE6" w:rsidRPr="002B1D61" w:rsidRDefault="00020FE6" w:rsidP="004C54F4">
      <w:pPr>
        <w:suppressAutoHyphens/>
        <w:rPr>
          <w:sz w:val="22"/>
          <w:szCs w:val="22"/>
          <w:lang w:val="pt-PT"/>
        </w:rPr>
      </w:pPr>
      <w:r w:rsidRPr="002B1D61">
        <w:rPr>
          <w:sz w:val="22"/>
          <w:szCs w:val="22"/>
          <w:shd w:val="clear" w:color="auto" w:fill="BFBFBF"/>
          <w:lang w:val="pt-PT"/>
        </w:rPr>
        <w:t>150 UI/0,24 ml</w:t>
      </w:r>
    </w:p>
    <w:p w14:paraId="1A2902C8" w14:textId="77777777" w:rsidR="00C84CF3" w:rsidRPr="00FF3D1C" w:rsidRDefault="00C84CF3" w:rsidP="004C54F4">
      <w:pPr>
        <w:suppressAutoHyphens/>
        <w:ind w:left="720" w:hanging="720"/>
        <w:rPr>
          <w:sz w:val="22"/>
          <w:szCs w:val="22"/>
          <w:lang w:val="pt-PT"/>
        </w:rPr>
      </w:pPr>
    </w:p>
    <w:p w14:paraId="325C799D" w14:textId="77777777" w:rsidR="00C84CF3" w:rsidRPr="00FF3D1C" w:rsidRDefault="00C84CF3" w:rsidP="004C54F4">
      <w:pPr>
        <w:suppressAutoHyphens/>
        <w:ind w:left="720" w:hanging="720"/>
        <w:rPr>
          <w:sz w:val="22"/>
          <w:szCs w:val="22"/>
          <w:lang w:val="pt-PT"/>
        </w:rPr>
      </w:pPr>
    </w:p>
    <w:p w14:paraId="20B25667"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6.</w:t>
      </w:r>
      <w:r w:rsidRPr="00FF3D1C">
        <w:rPr>
          <w:b/>
          <w:sz w:val="22"/>
          <w:szCs w:val="22"/>
          <w:lang w:val="pt-PT"/>
        </w:rPr>
        <w:tab/>
        <w:t>OUTROS</w:t>
      </w:r>
    </w:p>
    <w:p w14:paraId="74A96323" w14:textId="77777777" w:rsidR="00C84CF3" w:rsidRPr="00FF3D1C" w:rsidRDefault="00C84CF3" w:rsidP="004C54F4">
      <w:pPr>
        <w:suppressAutoHyphens/>
        <w:ind w:left="720" w:hanging="720"/>
        <w:rPr>
          <w:sz w:val="22"/>
          <w:szCs w:val="22"/>
          <w:lang w:val="pt-PT"/>
        </w:rPr>
      </w:pPr>
    </w:p>
    <w:p w14:paraId="214D3EFC" w14:textId="77777777" w:rsidR="00C84CF3" w:rsidRPr="00FF3D1C" w:rsidRDefault="00C84CF3" w:rsidP="004C54F4">
      <w:pPr>
        <w:suppressAutoHyphens/>
        <w:ind w:left="720" w:hanging="720"/>
        <w:rPr>
          <w:sz w:val="22"/>
          <w:szCs w:val="22"/>
          <w:lang w:val="pt-PT"/>
        </w:rPr>
      </w:pPr>
    </w:p>
    <w:p w14:paraId="2B761A65" w14:textId="77777777" w:rsidR="00C84CF3" w:rsidRPr="00FF3D1C" w:rsidRDefault="003E5FBE" w:rsidP="004C54F4">
      <w:pPr>
        <w:pBdr>
          <w:top w:val="single" w:sz="4" w:space="1" w:color="auto"/>
          <w:left w:val="single" w:sz="4" w:space="4" w:color="auto"/>
          <w:bottom w:val="single" w:sz="4" w:space="1" w:color="auto"/>
          <w:right w:val="single" w:sz="4" w:space="4" w:color="auto"/>
        </w:pBdr>
        <w:rPr>
          <w:b/>
          <w:bCs/>
          <w:sz w:val="22"/>
          <w:szCs w:val="22"/>
          <w:lang w:val="pt-PT"/>
        </w:rPr>
      </w:pPr>
      <w:r w:rsidRPr="00FF3D1C">
        <w:rPr>
          <w:sz w:val="22"/>
          <w:szCs w:val="22"/>
          <w:lang w:val="pt-PT"/>
        </w:rPr>
        <w:br w:type="page"/>
      </w:r>
      <w:r w:rsidRPr="00FF3D1C">
        <w:rPr>
          <w:b/>
          <w:bCs/>
          <w:sz w:val="22"/>
          <w:szCs w:val="22"/>
          <w:lang w:val="pt-PT"/>
        </w:rPr>
        <w:lastRenderedPageBreak/>
        <w:t>INDICAÇÕES A INCLUIR NO ACONDICIONAMENTO SECUNDÁRIO</w:t>
      </w:r>
    </w:p>
    <w:p w14:paraId="6CDF6E27" w14:textId="77777777" w:rsidR="00C84CF3" w:rsidRPr="00FF3D1C" w:rsidRDefault="00C84CF3" w:rsidP="004C54F4">
      <w:pPr>
        <w:pBdr>
          <w:top w:val="single" w:sz="4" w:space="1" w:color="auto"/>
          <w:left w:val="single" w:sz="4" w:space="4" w:color="auto"/>
          <w:bottom w:val="single" w:sz="4" w:space="1" w:color="auto"/>
          <w:right w:val="single" w:sz="4" w:space="4" w:color="auto"/>
        </w:pBdr>
        <w:suppressAutoHyphens/>
        <w:rPr>
          <w:b/>
          <w:bCs/>
          <w:sz w:val="22"/>
          <w:szCs w:val="22"/>
          <w:lang w:val="pt-PT"/>
        </w:rPr>
      </w:pPr>
    </w:p>
    <w:p w14:paraId="61856891" w14:textId="11747D5D"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sz w:val="22"/>
          <w:szCs w:val="22"/>
          <w:lang w:val="pt-PT"/>
        </w:rPr>
      </w:pPr>
      <w:r w:rsidRPr="002B1D61">
        <w:rPr>
          <w:b/>
          <w:bCs/>
          <w:sz w:val="22"/>
          <w:szCs w:val="22"/>
          <w:lang w:val="pt-PT"/>
        </w:rPr>
        <w:t>CAIXA DE 1 CANETA PRÉ</w:t>
      </w:r>
      <w:r w:rsidRPr="002B1D61">
        <w:rPr>
          <w:b/>
          <w:bCs/>
          <w:sz w:val="22"/>
          <w:szCs w:val="22"/>
          <w:lang w:val="pt-PT"/>
        </w:rPr>
        <w:noBreakHyphen/>
        <w:t xml:space="preserve">CHEIA DE </w:t>
      </w:r>
      <w:r w:rsidRPr="002B1D61">
        <w:rPr>
          <w:b/>
          <w:sz w:val="22"/>
          <w:szCs w:val="22"/>
          <w:lang w:val="pt-PT"/>
        </w:rPr>
        <w:t>GONAL</w:t>
      </w:r>
      <w:r w:rsidRPr="002B1D61">
        <w:rPr>
          <w:b/>
          <w:sz w:val="22"/>
          <w:szCs w:val="22"/>
          <w:lang w:val="pt-PT"/>
        </w:rPr>
        <w:noBreakHyphen/>
        <w:t>f</w:t>
      </w:r>
      <w:r w:rsidRPr="002B1D61">
        <w:rPr>
          <w:b/>
          <w:caps/>
          <w:sz w:val="22"/>
          <w:szCs w:val="22"/>
          <w:lang w:val="pt-PT"/>
        </w:rPr>
        <w:t xml:space="preserve"> 300 UI/0,48 ML</w:t>
      </w:r>
    </w:p>
    <w:p w14:paraId="56097072" w14:textId="77777777" w:rsidR="00020FE6" w:rsidRPr="002B1D61" w:rsidRDefault="00020FE6" w:rsidP="004C54F4">
      <w:pPr>
        <w:rPr>
          <w:sz w:val="22"/>
          <w:szCs w:val="22"/>
          <w:lang w:val="pt-PT"/>
        </w:rPr>
      </w:pPr>
    </w:p>
    <w:p w14:paraId="432BA339" w14:textId="77777777" w:rsidR="00020FE6" w:rsidRPr="002B1D61" w:rsidRDefault="00020FE6" w:rsidP="004C54F4">
      <w:pPr>
        <w:rPr>
          <w:sz w:val="22"/>
          <w:szCs w:val="22"/>
          <w:lang w:val="pt-PT"/>
        </w:rPr>
      </w:pPr>
    </w:p>
    <w:p w14:paraId="7C21AB6D" w14:textId="77777777" w:rsidR="00020FE6" w:rsidRPr="002B1D61" w:rsidRDefault="00020FE6"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2B1D61">
        <w:rPr>
          <w:b/>
          <w:sz w:val="22"/>
          <w:szCs w:val="22"/>
          <w:lang w:val="pt-PT"/>
        </w:rPr>
        <w:t xml:space="preserve">1. </w:t>
      </w:r>
      <w:r w:rsidRPr="002B1D61">
        <w:rPr>
          <w:b/>
          <w:sz w:val="22"/>
          <w:szCs w:val="22"/>
          <w:lang w:val="pt-PT"/>
        </w:rPr>
        <w:tab/>
        <w:t>NOME DO MEDICAMENTO</w:t>
      </w:r>
    </w:p>
    <w:p w14:paraId="32BA801E" w14:textId="77777777" w:rsidR="00020FE6" w:rsidRPr="002B1D61" w:rsidRDefault="00020FE6" w:rsidP="004C54F4">
      <w:pPr>
        <w:pStyle w:val="EndnoteText"/>
        <w:widowControl/>
        <w:tabs>
          <w:tab w:val="clear" w:pos="567"/>
          <w:tab w:val="left" w:pos="720"/>
        </w:tabs>
        <w:suppressAutoHyphens/>
        <w:rPr>
          <w:szCs w:val="22"/>
        </w:rPr>
      </w:pPr>
    </w:p>
    <w:p w14:paraId="37D1BAC4" w14:textId="3CFA1720" w:rsidR="00020FE6" w:rsidRPr="002B1D61" w:rsidRDefault="00020FE6" w:rsidP="004C54F4">
      <w:pPr>
        <w:suppressAutoHyphens/>
        <w:rPr>
          <w:sz w:val="22"/>
          <w:szCs w:val="22"/>
          <w:lang w:val="pt-PT"/>
        </w:rPr>
      </w:pPr>
      <w:r w:rsidRPr="002B1D61">
        <w:rPr>
          <w:sz w:val="22"/>
          <w:szCs w:val="22"/>
          <w:lang w:val="pt-PT"/>
        </w:rPr>
        <w:t>GONAL</w:t>
      </w:r>
      <w:r w:rsidRPr="002B1D61">
        <w:rPr>
          <w:sz w:val="22"/>
          <w:szCs w:val="22"/>
          <w:lang w:val="pt-PT"/>
        </w:rPr>
        <w:noBreakHyphen/>
        <w:t xml:space="preserve">f </w:t>
      </w:r>
      <w:r w:rsidRPr="002B1D61">
        <w:rPr>
          <w:bCs/>
          <w:sz w:val="22"/>
          <w:szCs w:val="22"/>
          <w:lang w:val="pt-PT"/>
        </w:rPr>
        <w:t xml:space="preserve">300 UI/0,48 ml </w:t>
      </w:r>
      <w:r w:rsidRPr="002B1D61">
        <w:rPr>
          <w:sz w:val="22"/>
          <w:szCs w:val="22"/>
          <w:lang w:val="pt-PT"/>
        </w:rPr>
        <w:t>solução injetável em caneta pré</w:t>
      </w:r>
      <w:r w:rsidRPr="002B1D61">
        <w:rPr>
          <w:sz w:val="22"/>
          <w:szCs w:val="22"/>
          <w:lang w:val="pt-PT"/>
        </w:rPr>
        <w:noBreakHyphen/>
        <w:t>cheia</w:t>
      </w:r>
    </w:p>
    <w:p w14:paraId="03F6D011" w14:textId="77777777" w:rsidR="00020FE6" w:rsidRPr="002B1D61" w:rsidRDefault="00020FE6" w:rsidP="004C54F4">
      <w:pPr>
        <w:suppressAutoHyphens/>
        <w:rPr>
          <w:sz w:val="22"/>
          <w:szCs w:val="22"/>
          <w:lang w:val="pt-PT"/>
        </w:rPr>
      </w:pPr>
      <w:r w:rsidRPr="002B1D61">
        <w:rPr>
          <w:sz w:val="22"/>
          <w:szCs w:val="22"/>
          <w:lang w:val="pt-PT"/>
        </w:rPr>
        <w:t>folitropina alfa.</w:t>
      </w:r>
    </w:p>
    <w:p w14:paraId="2E98CE01" w14:textId="77777777" w:rsidR="00020FE6" w:rsidRPr="002B1D61" w:rsidRDefault="00020FE6" w:rsidP="004C54F4">
      <w:pPr>
        <w:suppressAutoHyphens/>
        <w:rPr>
          <w:sz w:val="22"/>
          <w:szCs w:val="22"/>
          <w:lang w:val="pt-PT"/>
        </w:rPr>
      </w:pPr>
    </w:p>
    <w:p w14:paraId="3723CE30" w14:textId="77777777" w:rsidR="00020FE6" w:rsidRPr="002B1D61" w:rsidRDefault="00020FE6" w:rsidP="004C54F4">
      <w:pPr>
        <w:suppressAutoHyphens/>
        <w:rPr>
          <w:sz w:val="22"/>
          <w:szCs w:val="22"/>
          <w:lang w:val="pt-PT"/>
        </w:rPr>
      </w:pPr>
    </w:p>
    <w:p w14:paraId="73A9C866"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2B1D61">
        <w:rPr>
          <w:b/>
          <w:sz w:val="22"/>
          <w:szCs w:val="22"/>
          <w:lang w:val="pt-PT"/>
        </w:rPr>
        <w:t>2.</w:t>
      </w:r>
      <w:r w:rsidRPr="002B1D61">
        <w:rPr>
          <w:b/>
          <w:sz w:val="22"/>
          <w:szCs w:val="22"/>
          <w:lang w:val="pt-PT"/>
        </w:rPr>
        <w:tab/>
        <w:t>DESCRIÇÃO DA(S) SUBSTÂNCIA(S) ATIVA(S)</w:t>
      </w:r>
    </w:p>
    <w:p w14:paraId="5379DD66" w14:textId="77777777" w:rsidR="00020FE6" w:rsidRPr="002B1D61" w:rsidRDefault="00020FE6" w:rsidP="004C54F4">
      <w:pPr>
        <w:suppressAutoHyphens/>
        <w:rPr>
          <w:sz w:val="22"/>
          <w:szCs w:val="22"/>
          <w:lang w:val="pt-PT"/>
        </w:rPr>
      </w:pPr>
    </w:p>
    <w:p w14:paraId="052F8513" w14:textId="7E163E4E" w:rsidR="00020FE6" w:rsidRPr="002B1D61" w:rsidRDefault="00020FE6" w:rsidP="004C54F4">
      <w:pPr>
        <w:rPr>
          <w:sz w:val="22"/>
          <w:szCs w:val="22"/>
          <w:lang w:val="pt-PT"/>
        </w:rPr>
      </w:pPr>
      <w:bookmarkStart w:id="3504" w:name="_Hlk134526846"/>
      <w:r w:rsidRPr="002B1D61">
        <w:rPr>
          <w:sz w:val="22"/>
          <w:szCs w:val="22"/>
          <w:lang w:val="pt-PT"/>
        </w:rPr>
        <w:t>Cada caneta pré-cheia multidose contém 300 UI (equivalente a 22 microgramas) de folitropina alfa em 0,48 ml.</w:t>
      </w:r>
    </w:p>
    <w:bookmarkEnd w:id="3504"/>
    <w:p w14:paraId="4783917C" w14:textId="77777777" w:rsidR="00C84CF3" w:rsidRPr="00FF3D1C" w:rsidRDefault="00C84CF3" w:rsidP="004C54F4">
      <w:pPr>
        <w:suppressAutoHyphens/>
        <w:rPr>
          <w:sz w:val="22"/>
          <w:szCs w:val="22"/>
          <w:lang w:val="pt-PT"/>
        </w:rPr>
      </w:pPr>
    </w:p>
    <w:p w14:paraId="1D7123C1" w14:textId="77777777" w:rsidR="00C84CF3" w:rsidRPr="00FF3D1C" w:rsidRDefault="00C84CF3" w:rsidP="004C54F4">
      <w:pPr>
        <w:suppressAutoHyphens/>
        <w:rPr>
          <w:sz w:val="22"/>
          <w:szCs w:val="22"/>
          <w:lang w:val="pt-PT"/>
        </w:rPr>
      </w:pPr>
    </w:p>
    <w:p w14:paraId="1875778F"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i/>
          <w:sz w:val="22"/>
          <w:szCs w:val="22"/>
          <w:lang w:val="pt-PT"/>
        </w:rPr>
      </w:pPr>
      <w:r w:rsidRPr="00FF3D1C">
        <w:rPr>
          <w:b/>
          <w:sz w:val="22"/>
          <w:szCs w:val="22"/>
          <w:lang w:val="pt-PT"/>
        </w:rPr>
        <w:t>3</w:t>
      </w:r>
      <w:r w:rsidRPr="00FF3D1C">
        <w:rPr>
          <w:sz w:val="22"/>
          <w:szCs w:val="22"/>
          <w:lang w:val="pt-PT"/>
        </w:rPr>
        <w:t>.</w:t>
      </w:r>
      <w:r w:rsidRPr="00FF3D1C">
        <w:rPr>
          <w:sz w:val="22"/>
          <w:szCs w:val="22"/>
          <w:lang w:val="pt-PT"/>
        </w:rPr>
        <w:tab/>
      </w:r>
      <w:r w:rsidRPr="00FF3D1C">
        <w:rPr>
          <w:b/>
          <w:sz w:val="22"/>
          <w:szCs w:val="22"/>
          <w:lang w:val="pt-PT"/>
        </w:rPr>
        <w:t>LISTA DOS EXCIPIENTES</w:t>
      </w:r>
    </w:p>
    <w:p w14:paraId="6D78779F" w14:textId="77777777" w:rsidR="00C84CF3" w:rsidRPr="00FF3D1C" w:rsidRDefault="00C84CF3" w:rsidP="004C54F4">
      <w:pPr>
        <w:rPr>
          <w:sz w:val="22"/>
          <w:szCs w:val="22"/>
          <w:lang w:val="pt-PT"/>
        </w:rPr>
      </w:pPr>
    </w:p>
    <w:p w14:paraId="41920453" w14:textId="77777777" w:rsidR="00C84CF3" w:rsidRPr="00FF3D1C" w:rsidRDefault="003E5FBE" w:rsidP="004C54F4">
      <w:pPr>
        <w:rPr>
          <w:sz w:val="22"/>
          <w:szCs w:val="22"/>
          <w:lang w:val="pt-PT"/>
        </w:rPr>
      </w:pPr>
      <w:r w:rsidRPr="00FF3D1C">
        <w:rPr>
          <w:sz w:val="22"/>
          <w:szCs w:val="22"/>
          <w:lang w:val="pt-PT"/>
        </w:rPr>
        <w:t>Excipientes: poloxâmero 188, sacarose, metionina, di</w:t>
      </w:r>
      <w:r w:rsidRPr="00FF3D1C">
        <w:rPr>
          <w:sz w:val="22"/>
          <w:szCs w:val="22"/>
          <w:lang w:val="pt-PT"/>
        </w:rPr>
        <w:noBreakHyphen/>
        <w:t>hidrogenofosfato de sódio mono</w:t>
      </w:r>
      <w:r w:rsidRPr="00FF3D1C">
        <w:rPr>
          <w:sz w:val="22"/>
          <w:szCs w:val="22"/>
          <w:lang w:val="pt-PT"/>
        </w:rPr>
        <w:noBreakHyphen/>
        <w:t>hidratado, fosfato dissódico di</w:t>
      </w:r>
      <w:r w:rsidRPr="00FF3D1C">
        <w:rPr>
          <w:sz w:val="22"/>
          <w:szCs w:val="22"/>
          <w:lang w:val="pt-PT"/>
        </w:rPr>
        <w:noBreakHyphen/>
        <w:t>hidratado, m</w:t>
      </w:r>
      <w:r w:rsidRPr="00FF3D1C">
        <w:rPr>
          <w:sz w:val="22"/>
          <w:szCs w:val="22"/>
          <w:lang w:val="pt-PT"/>
        </w:rPr>
        <w:noBreakHyphen/>
        <w:t>cresol, ácido fosfórico concentrado</w:t>
      </w:r>
      <w:r w:rsidR="00DC1794" w:rsidRPr="00FF3D1C">
        <w:rPr>
          <w:sz w:val="22"/>
          <w:szCs w:val="22"/>
          <w:lang w:val="pt-PT"/>
        </w:rPr>
        <w:t xml:space="preserve"> (para ajuste de pH)</w:t>
      </w:r>
      <w:r w:rsidRPr="00FF3D1C">
        <w:rPr>
          <w:sz w:val="22"/>
          <w:szCs w:val="22"/>
          <w:lang w:val="pt-PT"/>
        </w:rPr>
        <w:t>, hidróxido de sódio</w:t>
      </w:r>
      <w:r w:rsidR="00DC1794" w:rsidRPr="00FF3D1C">
        <w:rPr>
          <w:sz w:val="22"/>
          <w:szCs w:val="22"/>
          <w:lang w:val="pt-PT"/>
        </w:rPr>
        <w:t xml:space="preserve"> (para ajuste de pH)</w:t>
      </w:r>
      <w:r w:rsidRPr="00FF3D1C">
        <w:rPr>
          <w:sz w:val="22"/>
          <w:szCs w:val="22"/>
          <w:lang w:val="pt-PT"/>
        </w:rPr>
        <w:t xml:space="preserve"> e água para preparações injetáveis.</w:t>
      </w:r>
    </w:p>
    <w:p w14:paraId="19BCBDD8" w14:textId="77777777" w:rsidR="00C84CF3" w:rsidRPr="00FF3D1C" w:rsidRDefault="00C84CF3" w:rsidP="004C54F4">
      <w:pPr>
        <w:suppressAutoHyphens/>
        <w:rPr>
          <w:sz w:val="22"/>
          <w:szCs w:val="22"/>
          <w:lang w:val="pt-PT"/>
        </w:rPr>
      </w:pPr>
    </w:p>
    <w:p w14:paraId="78CBCB33" w14:textId="77777777" w:rsidR="00C84CF3" w:rsidRPr="00FF3D1C" w:rsidRDefault="00C84CF3" w:rsidP="004C54F4">
      <w:pPr>
        <w:suppressAutoHyphens/>
        <w:rPr>
          <w:sz w:val="22"/>
          <w:szCs w:val="22"/>
          <w:lang w:val="pt-PT"/>
        </w:rPr>
      </w:pPr>
    </w:p>
    <w:p w14:paraId="3D3F6B86"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4.</w:t>
      </w:r>
      <w:r w:rsidRPr="00FF3D1C">
        <w:rPr>
          <w:b/>
          <w:sz w:val="22"/>
          <w:szCs w:val="22"/>
          <w:lang w:val="pt-PT"/>
        </w:rPr>
        <w:tab/>
        <w:t>FORMA FARMACÊUTICA E CONTEÚDO</w:t>
      </w:r>
    </w:p>
    <w:p w14:paraId="450CC13B" w14:textId="77777777" w:rsidR="00C84CF3" w:rsidRPr="00FF3D1C" w:rsidRDefault="00C84CF3" w:rsidP="004C54F4">
      <w:pPr>
        <w:suppressAutoHyphens/>
        <w:rPr>
          <w:sz w:val="22"/>
          <w:szCs w:val="22"/>
          <w:lang w:val="pt-PT"/>
        </w:rPr>
      </w:pPr>
    </w:p>
    <w:p w14:paraId="155DCE33" w14:textId="77777777" w:rsidR="00C84CF3" w:rsidRPr="00FF3D1C" w:rsidRDefault="003E5FBE" w:rsidP="004C54F4">
      <w:pPr>
        <w:suppressAutoHyphens/>
        <w:rPr>
          <w:sz w:val="22"/>
          <w:szCs w:val="22"/>
          <w:lang w:val="pt-PT"/>
        </w:rPr>
      </w:pPr>
      <w:r w:rsidRPr="00FF3D1C">
        <w:rPr>
          <w:sz w:val="22"/>
          <w:szCs w:val="22"/>
          <w:lang w:val="pt-PT"/>
        </w:rPr>
        <w:t>Solução injetável em caneta pré</w:t>
      </w:r>
      <w:r w:rsidRPr="00FF3D1C">
        <w:rPr>
          <w:sz w:val="22"/>
          <w:szCs w:val="22"/>
          <w:lang w:val="pt-PT"/>
        </w:rPr>
        <w:noBreakHyphen/>
        <w:t>cheia.</w:t>
      </w:r>
    </w:p>
    <w:p w14:paraId="4ABC453B" w14:textId="77777777" w:rsidR="00C84CF3" w:rsidRPr="00FF3D1C" w:rsidRDefault="003E5FBE" w:rsidP="004C54F4">
      <w:pPr>
        <w:suppressAutoHyphens/>
        <w:rPr>
          <w:sz w:val="22"/>
          <w:szCs w:val="22"/>
          <w:lang w:val="pt-PT"/>
        </w:rPr>
      </w:pPr>
      <w:r w:rsidRPr="00FF3D1C">
        <w:rPr>
          <w:sz w:val="22"/>
          <w:szCs w:val="22"/>
          <w:lang w:val="pt-PT"/>
        </w:rPr>
        <w:t>1 caneta pré</w:t>
      </w:r>
      <w:r w:rsidRPr="00FF3D1C">
        <w:rPr>
          <w:sz w:val="22"/>
          <w:szCs w:val="22"/>
          <w:lang w:val="pt-PT"/>
        </w:rPr>
        <w:noBreakHyphen/>
        <w:t>cheia multidose</w:t>
      </w:r>
    </w:p>
    <w:p w14:paraId="33B8C5F2" w14:textId="77777777" w:rsidR="00C84CF3" w:rsidRPr="00FF3D1C" w:rsidRDefault="003E5FBE" w:rsidP="004C54F4">
      <w:pPr>
        <w:suppressAutoHyphens/>
        <w:rPr>
          <w:sz w:val="22"/>
          <w:szCs w:val="22"/>
          <w:lang w:val="pt-PT"/>
        </w:rPr>
      </w:pPr>
      <w:r w:rsidRPr="00FF3D1C">
        <w:rPr>
          <w:sz w:val="22"/>
          <w:szCs w:val="22"/>
          <w:lang w:val="pt-PT"/>
        </w:rPr>
        <w:t>8 agulhas de injeção.</w:t>
      </w:r>
    </w:p>
    <w:p w14:paraId="528EA2C4" w14:textId="77777777" w:rsidR="00C84CF3" w:rsidRPr="00FF3D1C" w:rsidRDefault="00C84CF3" w:rsidP="004C54F4">
      <w:pPr>
        <w:suppressAutoHyphens/>
        <w:rPr>
          <w:sz w:val="22"/>
          <w:szCs w:val="22"/>
          <w:lang w:val="pt-PT"/>
        </w:rPr>
      </w:pPr>
    </w:p>
    <w:p w14:paraId="4507087A" w14:textId="77777777" w:rsidR="00C84CF3" w:rsidRPr="00FF3D1C" w:rsidRDefault="00C84CF3" w:rsidP="004C54F4">
      <w:pPr>
        <w:suppressAutoHyphens/>
        <w:rPr>
          <w:sz w:val="22"/>
          <w:szCs w:val="22"/>
          <w:lang w:val="pt-PT"/>
        </w:rPr>
      </w:pPr>
    </w:p>
    <w:p w14:paraId="39DD10E7"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5.</w:t>
      </w:r>
      <w:r w:rsidRPr="00FF3D1C">
        <w:rPr>
          <w:b/>
          <w:sz w:val="22"/>
          <w:szCs w:val="22"/>
          <w:lang w:val="pt-PT"/>
        </w:rPr>
        <w:tab/>
        <w:t>MODO E VIA(S) DE ADMINISTRAÇÃO</w:t>
      </w:r>
    </w:p>
    <w:p w14:paraId="70DE4CED" w14:textId="77777777" w:rsidR="00C84CF3" w:rsidRPr="00FF3D1C" w:rsidRDefault="00C84CF3" w:rsidP="004C54F4">
      <w:pPr>
        <w:suppressAutoHyphens/>
        <w:rPr>
          <w:sz w:val="22"/>
          <w:szCs w:val="22"/>
          <w:lang w:val="pt-PT"/>
        </w:rPr>
      </w:pPr>
    </w:p>
    <w:p w14:paraId="1B3A063A" w14:textId="77777777" w:rsidR="00C84CF3" w:rsidRPr="00FF3D1C" w:rsidRDefault="003E5FBE" w:rsidP="004C54F4">
      <w:pPr>
        <w:suppressAutoHyphens/>
        <w:rPr>
          <w:sz w:val="22"/>
          <w:szCs w:val="22"/>
          <w:lang w:val="pt-PT"/>
        </w:rPr>
      </w:pPr>
      <w:r w:rsidRPr="00FF3D1C">
        <w:rPr>
          <w:sz w:val="22"/>
          <w:szCs w:val="22"/>
          <w:lang w:val="pt-PT"/>
        </w:rPr>
        <w:t>Consultar o folheto informativo antes de utilizar.</w:t>
      </w:r>
    </w:p>
    <w:p w14:paraId="1C0DA8BA" w14:textId="77777777" w:rsidR="00C84CF3" w:rsidRPr="00FF3D1C" w:rsidRDefault="003E5FBE" w:rsidP="004C54F4">
      <w:pPr>
        <w:rPr>
          <w:sz w:val="22"/>
          <w:szCs w:val="22"/>
          <w:lang w:val="pt-PT"/>
        </w:rPr>
      </w:pPr>
      <w:r w:rsidRPr="00FF3D1C">
        <w:rPr>
          <w:sz w:val="22"/>
          <w:szCs w:val="22"/>
          <w:lang w:val="pt-PT"/>
        </w:rPr>
        <w:t>Via subcutânea.</w:t>
      </w:r>
    </w:p>
    <w:p w14:paraId="530EB040" w14:textId="77777777" w:rsidR="00C84CF3" w:rsidRPr="00FF3D1C" w:rsidRDefault="00C84CF3" w:rsidP="004C54F4">
      <w:pPr>
        <w:pStyle w:val="BodyText"/>
        <w:tabs>
          <w:tab w:val="left" w:pos="720"/>
          <w:tab w:val="left" w:pos="5387"/>
        </w:tabs>
        <w:adjustRightInd w:val="0"/>
        <w:rPr>
          <w:i/>
          <w:szCs w:val="22"/>
          <w:lang w:val="pt-PT"/>
        </w:rPr>
      </w:pPr>
    </w:p>
    <w:p w14:paraId="758C686E" w14:textId="77777777" w:rsidR="00C84CF3" w:rsidRPr="00FF3D1C" w:rsidRDefault="00C84CF3" w:rsidP="004C54F4">
      <w:pPr>
        <w:suppressAutoHyphens/>
        <w:rPr>
          <w:sz w:val="22"/>
          <w:szCs w:val="22"/>
          <w:lang w:val="pt-PT"/>
        </w:rPr>
      </w:pPr>
    </w:p>
    <w:p w14:paraId="268F345B"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6.</w:t>
      </w:r>
      <w:r w:rsidRPr="00FF3D1C">
        <w:rPr>
          <w:b/>
          <w:sz w:val="22"/>
          <w:szCs w:val="22"/>
          <w:lang w:val="pt-PT"/>
        </w:rPr>
        <w:tab/>
        <w:t>ADVERTÊNCIA ESPECIAL DE QUE O MEDICAMENTO DEVE SER MANTIDO FORA DA VISTA E DO ALCANCE DAS CRIANÇAS</w:t>
      </w:r>
    </w:p>
    <w:p w14:paraId="5ED84C37" w14:textId="77777777" w:rsidR="00C84CF3" w:rsidRPr="00FF3D1C" w:rsidRDefault="00C84CF3" w:rsidP="004C54F4">
      <w:pPr>
        <w:suppressAutoHyphens/>
        <w:rPr>
          <w:sz w:val="22"/>
          <w:szCs w:val="22"/>
          <w:lang w:val="pt-PT"/>
        </w:rPr>
      </w:pPr>
    </w:p>
    <w:p w14:paraId="2AF0CCEC" w14:textId="77777777" w:rsidR="00C84CF3" w:rsidRPr="00FF3D1C" w:rsidRDefault="003E5FBE" w:rsidP="004C54F4">
      <w:pPr>
        <w:suppressAutoHyphens/>
        <w:rPr>
          <w:sz w:val="22"/>
          <w:szCs w:val="22"/>
          <w:lang w:val="pt-PT"/>
        </w:rPr>
      </w:pPr>
      <w:r w:rsidRPr="00FF3D1C">
        <w:rPr>
          <w:sz w:val="22"/>
          <w:szCs w:val="22"/>
          <w:lang w:val="pt-PT"/>
        </w:rPr>
        <w:t>Manter fora da vista e do alcance das crianças.</w:t>
      </w:r>
    </w:p>
    <w:p w14:paraId="72F245A2" w14:textId="77777777" w:rsidR="00C84CF3" w:rsidRPr="00FF3D1C" w:rsidRDefault="00C84CF3" w:rsidP="004C54F4">
      <w:pPr>
        <w:suppressAutoHyphens/>
        <w:rPr>
          <w:sz w:val="22"/>
          <w:szCs w:val="22"/>
          <w:lang w:val="pt-PT"/>
        </w:rPr>
      </w:pPr>
    </w:p>
    <w:p w14:paraId="53665821" w14:textId="77777777" w:rsidR="00C84CF3" w:rsidRPr="00FF3D1C" w:rsidRDefault="00C84CF3" w:rsidP="004C54F4">
      <w:pPr>
        <w:suppressAutoHyphens/>
        <w:rPr>
          <w:sz w:val="22"/>
          <w:szCs w:val="22"/>
          <w:lang w:val="pt-PT"/>
        </w:rPr>
      </w:pPr>
    </w:p>
    <w:p w14:paraId="184FC2A2"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7.</w:t>
      </w:r>
      <w:r w:rsidRPr="00FF3D1C">
        <w:rPr>
          <w:b/>
          <w:sz w:val="22"/>
          <w:szCs w:val="22"/>
          <w:lang w:val="pt-PT"/>
        </w:rPr>
        <w:tab/>
        <w:t>OUTRAS ADVERTÊNCIAS ESPECIAIS, SE NECESSÁRIO</w:t>
      </w:r>
    </w:p>
    <w:p w14:paraId="46EA6FC2" w14:textId="77777777" w:rsidR="00C84CF3" w:rsidRPr="00FF3D1C" w:rsidRDefault="00C84CF3" w:rsidP="004C54F4">
      <w:pPr>
        <w:suppressAutoHyphens/>
        <w:rPr>
          <w:sz w:val="22"/>
          <w:szCs w:val="22"/>
          <w:lang w:val="pt-PT"/>
        </w:rPr>
      </w:pPr>
    </w:p>
    <w:p w14:paraId="2ACE3414" w14:textId="77777777" w:rsidR="00C84CF3" w:rsidRPr="00FF3D1C" w:rsidRDefault="00C84CF3" w:rsidP="004C54F4">
      <w:pPr>
        <w:suppressAutoHyphens/>
        <w:rPr>
          <w:sz w:val="22"/>
          <w:szCs w:val="22"/>
          <w:lang w:val="pt-PT"/>
        </w:rPr>
      </w:pPr>
    </w:p>
    <w:p w14:paraId="43B0AB7F"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8.</w:t>
      </w:r>
      <w:r w:rsidRPr="00FF3D1C">
        <w:rPr>
          <w:b/>
          <w:sz w:val="22"/>
          <w:szCs w:val="22"/>
          <w:lang w:val="pt-PT"/>
        </w:rPr>
        <w:tab/>
        <w:t>PRAZO DE VALIDADE</w:t>
      </w:r>
    </w:p>
    <w:p w14:paraId="6BB004DF" w14:textId="77777777" w:rsidR="00C84CF3" w:rsidRPr="00FF3D1C" w:rsidRDefault="00C84CF3" w:rsidP="004C54F4">
      <w:pPr>
        <w:keepNext/>
        <w:suppressAutoHyphens/>
        <w:rPr>
          <w:sz w:val="22"/>
          <w:szCs w:val="22"/>
          <w:lang w:val="pt-PT"/>
        </w:rPr>
      </w:pPr>
    </w:p>
    <w:p w14:paraId="5AB7C1C4" w14:textId="77777777" w:rsidR="00C84CF3" w:rsidRPr="00FF3D1C" w:rsidRDefault="003E5FBE" w:rsidP="004C54F4">
      <w:pPr>
        <w:suppressAutoHyphens/>
        <w:rPr>
          <w:sz w:val="22"/>
          <w:szCs w:val="22"/>
          <w:lang w:val="pt-PT"/>
        </w:rPr>
      </w:pPr>
      <w:r w:rsidRPr="00FF3D1C">
        <w:rPr>
          <w:sz w:val="22"/>
          <w:szCs w:val="22"/>
          <w:lang w:val="pt-PT"/>
        </w:rPr>
        <w:t>VAL.</w:t>
      </w:r>
    </w:p>
    <w:p w14:paraId="569165A0" w14:textId="77777777" w:rsidR="00C84CF3" w:rsidRPr="00FF3D1C" w:rsidRDefault="00C84CF3" w:rsidP="004C54F4">
      <w:pPr>
        <w:suppressAutoHyphens/>
        <w:rPr>
          <w:sz w:val="22"/>
          <w:szCs w:val="22"/>
          <w:lang w:val="pt-PT"/>
        </w:rPr>
      </w:pPr>
    </w:p>
    <w:p w14:paraId="22F49AC5" w14:textId="77777777" w:rsidR="00C84CF3" w:rsidRPr="00FF3D1C" w:rsidRDefault="00C84CF3" w:rsidP="004C54F4">
      <w:pPr>
        <w:suppressAutoHyphens/>
        <w:rPr>
          <w:sz w:val="22"/>
          <w:szCs w:val="22"/>
          <w:lang w:val="pt-PT"/>
        </w:rPr>
      </w:pPr>
    </w:p>
    <w:p w14:paraId="1CE243C5"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lastRenderedPageBreak/>
        <w:t>9.</w:t>
      </w:r>
      <w:r w:rsidRPr="00FF3D1C">
        <w:rPr>
          <w:b/>
          <w:sz w:val="22"/>
          <w:szCs w:val="22"/>
          <w:lang w:val="pt-PT"/>
        </w:rPr>
        <w:tab/>
        <w:t>CONDIÇÕES ESPECIAIS DE CONSERVAÇÃO</w:t>
      </w:r>
    </w:p>
    <w:p w14:paraId="2F4EABFE" w14:textId="77777777" w:rsidR="00C84CF3" w:rsidRPr="00FF3D1C" w:rsidRDefault="00C84CF3" w:rsidP="004C54F4">
      <w:pPr>
        <w:keepNext/>
        <w:suppressAutoHyphens/>
        <w:rPr>
          <w:sz w:val="22"/>
          <w:szCs w:val="22"/>
          <w:lang w:val="pt-PT"/>
        </w:rPr>
      </w:pPr>
    </w:p>
    <w:p w14:paraId="7828F76D" w14:textId="77777777" w:rsidR="00C84CF3" w:rsidRPr="00FF3D1C" w:rsidRDefault="003E5FBE" w:rsidP="004C54F4">
      <w:pPr>
        <w:keepNext/>
        <w:suppressAutoHyphens/>
        <w:rPr>
          <w:sz w:val="22"/>
          <w:szCs w:val="22"/>
          <w:lang w:val="pt-PT"/>
        </w:rPr>
      </w:pPr>
      <w:r w:rsidRPr="00FF3D1C">
        <w:rPr>
          <w:sz w:val="22"/>
          <w:szCs w:val="22"/>
          <w:lang w:val="pt-PT"/>
        </w:rPr>
        <w:t>Conservar no frigorífico. Não congelar.</w:t>
      </w:r>
    </w:p>
    <w:p w14:paraId="50E30D32" w14:textId="6E8E2B3E" w:rsidR="00020FE6" w:rsidRPr="002B1D61" w:rsidRDefault="00020FE6" w:rsidP="004C54F4">
      <w:pPr>
        <w:keepNext/>
        <w:suppressAutoHyphens/>
        <w:rPr>
          <w:sz w:val="22"/>
          <w:szCs w:val="22"/>
          <w:lang w:val="pt-PT"/>
        </w:rPr>
      </w:pPr>
      <w:bookmarkStart w:id="3505" w:name="_Hlk134526858"/>
      <w:r w:rsidRPr="002B1D61">
        <w:rPr>
          <w:sz w:val="22"/>
          <w:szCs w:val="22"/>
          <w:lang w:val="pt-PT"/>
        </w:rPr>
        <w:t>Manter a cápsula de fecho colocada na caneta para proteger da luz.</w:t>
      </w:r>
    </w:p>
    <w:p w14:paraId="317E1A12" w14:textId="0D5D00B5" w:rsidR="00020FE6" w:rsidRPr="002B1D61" w:rsidRDefault="00020FE6" w:rsidP="004C54F4">
      <w:pPr>
        <w:keepNext/>
        <w:suppressAutoHyphens/>
        <w:rPr>
          <w:sz w:val="22"/>
          <w:szCs w:val="22"/>
          <w:lang w:val="pt-PT"/>
        </w:rPr>
      </w:pPr>
      <w:r w:rsidRPr="002B1D61">
        <w:rPr>
          <w:sz w:val="22"/>
          <w:szCs w:val="22"/>
          <w:lang w:val="pt-PT"/>
        </w:rPr>
        <w:t>Antes da abertura e dentro do prazo de validade, o medicamento pode ser conservado fora do frigorífico até uma temperatura máxima de 25ºC durante um único período de até 3 meses, sendo que depois deste período de tempo deverá ser rejeitado.</w:t>
      </w:r>
    </w:p>
    <w:p w14:paraId="4DBAF563" w14:textId="0A543F8E" w:rsidR="00020FE6" w:rsidRPr="002B1D61" w:rsidRDefault="00020FE6" w:rsidP="004C54F4">
      <w:pPr>
        <w:suppressAutoHyphens/>
        <w:rPr>
          <w:sz w:val="22"/>
          <w:szCs w:val="22"/>
          <w:lang w:val="pt-PT"/>
        </w:rPr>
      </w:pPr>
      <w:r w:rsidRPr="002B1D61">
        <w:rPr>
          <w:sz w:val="22"/>
          <w:szCs w:val="22"/>
          <w:lang w:val="pt-PT"/>
        </w:rPr>
        <w:t>Uma vez aberto, o medicamento deve ser conservado entre 2ºC e 25ºC por um período máximo de 28 dias.</w:t>
      </w:r>
      <w:bookmarkEnd w:id="3505"/>
    </w:p>
    <w:p w14:paraId="66E5B312" w14:textId="77777777" w:rsidR="00C84CF3" w:rsidRPr="00FF3D1C" w:rsidRDefault="00C84CF3" w:rsidP="004C54F4">
      <w:pPr>
        <w:suppressAutoHyphens/>
        <w:rPr>
          <w:sz w:val="22"/>
          <w:szCs w:val="22"/>
          <w:lang w:val="pt-PT"/>
        </w:rPr>
      </w:pPr>
    </w:p>
    <w:p w14:paraId="1513A357" w14:textId="77777777" w:rsidR="00C84CF3" w:rsidRPr="00FF3D1C" w:rsidRDefault="00C84CF3" w:rsidP="004C54F4">
      <w:pPr>
        <w:suppressAutoHyphens/>
        <w:rPr>
          <w:sz w:val="22"/>
          <w:szCs w:val="22"/>
          <w:lang w:val="pt-PT"/>
        </w:rPr>
      </w:pPr>
    </w:p>
    <w:p w14:paraId="2D6E065D"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10.</w:t>
      </w:r>
      <w:r w:rsidRPr="00FF3D1C">
        <w:rPr>
          <w:b/>
          <w:sz w:val="22"/>
          <w:szCs w:val="22"/>
          <w:lang w:val="pt-PT"/>
        </w:rPr>
        <w:tab/>
        <w:t>CUIDADOS ESPECIAIS QUANTO À ELIMINAÇÃO DO MEDICAMENTO NÃO UTILIZADO OU DOS RESÍDUOS PROVENIENTES DESSE MEDICAMENTO, SE APLICÁVEL</w:t>
      </w:r>
    </w:p>
    <w:p w14:paraId="70F6FBBE" w14:textId="77777777" w:rsidR="00C84CF3" w:rsidRPr="00FF3D1C" w:rsidRDefault="00C84CF3" w:rsidP="004C54F4">
      <w:pPr>
        <w:suppressAutoHyphens/>
        <w:rPr>
          <w:sz w:val="22"/>
          <w:szCs w:val="22"/>
          <w:lang w:val="pt-PT"/>
        </w:rPr>
      </w:pPr>
    </w:p>
    <w:p w14:paraId="4E249FAF" w14:textId="77777777" w:rsidR="00C84CF3" w:rsidRPr="00FF3D1C" w:rsidRDefault="003E5FBE" w:rsidP="004C54F4">
      <w:pPr>
        <w:suppressAutoHyphens/>
        <w:rPr>
          <w:sz w:val="22"/>
          <w:szCs w:val="22"/>
          <w:lang w:val="pt-PT"/>
        </w:rPr>
      </w:pPr>
      <w:r w:rsidRPr="00FF3D1C">
        <w:rPr>
          <w:sz w:val="22"/>
          <w:szCs w:val="22"/>
          <w:lang w:val="pt-PT"/>
        </w:rPr>
        <w:t>Qualquer medicamento não utilizado ou resíduos devem ser eliminados de acordo com as exigências locais.</w:t>
      </w:r>
    </w:p>
    <w:p w14:paraId="6E0ED98F" w14:textId="77777777" w:rsidR="00C84CF3" w:rsidRPr="00FF3D1C" w:rsidRDefault="00C84CF3" w:rsidP="004C54F4">
      <w:pPr>
        <w:suppressAutoHyphens/>
        <w:rPr>
          <w:sz w:val="22"/>
          <w:szCs w:val="22"/>
          <w:lang w:val="pt-PT"/>
        </w:rPr>
      </w:pPr>
    </w:p>
    <w:p w14:paraId="4ABD2CBF" w14:textId="77777777" w:rsidR="00C84CF3" w:rsidRPr="00FF3D1C" w:rsidRDefault="00C84CF3" w:rsidP="004C54F4">
      <w:pPr>
        <w:suppressAutoHyphens/>
        <w:rPr>
          <w:sz w:val="22"/>
          <w:szCs w:val="22"/>
          <w:lang w:val="pt-PT"/>
        </w:rPr>
      </w:pPr>
    </w:p>
    <w:p w14:paraId="566A8782"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11</w:t>
      </w:r>
      <w:r w:rsidRPr="00FF3D1C">
        <w:rPr>
          <w:sz w:val="22"/>
          <w:szCs w:val="22"/>
          <w:lang w:val="pt-PT"/>
        </w:rPr>
        <w:t>.</w:t>
      </w:r>
      <w:r w:rsidRPr="00FF3D1C">
        <w:rPr>
          <w:sz w:val="22"/>
          <w:szCs w:val="22"/>
          <w:lang w:val="pt-PT"/>
        </w:rPr>
        <w:tab/>
      </w:r>
      <w:r w:rsidRPr="00FF3D1C">
        <w:rPr>
          <w:b/>
          <w:sz w:val="22"/>
          <w:szCs w:val="22"/>
          <w:lang w:val="pt-PT"/>
        </w:rPr>
        <w:t>NOME E ENDEREÇO DO TITULAR DA AUTORIZAÇÃO DE INTRODUÇÃO NO MERCADO</w:t>
      </w:r>
    </w:p>
    <w:p w14:paraId="4FDD6430" w14:textId="77777777" w:rsidR="00C84CF3" w:rsidRPr="00FF3D1C" w:rsidRDefault="00C84CF3" w:rsidP="004C54F4">
      <w:pPr>
        <w:suppressAutoHyphens/>
        <w:rPr>
          <w:sz w:val="22"/>
          <w:szCs w:val="22"/>
          <w:lang w:val="pt-PT"/>
        </w:rPr>
      </w:pPr>
    </w:p>
    <w:p w14:paraId="7B5956BB" w14:textId="77777777" w:rsidR="00C84CF3" w:rsidRPr="00FF3D1C" w:rsidRDefault="003E5FBE" w:rsidP="004C54F4">
      <w:pPr>
        <w:pStyle w:val="ListParagraph"/>
        <w:keepNext/>
        <w:widowControl/>
        <w:spacing w:before="0" w:line="240" w:lineRule="auto"/>
        <w:ind w:left="0"/>
        <w:rPr>
          <w:sz w:val="22"/>
          <w:szCs w:val="22"/>
          <w:lang w:val="pt-PT" w:eastAsia="de-DE"/>
        </w:rPr>
      </w:pPr>
      <w:r w:rsidRPr="00FF3D1C">
        <w:rPr>
          <w:sz w:val="22"/>
          <w:szCs w:val="22"/>
          <w:lang w:val="pt-PT"/>
        </w:rPr>
        <w:t>Merck Europe B.V.</w:t>
      </w:r>
    </w:p>
    <w:p w14:paraId="2D614736" w14:textId="77777777" w:rsidR="00C84CF3" w:rsidRPr="00FF3D1C" w:rsidRDefault="003E5FBE" w:rsidP="004C54F4">
      <w:pPr>
        <w:pStyle w:val="ListParagraph"/>
        <w:keepNext/>
        <w:widowControl/>
        <w:spacing w:before="0" w:line="240" w:lineRule="auto"/>
        <w:ind w:left="0"/>
        <w:rPr>
          <w:sz w:val="22"/>
          <w:szCs w:val="22"/>
          <w:lang w:val="pt-PT"/>
        </w:rPr>
      </w:pPr>
      <w:r w:rsidRPr="00FF3D1C">
        <w:rPr>
          <w:sz w:val="22"/>
          <w:szCs w:val="22"/>
          <w:lang w:val="pt-PT"/>
        </w:rPr>
        <w:t>Gustav Mahlerplein 102</w:t>
      </w:r>
    </w:p>
    <w:p w14:paraId="07F59F17" w14:textId="77777777" w:rsidR="00C84CF3" w:rsidRPr="00FF3D1C" w:rsidRDefault="003E5FBE" w:rsidP="004C54F4">
      <w:pPr>
        <w:pStyle w:val="ListParagraph"/>
        <w:keepNext/>
        <w:widowControl/>
        <w:spacing w:before="0" w:line="240" w:lineRule="auto"/>
        <w:ind w:left="0"/>
        <w:rPr>
          <w:sz w:val="22"/>
          <w:szCs w:val="22"/>
          <w:lang w:val="pt-PT"/>
        </w:rPr>
      </w:pPr>
      <w:r w:rsidRPr="00FF3D1C">
        <w:rPr>
          <w:sz w:val="22"/>
          <w:szCs w:val="22"/>
          <w:lang w:val="pt-PT"/>
        </w:rPr>
        <w:t>1082 MA Amsterdam</w:t>
      </w:r>
    </w:p>
    <w:p w14:paraId="74E4D8DE" w14:textId="77777777" w:rsidR="00C84CF3" w:rsidRPr="00FF3D1C" w:rsidRDefault="003E5FBE" w:rsidP="004C54F4">
      <w:pPr>
        <w:suppressAutoHyphens/>
        <w:rPr>
          <w:sz w:val="22"/>
          <w:szCs w:val="22"/>
          <w:lang w:val="pt-PT"/>
        </w:rPr>
      </w:pPr>
      <w:r w:rsidRPr="00FF3D1C">
        <w:rPr>
          <w:sz w:val="22"/>
          <w:szCs w:val="22"/>
          <w:lang w:val="pt-PT"/>
        </w:rPr>
        <w:t>Países Baixos</w:t>
      </w:r>
    </w:p>
    <w:p w14:paraId="0A60C09A" w14:textId="77777777" w:rsidR="00C84CF3" w:rsidRPr="00FF3D1C" w:rsidRDefault="00C84CF3" w:rsidP="004C54F4">
      <w:pPr>
        <w:suppressAutoHyphens/>
        <w:rPr>
          <w:sz w:val="22"/>
          <w:szCs w:val="22"/>
          <w:lang w:val="pt-PT"/>
        </w:rPr>
      </w:pPr>
    </w:p>
    <w:p w14:paraId="3CC9827A" w14:textId="77777777" w:rsidR="00C84CF3" w:rsidRPr="00FF3D1C" w:rsidRDefault="00C84CF3" w:rsidP="004C54F4">
      <w:pPr>
        <w:suppressAutoHyphens/>
        <w:rPr>
          <w:sz w:val="22"/>
          <w:szCs w:val="22"/>
          <w:lang w:val="pt-PT"/>
        </w:rPr>
      </w:pPr>
    </w:p>
    <w:p w14:paraId="199F5472"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12.</w:t>
      </w:r>
      <w:r w:rsidRPr="00FF3D1C">
        <w:rPr>
          <w:b/>
          <w:sz w:val="22"/>
          <w:szCs w:val="22"/>
          <w:lang w:val="pt-PT"/>
        </w:rPr>
        <w:tab/>
        <w:t>NÚMERO(S) DA AUTORIZAÇÃO DE INTRODUÇÃO NO MERCADO</w:t>
      </w:r>
    </w:p>
    <w:p w14:paraId="10774FE4" w14:textId="77777777" w:rsidR="00C84CF3" w:rsidRPr="00FF3D1C" w:rsidRDefault="00C84CF3" w:rsidP="004C54F4">
      <w:pPr>
        <w:suppressAutoHyphens/>
        <w:rPr>
          <w:sz w:val="22"/>
          <w:szCs w:val="22"/>
          <w:lang w:val="pt-PT"/>
        </w:rPr>
      </w:pPr>
    </w:p>
    <w:p w14:paraId="4C409354" w14:textId="77777777" w:rsidR="00C84CF3" w:rsidRPr="00FF3D1C" w:rsidRDefault="003E5FBE" w:rsidP="004C54F4">
      <w:pPr>
        <w:pStyle w:val="NormalIndent"/>
        <w:ind w:left="0"/>
        <w:rPr>
          <w:sz w:val="22"/>
          <w:szCs w:val="22"/>
          <w:lang w:val="pt-PT"/>
        </w:rPr>
      </w:pPr>
      <w:r w:rsidRPr="00FF3D1C">
        <w:rPr>
          <w:sz w:val="22"/>
          <w:szCs w:val="22"/>
          <w:lang w:val="pt-PT"/>
        </w:rPr>
        <w:t>EU/1/95/001/033</w:t>
      </w:r>
      <w:r w:rsidRPr="00FF3D1C">
        <w:rPr>
          <w:sz w:val="22"/>
          <w:szCs w:val="22"/>
          <w:lang w:val="pt-PT"/>
        </w:rPr>
        <w:tab/>
      </w:r>
      <w:r w:rsidRPr="00FF3D1C">
        <w:rPr>
          <w:sz w:val="22"/>
          <w:szCs w:val="22"/>
          <w:shd w:val="clear" w:color="auto" w:fill="D9D9D9"/>
          <w:lang w:val="pt-PT"/>
        </w:rPr>
        <w:t>solução injetável em caneta pré</w:t>
      </w:r>
      <w:r w:rsidRPr="00FF3D1C">
        <w:rPr>
          <w:sz w:val="22"/>
          <w:szCs w:val="22"/>
          <w:shd w:val="clear" w:color="auto" w:fill="D9D9D9"/>
          <w:lang w:val="pt-PT"/>
        </w:rPr>
        <w:noBreakHyphen/>
        <w:t>cheia</w:t>
      </w:r>
    </w:p>
    <w:p w14:paraId="6460CB84" w14:textId="77777777" w:rsidR="00C84CF3" w:rsidRPr="00FF3D1C" w:rsidRDefault="003E5FBE" w:rsidP="004C54F4">
      <w:pPr>
        <w:suppressAutoHyphens/>
        <w:rPr>
          <w:sz w:val="22"/>
          <w:szCs w:val="22"/>
          <w:lang w:val="pt-PT"/>
        </w:rPr>
      </w:pPr>
      <w:r w:rsidRPr="00FF3D1C">
        <w:rPr>
          <w:sz w:val="22"/>
          <w:szCs w:val="22"/>
          <w:lang w:val="pt-PT"/>
        </w:rPr>
        <w:tab/>
      </w:r>
      <w:r w:rsidRPr="00FF3D1C">
        <w:rPr>
          <w:sz w:val="22"/>
          <w:szCs w:val="22"/>
          <w:lang w:val="pt-PT"/>
        </w:rPr>
        <w:tab/>
      </w:r>
      <w:r w:rsidRPr="00FF3D1C">
        <w:rPr>
          <w:sz w:val="22"/>
          <w:szCs w:val="22"/>
          <w:lang w:val="pt-PT"/>
        </w:rPr>
        <w:tab/>
      </w:r>
      <w:r w:rsidRPr="00FF3D1C">
        <w:rPr>
          <w:sz w:val="22"/>
          <w:szCs w:val="22"/>
          <w:shd w:val="clear" w:color="auto" w:fill="D9D9D9"/>
          <w:lang w:val="pt-PT"/>
        </w:rPr>
        <w:t>8 agulhas</w:t>
      </w:r>
    </w:p>
    <w:p w14:paraId="706C6429" w14:textId="77777777" w:rsidR="00C84CF3" w:rsidRPr="00FF3D1C" w:rsidRDefault="00C84CF3" w:rsidP="004C54F4">
      <w:pPr>
        <w:suppressAutoHyphens/>
        <w:rPr>
          <w:sz w:val="22"/>
          <w:szCs w:val="22"/>
          <w:lang w:val="pt-PT"/>
        </w:rPr>
      </w:pPr>
    </w:p>
    <w:p w14:paraId="094B779A" w14:textId="77777777" w:rsidR="00C84CF3" w:rsidRPr="00FF3D1C" w:rsidRDefault="00C84CF3" w:rsidP="004C54F4">
      <w:pPr>
        <w:suppressAutoHyphens/>
        <w:rPr>
          <w:sz w:val="22"/>
          <w:szCs w:val="22"/>
          <w:lang w:val="pt-PT"/>
        </w:rPr>
      </w:pPr>
    </w:p>
    <w:p w14:paraId="2F38086B"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13.</w:t>
      </w:r>
      <w:r w:rsidRPr="00FF3D1C">
        <w:rPr>
          <w:b/>
          <w:sz w:val="22"/>
          <w:szCs w:val="22"/>
          <w:lang w:val="pt-PT"/>
        </w:rPr>
        <w:tab/>
        <w:t>NÚMERO DO LOTE DE FABRICO</w:t>
      </w:r>
    </w:p>
    <w:p w14:paraId="13A7B090" w14:textId="77777777" w:rsidR="00C84CF3" w:rsidRPr="00FF3D1C" w:rsidRDefault="00C84CF3" w:rsidP="004C54F4">
      <w:pPr>
        <w:suppressAutoHyphens/>
        <w:rPr>
          <w:sz w:val="22"/>
          <w:szCs w:val="22"/>
          <w:lang w:val="pt-PT"/>
        </w:rPr>
      </w:pPr>
    </w:p>
    <w:p w14:paraId="232D46ED" w14:textId="77777777" w:rsidR="00C84CF3" w:rsidRPr="00FF3D1C" w:rsidRDefault="003E5FBE" w:rsidP="004C54F4">
      <w:pPr>
        <w:suppressAutoHyphens/>
        <w:rPr>
          <w:sz w:val="22"/>
          <w:szCs w:val="22"/>
          <w:lang w:val="pt-PT"/>
        </w:rPr>
      </w:pPr>
      <w:r w:rsidRPr="00FF3D1C">
        <w:rPr>
          <w:sz w:val="22"/>
          <w:szCs w:val="22"/>
          <w:lang w:val="pt-PT"/>
        </w:rPr>
        <w:t>Lote</w:t>
      </w:r>
    </w:p>
    <w:p w14:paraId="1B06B7EF" w14:textId="77777777" w:rsidR="00C84CF3" w:rsidRPr="00FF3D1C" w:rsidRDefault="00C84CF3" w:rsidP="004C54F4">
      <w:pPr>
        <w:suppressAutoHyphens/>
        <w:rPr>
          <w:sz w:val="22"/>
          <w:szCs w:val="22"/>
          <w:lang w:val="pt-PT"/>
        </w:rPr>
      </w:pPr>
    </w:p>
    <w:p w14:paraId="6BCB0A63" w14:textId="77777777" w:rsidR="00C84CF3" w:rsidRPr="00FF3D1C" w:rsidRDefault="00C84CF3" w:rsidP="004C54F4">
      <w:pPr>
        <w:suppressAutoHyphens/>
        <w:rPr>
          <w:sz w:val="22"/>
          <w:szCs w:val="22"/>
          <w:lang w:val="pt-PT"/>
        </w:rPr>
      </w:pPr>
    </w:p>
    <w:p w14:paraId="675A6B81"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14</w:t>
      </w:r>
      <w:r w:rsidRPr="00FF3D1C">
        <w:rPr>
          <w:sz w:val="22"/>
          <w:szCs w:val="22"/>
          <w:lang w:val="pt-PT"/>
        </w:rPr>
        <w:t>.</w:t>
      </w:r>
      <w:r w:rsidRPr="00FF3D1C">
        <w:rPr>
          <w:sz w:val="22"/>
          <w:szCs w:val="22"/>
          <w:lang w:val="pt-PT"/>
        </w:rPr>
        <w:tab/>
      </w:r>
      <w:r w:rsidRPr="00FF3D1C">
        <w:rPr>
          <w:b/>
          <w:sz w:val="22"/>
          <w:szCs w:val="22"/>
          <w:lang w:val="pt-PT"/>
        </w:rPr>
        <w:t>CLASSIFICAÇÃO QUANTO À DISPENSA AO PÚBLICO</w:t>
      </w:r>
    </w:p>
    <w:p w14:paraId="12DB114D" w14:textId="77777777" w:rsidR="00C84CF3" w:rsidRPr="00FF3D1C" w:rsidRDefault="00C84CF3" w:rsidP="004C54F4">
      <w:pPr>
        <w:suppressAutoHyphens/>
        <w:ind w:left="567" w:hanging="567"/>
        <w:rPr>
          <w:i/>
          <w:sz w:val="22"/>
          <w:szCs w:val="22"/>
          <w:lang w:val="pt-PT"/>
        </w:rPr>
      </w:pPr>
    </w:p>
    <w:p w14:paraId="79337DDA" w14:textId="77777777" w:rsidR="00C84CF3" w:rsidRPr="00FF3D1C" w:rsidRDefault="00C84CF3" w:rsidP="004C54F4">
      <w:pPr>
        <w:suppressAutoHyphens/>
        <w:ind w:left="720" w:hanging="720"/>
        <w:rPr>
          <w:sz w:val="22"/>
          <w:szCs w:val="22"/>
          <w:lang w:val="pt-PT"/>
        </w:rPr>
      </w:pPr>
    </w:p>
    <w:p w14:paraId="47700DF4"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15.</w:t>
      </w:r>
      <w:r w:rsidRPr="00FF3D1C">
        <w:rPr>
          <w:b/>
          <w:sz w:val="22"/>
          <w:szCs w:val="22"/>
          <w:lang w:val="pt-PT"/>
        </w:rPr>
        <w:tab/>
        <w:t>INSTRUÇÕES DE UTILIZAÇÃO</w:t>
      </w:r>
    </w:p>
    <w:p w14:paraId="30D429ED" w14:textId="77777777" w:rsidR="00C84CF3" w:rsidRPr="00FF3D1C" w:rsidRDefault="00C84CF3" w:rsidP="004C54F4">
      <w:pPr>
        <w:suppressAutoHyphens/>
        <w:rPr>
          <w:sz w:val="22"/>
          <w:szCs w:val="22"/>
          <w:lang w:val="pt-PT"/>
        </w:rPr>
      </w:pPr>
    </w:p>
    <w:p w14:paraId="56592C3B" w14:textId="77777777" w:rsidR="00C84CF3" w:rsidRPr="00FF3D1C" w:rsidRDefault="00C84CF3" w:rsidP="004C54F4">
      <w:pPr>
        <w:suppressAutoHyphens/>
        <w:rPr>
          <w:sz w:val="22"/>
          <w:szCs w:val="22"/>
          <w:lang w:val="pt-PT"/>
        </w:rPr>
      </w:pPr>
    </w:p>
    <w:p w14:paraId="3602CA0C"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16.</w:t>
      </w:r>
      <w:r w:rsidRPr="00FF3D1C">
        <w:rPr>
          <w:b/>
          <w:sz w:val="22"/>
          <w:szCs w:val="22"/>
          <w:lang w:val="pt-PT"/>
        </w:rPr>
        <w:tab/>
        <w:t>INFORMAÇÃO EM BRAILLE</w:t>
      </w:r>
    </w:p>
    <w:p w14:paraId="240DF671" w14:textId="77777777" w:rsidR="00C84CF3" w:rsidRPr="00FF3D1C" w:rsidRDefault="00C84CF3" w:rsidP="004C54F4">
      <w:pPr>
        <w:suppressAutoHyphens/>
        <w:rPr>
          <w:sz w:val="22"/>
          <w:szCs w:val="22"/>
          <w:lang w:val="pt-PT"/>
        </w:rPr>
      </w:pPr>
    </w:p>
    <w:p w14:paraId="2F7355E4" w14:textId="5EAA4AA6" w:rsidR="00020FE6" w:rsidRPr="002B1D61" w:rsidRDefault="00020FE6" w:rsidP="004C54F4">
      <w:pPr>
        <w:suppressAutoHyphens/>
        <w:rPr>
          <w:sz w:val="22"/>
          <w:szCs w:val="22"/>
          <w:lang w:val="pt-PT"/>
        </w:rPr>
      </w:pPr>
      <w:r w:rsidRPr="002B1D61">
        <w:rPr>
          <w:sz w:val="22"/>
          <w:szCs w:val="22"/>
          <w:lang w:val="pt-PT"/>
        </w:rPr>
        <w:t>gonal</w:t>
      </w:r>
      <w:r w:rsidRPr="002B1D61">
        <w:rPr>
          <w:sz w:val="22"/>
          <w:szCs w:val="22"/>
          <w:lang w:val="pt-PT"/>
        </w:rPr>
        <w:noBreakHyphen/>
        <w:t>f 300 ui/0,48 ml</w:t>
      </w:r>
    </w:p>
    <w:p w14:paraId="06C39BD5" w14:textId="77777777" w:rsidR="00C84CF3" w:rsidRPr="00FF3D1C" w:rsidRDefault="00C84CF3" w:rsidP="004C54F4">
      <w:pPr>
        <w:tabs>
          <w:tab w:val="left" w:pos="567"/>
          <w:tab w:val="left" w:pos="1843"/>
        </w:tabs>
        <w:rPr>
          <w:sz w:val="22"/>
          <w:szCs w:val="22"/>
          <w:lang w:val="pt-PT"/>
        </w:rPr>
      </w:pPr>
    </w:p>
    <w:p w14:paraId="193DFC8B" w14:textId="77777777" w:rsidR="00C84CF3" w:rsidRPr="00FF3D1C" w:rsidRDefault="00C84CF3" w:rsidP="004C54F4">
      <w:pPr>
        <w:rPr>
          <w:sz w:val="22"/>
          <w:szCs w:val="22"/>
          <w:lang w:val="pt-PT"/>
        </w:rPr>
      </w:pPr>
    </w:p>
    <w:p w14:paraId="7A0E22E1"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tabs>
          <w:tab w:val="left" w:pos="567"/>
        </w:tabs>
        <w:rPr>
          <w:b/>
          <w:sz w:val="22"/>
          <w:szCs w:val="22"/>
          <w:lang w:val="pt-PT"/>
        </w:rPr>
      </w:pPr>
      <w:r w:rsidRPr="00FF3D1C">
        <w:rPr>
          <w:b/>
          <w:sz w:val="22"/>
          <w:szCs w:val="22"/>
          <w:lang w:val="pt-PT"/>
        </w:rPr>
        <w:t>17.</w:t>
      </w:r>
      <w:r w:rsidRPr="00FF3D1C">
        <w:rPr>
          <w:b/>
          <w:sz w:val="22"/>
          <w:szCs w:val="22"/>
          <w:lang w:val="pt-PT"/>
        </w:rPr>
        <w:tab/>
        <w:t>IDENTIFICADOR ÚNICO – CÓDIGO DE BARRAS 2D</w:t>
      </w:r>
    </w:p>
    <w:p w14:paraId="0B5D0F66" w14:textId="77777777" w:rsidR="00C84CF3" w:rsidRPr="00FF3D1C" w:rsidRDefault="00C84CF3" w:rsidP="004C54F4">
      <w:pPr>
        <w:keepNext/>
        <w:tabs>
          <w:tab w:val="left" w:pos="567"/>
        </w:tabs>
        <w:rPr>
          <w:sz w:val="22"/>
          <w:szCs w:val="22"/>
          <w:lang w:val="pt-PT"/>
        </w:rPr>
      </w:pPr>
    </w:p>
    <w:p w14:paraId="0C2460B3" w14:textId="77777777" w:rsidR="00C84CF3" w:rsidRPr="00FF3D1C" w:rsidRDefault="003E5FBE" w:rsidP="004C54F4">
      <w:pPr>
        <w:tabs>
          <w:tab w:val="left" w:pos="567"/>
        </w:tabs>
        <w:rPr>
          <w:sz w:val="22"/>
          <w:szCs w:val="22"/>
          <w:shd w:val="clear" w:color="auto" w:fill="CCCCCC"/>
          <w:lang w:val="pt-PT"/>
        </w:rPr>
      </w:pPr>
      <w:r w:rsidRPr="00FF3D1C">
        <w:rPr>
          <w:sz w:val="22"/>
          <w:szCs w:val="22"/>
          <w:shd w:val="clear" w:color="auto" w:fill="CCCCCC"/>
          <w:lang w:val="pt-PT"/>
        </w:rPr>
        <w:t>Código de barras 2D com identificador único incluído.</w:t>
      </w:r>
    </w:p>
    <w:p w14:paraId="6A9E5FAF" w14:textId="77777777" w:rsidR="00C84CF3" w:rsidRPr="00FF3D1C" w:rsidRDefault="00C84CF3" w:rsidP="004C54F4">
      <w:pPr>
        <w:tabs>
          <w:tab w:val="left" w:pos="567"/>
        </w:tabs>
        <w:rPr>
          <w:sz w:val="22"/>
          <w:szCs w:val="22"/>
          <w:lang w:val="pt-PT"/>
        </w:rPr>
      </w:pPr>
    </w:p>
    <w:p w14:paraId="58C9A04D" w14:textId="77777777" w:rsidR="00C84CF3" w:rsidRPr="00FF3D1C" w:rsidRDefault="00C84CF3" w:rsidP="004C54F4">
      <w:pPr>
        <w:tabs>
          <w:tab w:val="left" w:pos="567"/>
        </w:tabs>
        <w:rPr>
          <w:sz w:val="22"/>
          <w:szCs w:val="22"/>
          <w:lang w:val="pt-PT"/>
        </w:rPr>
      </w:pPr>
    </w:p>
    <w:p w14:paraId="4A17A11C"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tabs>
          <w:tab w:val="left" w:pos="567"/>
        </w:tabs>
        <w:rPr>
          <w:b/>
          <w:sz w:val="22"/>
          <w:szCs w:val="22"/>
          <w:lang w:val="pt-PT"/>
        </w:rPr>
      </w:pPr>
      <w:r w:rsidRPr="00FF3D1C">
        <w:rPr>
          <w:b/>
          <w:sz w:val="22"/>
          <w:szCs w:val="22"/>
          <w:lang w:val="pt-PT"/>
        </w:rPr>
        <w:lastRenderedPageBreak/>
        <w:t>18.</w:t>
      </w:r>
      <w:r w:rsidRPr="00FF3D1C">
        <w:rPr>
          <w:b/>
          <w:sz w:val="22"/>
          <w:szCs w:val="22"/>
          <w:lang w:val="pt-PT"/>
        </w:rPr>
        <w:tab/>
        <w:t>IDENTIFICADOR ÚNICO – DADOS PARA LEITURA HUMANA</w:t>
      </w:r>
    </w:p>
    <w:p w14:paraId="078C81AC" w14:textId="77777777" w:rsidR="00C84CF3" w:rsidRPr="00FF3D1C" w:rsidRDefault="00C84CF3" w:rsidP="004C54F4">
      <w:pPr>
        <w:keepNext/>
        <w:tabs>
          <w:tab w:val="left" w:pos="567"/>
        </w:tabs>
        <w:rPr>
          <w:i/>
          <w:spacing w:val="-2"/>
          <w:sz w:val="22"/>
          <w:szCs w:val="22"/>
          <w:lang w:val="pt-PT"/>
        </w:rPr>
      </w:pPr>
    </w:p>
    <w:p w14:paraId="34575670" w14:textId="77777777" w:rsidR="00C84CF3" w:rsidRPr="00FF3D1C" w:rsidRDefault="003E5FBE" w:rsidP="004C54F4">
      <w:pPr>
        <w:keepNext/>
        <w:rPr>
          <w:sz w:val="22"/>
          <w:szCs w:val="22"/>
          <w:lang w:val="pt-PT"/>
        </w:rPr>
      </w:pPr>
      <w:r w:rsidRPr="00FF3D1C">
        <w:rPr>
          <w:sz w:val="22"/>
          <w:szCs w:val="22"/>
          <w:lang w:val="pt-PT"/>
        </w:rPr>
        <w:t>PC</w:t>
      </w:r>
    </w:p>
    <w:p w14:paraId="159BCDF2" w14:textId="77777777" w:rsidR="00C84CF3" w:rsidRPr="00FF3D1C" w:rsidRDefault="003E5FBE" w:rsidP="004C54F4">
      <w:pPr>
        <w:keepNext/>
        <w:rPr>
          <w:sz w:val="22"/>
          <w:szCs w:val="22"/>
          <w:lang w:val="pt-PT"/>
        </w:rPr>
      </w:pPr>
      <w:r w:rsidRPr="00FF3D1C">
        <w:rPr>
          <w:sz w:val="22"/>
          <w:szCs w:val="22"/>
          <w:lang w:val="pt-PT"/>
        </w:rPr>
        <w:t>SN</w:t>
      </w:r>
    </w:p>
    <w:p w14:paraId="15388CCA" w14:textId="77777777" w:rsidR="00C84CF3" w:rsidRPr="00FF3D1C" w:rsidRDefault="003E5FBE" w:rsidP="004C54F4">
      <w:pPr>
        <w:rPr>
          <w:sz w:val="22"/>
          <w:szCs w:val="22"/>
          <w:lang w:val="pt-PT"/>
        </w:rPr>
      </w:pPr>
      <w:r w:rsidRPr="00FF3D1C">
        <w:rPr>
          <w:sz w:val="22"/>
          <w:szCs w:val="22"/>
          <w:lang w:val="pt-PT"/>
        </w:rPr>
        <w:t>NN</w:t>
      </w:r>
    </w:p>
    <w:p w14:paraId="357DECFD" w14:textId="77777777" w:rsidR="00C84CF3" w:rsidRPr="00FF3D1C" w:rsidRDefault="00C84CF3" w:rsidP="004C54F4">
      <w:pPr>
        <w:suppressAutoHyphens/>
        <w:rPr>
          <w:sz w:val="22"/>
          <w:szCs w:val="22"/>
          <w:lang w:val="pt-PT"/>
        </w:rPr>
      </w:pPr>
    </w:p>
    <w:p w14:paraId="071C4DB0" w14:textId="645B9A59" w:rsidR="00C84CF3" w:rsidRPr="00FF3D1C" w:rsidRDefault="003E5FBE" w:rsidP="00C20B32">
      <w:pPr>
        <w:pBdr>
          <w:bottom w:val="single" w:sz="4" w:space="1" w:color="auto"/>
        </w:pBdr>
        <w:suppressAutoHyphens/>
        <w:rPr>
          <w:sz w:val="22"/>
          <w:szCs w:val="22"/>
          <w:lang w:val="pt-PT"/>
        </w:rPr>
      </w:pPr>
      <w:r w:rsidRPr="00FF3D1C">
        <w:rPr>
          <w:sz w:val="22"/>
          <w:szCs w:val="22"/>
          <w:lang w:val="pt-PT"/>
        </w:rPr>
        <w:br w:type="page"/>
      </w:r>
    </w:p>
    <w:p w14:paraId="63DD152E" w14:textId="293D3401" w:rsidR="00C84CF3" w:rsidRPr="00FF3D1C" w:rsidRDefault="003E5FBE" w:rsidP="00C20B32">
      <w:pPr>
        <w:pStyle w:val="BodyText2"/>
        <w:pBdr>
          <w:top w:val="single" w:sz="4" w:space="1" w:color="auto"/>
          <w:left w:val="single" w:sz="4" w:space="4" w:color="auto"/>
          <w:bottom w:val="single" w:sz="4" w:space="1" w:color="auto"/>
          <w:right w:val="single" w:sz="4" w:space="4" w:color="auto"/>
        </w:pBdr>
        <w:ind w:right="0"/>
        <w:rPr>
          <w:bCs/>
          <w:caps/>
          <w:szCs w:val="22"/>
        </w:rPr>
      </w:pPr>
      <w:r w:rsidRPr="00FF3D1C">
        <w:rPr>
          <w:bCs/>
          <w:caps/>
          <w:szCs w:val="22"/>
        </w:rPr>
        <w:lastRenderedPageBreak/>
        <w:t>INDICAÇÕES MÍNIMAS A INCLUIR EM PEQUENAS UNIDADES DE ACONDICIONAMENTO PRIMÁRIO</w:t>
      </w:r>
    </w:p>
    <w:p w14:paraId="3382610D" w14:textId="77777777" w:rsidR="00C84CF3" w:rsidRPr="00FF3D1C" w:rsidRDefault="00C84CF3" w:rsidP="00C20B32">
      <w:pPr>
        <w:pStyle w:val="BodyText2"/>
        <w:pBdr>
          <w:top w:val="single" w:sz="4" w:space="1" w:color="auto"/>
          <w:left w:val="single" w:sz="4" w:space="4" w:color="auto"/>
          <w:bottom w:val="single" w:sz="4" w:space="1" w:color="auto"/>
          <w:right w:val="single" w:sz="4" w:space="4" w:color="auto"/>
        </w:pBdr>
        <w:ind w:right="0"/>
        <w:rPr>
          <w:bCs/>
          <w:caps/>
          <w:szCs w:val="22"/>
        </w:rPr>
      </w:pPr>
    </w:p>
    <w:p w14:paraId="2845DBDB" w14:textId="56372C67" w:rsidR="00020FE6" w:rsidRPr="002B1D61" w:rsidRDefault="00020FE6" w:rsidP="00C20B32">
      <w:pPr>
        <w:pStyle w:val="BodyText2"/>
        <w:pBdr>
          <w:top w:val="single" w:sz="4" w:space="1" w:color="auto"/>
          <w:left w:val="single" w:sz="4" w:space="4" w:color="auto"/>
          <w:bottom w:val="single" w:sz="4" w:space="1" w:color="auto"/>
          <w:right w:val="single" w:sz="4" w:space="4" w:color="auto"/>
        </w:pBdr>
        <w:ind w:right="0"/>
        <w:rPr>
          <w:caps/>
          <w:szCs w:val="22"/>
        </w:rPr>
      </w:pPr>
      <w:r w:rsidRPr="002B1D61">
        <w:rPr>
          <w:bCs/>
          <w:caps/>
          <w:szCs w:val="22"/>
        </w:rPr>
        <w:t>RÓTULO da caneta</w:t>
      </w:r>
      <w:r w:rsidRPr="002B1D61">
        <w:rPr>
          <w:caps/>
          <w:szCs w:val="22"/>
        </w:rPr>
        <w:t xml:space="preserve"> DE GONAL</w:t>
      </w:r>
      <w:r w:rsidRPr="002B1D61">
        <w:rPr>
          <w:caps/>
          <w:szCs w:val="22"/>
        </w:rPr>
        <w:noBreakHyphen/>
        <w:t xml:space="preserve">f 300 UI/0,48 ML </w:t>
      </w:r>
    </w:p>
    <w:p w14:paraId="1B103B4D" w14:textId="77777777" w:rsidR="00020FE6" w:rsidRPr="002B1D61" w:rsidRDefault="00020FE6" w:rsidP="004C54F4">
      <w:pPr>
        <w:suppressAutoHyphens/>
        <w:ind w:left="720" w:hanging="720"/>
        <w:rPr>
          <w:sz w:val="22"/>
          <w:szCs w:val="22"/>
          <w:lang w:val="pt-PT"/>
        </w:rPr>
      </w:pPr>
    </w:p>
    <w:p w14:paraId="58BFAB2C" w14:textId="77777777" w:rsidR="00020FE6" w:rsidRPr="002B1D61" w:rsidRDefault="00020FE6" w:rsidP="004C54F4">
      <w:pPr>
        <w:suppressAutoHyphens/>
        <w:rPr>
          <w:sz w:val="22"/>
          <w:szCs w:val="22"/>
          <w:lang w:val="pt-PT"/>
        </w:rPr>
      </w:pPr>
    </w:p>
    <w:p w14:paraId="4C16ABA6" w14:textId="77777777" w:rsidR="00020FE6" w:rsidRPr="002B1D61" w:rsidRDefault="00020FE6" w:rsidP="004C54F4">
      <w:pPr>
        <w:pStyle w:val="BodyText3"/>
        <w:pBdr>
          <w:top w:val="single" w:sz="4" w:space="1" w:color="auto"/>
          <w:left w:val="single" w:sz="4" w:space="4" w:color="auto"/>
          <w:bottom w:val="single" w:sz="4" w:space="1" w:color="auto"/>
          <w:right w:val="single" w:sz="4" w:space="4" w:color="auto"/>
        </w:pBdr>
        <w:tabs>
          <w:tab w:val="clear" w:pos="567"/>
          <w:tab w:val="left" w:pos="720"/>
        </w:tabs>
        <w:suppressAutoHyphens/>
        <w:ind w:left="567" w:hanging="567"/>
        <w:rPr>
          <w:b/>
          <w:sz w:val="22"/>
          <w:szCs w:val="22"/>
          <w:lang w:val="pt-PT"/>
        </w:rPr>
      </w:pPr>
      <w:r w:rsidRPr="002B1D61">
        <w:rPr>
          <w:b/>
          <w:sz w:val="22"/>
          <w:szCs w:val="22"/>
          <w:lang w:val="pt-PT"/>
        </w:rPr>
        <w:t>1.</w:t>
      </w:r>
      <w:r w:rsidRPr="002B1D61">
        <w:rPr>
          <w:b/>
          <w:sz w:val="22"/>
          <w:szCs w:val="22"/>
          <w:lang w:val="pt-PT"/>
        </w:rPr>
        <w:tab/>
        <w:t>NOME DO MEDICAMENTO E VIA(S) DE ADMINISTRAÇÃO</w:t>
      </w:r>
    </w:p>
    <w:p w14:paraId="1CC3D207" w14:textId="77777777" w:rsidR="00020FE6" w:rsidRPr="002B1D61" w:rsidRDefault="00020FE6" w:rsidP="004C54F4">
      <w:pPr>
        <w:suppressAutoHyphens/>
        <w:rPr>
          <w:sz w:val="22"/>
          <w:szCs w:val="22"/>
          <w:lang w:val="pt-PT"/>
        </w:rPr>
      </w:pPr>
    </w:p>
    <w:p w14:paraId="1F5D1E67" w14:textId="1DAF4AA7" w:rsidR="00020FE6" w:rsidRPr="002B1D61" w:rsidRDefault="00020FE6" w:rsidP="004C54F4">
      <w:pPr>
        <w:suppressAutoHyphens/>
        <w:rPr>
          <w:sz w:val="22"/>
          <w:szCs w:val="22"/>
          <w:lang w:val="pt-PT"/>
        </w:rPr>
      </w:pPr>
      <w:r w:rsidRPr="002B1D61">
        <w:rPr>
          <w:sz w:val="22"/>
          <w:szCs w:val="22"/>
          <w:lang w:val="pt-PT"/>
        </w:rPr>
        <w:t>GONAL</w:t>
      </w:r>
      <w:r w:rsidRPr="002B1D61">
        <w:rPr>
          <w:sz w:val="22"/>
          <w:szCs w:val="22"/>
          <w:lang w:val="pt-PT"/>
        </w:rPr>
        <w:noBreakHyphen/>
        <w:t>f 300 UI/0,48 ml solução injetável em caneta pré</w:t>
      </w:r>
      <w:r w:rsidRPr="002B1D61">
        <w:rPr>
          <w:sz w:val="22"/>
          <w:szCs w:val="22"/>
          <w:lang w:val="pt-PT"/>
        </w:rPr>
        <w:noBreakHyphen/>
        <w:t>cheia</w:t>
      </w:r>
    </w:p>
    <w:p w14:paraId="52641050" w14:textId="77777777" w:rsidR="00020FE6" w:rsidRPr="002B1D61" w:rsidRDefault="00020FE6" w:rsidP="004C54F4">
      <w:pPr>
        <w:suppressAutoHyphens/>
        <w:rPr>
          <w:sz w:val="22"/>
          <w:szCs w:val="22"/>
          <w:lang w:val="pt-PT"/>
        </w:rPr>
      </w:pPr>
      <w:r w:rsidRPr="002B1D61">
        <w:rPr>
          <w:sz w:val="22"/>
          <w:szCs w:val="22"/>
          <w:lang w:val="pt-PT"/>
        </w:rPr>
        <w:t>folitropina alfa</w:t>
      </w:r>
    </w:p>
    <w:p w14:paraId="63D29E0F" w14:textId="77777777" w:rsidR="00020FE6" w:rsidRPr="002B1D61" w:rsidRDefault="00020FE6" w:rsidP="004C54F4">
      <w:pPr>
        <w:suppressAutoHyphens/>
        <w:rPr>
          <w:sz w:val="22"/>
          <w:szCs w:val="22"/>
          <w:lang w:val="pt-PT"/>
        </w:rPr>
      </w:pPr>
      <w:r w:rsidRPr="002B1D61">
        <w:rPr>
          <w:sz w:val="22"/>
          <w:szCs w:val="22"/>
          <w:lang w:val="pt-PT"/>
        </w:rPr>
        <w:t>Via subcutânea</w:t>
      </w:r>
    </w:p>
    <w:p w14:paraId="22068CDA" w14:textId="77777777" w:rsidR="00020FE6" w:rsidRPr="002B1D61" w:rsidRDefault="00020FE6" w:rsidP="004C54F4">
      <w:pPr>
        <w:suppressAutoHyphens/>
        <w:rPr>
          <w:sz w:val="22"/>
          <w:szCs w:val="22"/>
          <w:lang w:val="pt-PT"/>
        </w:rPr>
      </w:pPr>
    </w:p>
    <w:p w14:paraId="70565425" w14:textId="77777777" w:rsidR="00020FE6" w:rsidRPr="002B1D61" w:rsidRDefault="00020FE6" w:rsidP="004C54F4">
      <w:pPr>
        <w:suppressAutoHyphens/>
        <w:rPr>
          <w:sz w:val="22"/>
          <w:szCs w:val="22"/>
          <w:lang w:val="pt-PT"/>
        </w:rPr>
      </w:pPr>
    </w:p>
    <w:p w14:paraId="3AE6FE30"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2.</w:t>
      </w:r>
      <w:r w:rsidRPr="002B1D61">
        <w:rPr>
          <w:b/>
          <w:sz w:val="22"/>
          <w:szCs w:val="22"/>
          <w:lang w:val="pt-PT"/>
        </w:rPr>
        <w:tab/>
        <w:t>MODO DE ADMINISTRAÇÃO</w:t>
      </w:r>
    </w:p>
    <w:p w14:paraId="4AB23CE5" w14:textId="77777777" w:rsidR="00020FE6" w:rsidRPr="002B1D61" w:rsidRDefault="00020FE6" w:rsidP="004C54F4">
      <w:pPr>
        <w:suppressAutoHyphens/>
        <w:rPr>
          <w:sz w:val="22"/>
          <w:szCs w:val="22"/>
          <w:lang w:val="pt-PT"/>
        </w:rPr>
      </w:pPr>
    </w:p>
    <w:p w14:paraId="32D705A4" w14:textId="77777777" w:rsidR="00020FE6" w:rsidRPr="002B1D61" w:rsidRDefault="00020FE6" w:rsidP="004C54F4">
      <w:pPr>
        <w:suppressAutoHyphens/>
        <w:rPr>
          <w:sz w:val="22"/>
          <w:szCs w:val="22"/>
          <w:lang w:val="pt-PT"/>
        </w:rPr>
      </w:pPr>
    </w:p>
    <w:p w14:paraId="7E00465B"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3.</w:t>
      </w:r>
      <w:r w:rsidRPr="002B1D61">
        <w:rPr>
          <w:b/>
          <w:sz w:val="22"/>
          <w:szCs w:val="22"/>
          <w:lang w:val="pt-PT"/>
        </w:rPr>
        <w:tab/>
        <w:t>PRAZO DE VALIDADE</w:t>
      </w:r>
    </w:p>
    <w:p w14:paraId="6B9812D5" w14:textId="77777777" w:rsidR="00020FE6" w:rsidRPr="002B1D61" w:rsidRDefault="00020FE6" w:rsidP="004C54F4">
      <w:pPr>
        <w:suppressAutoHyphens/>
        <w:rPr>
          <w:sz w:val="22"/>
          <w:szCs w:val="22"/>
          <w:lang w:val="pt-PT"/>
        </w:rPr>
      </w:pPr>
    </w:p>
    <w:p w14:paraId="4417664C" w14:textId="77777777" w:rsidR="00020FE6" w:rsidRPr="002B1D61" w:rsidRDefault="00020FE6" w:rsidP="004C54F4">
      <w:pPr>
        <w:suppressAutoHyphens/>
        <w:rPr>
          <w:sz w:val="22"/>
          <w:szCs w:val="22"/>
          <w:lang w:val="pt-PT"/>
        </w:rPr>
      </w:pPr>
      <w:r w:rsidRPr="002B1D61">
        <w:rPr>
          <w:sz w:val="22"/>
          <w:szCs w:val="22"/>
          <w:lang w:val="pt-PT"/>
        </w:rPr>
        <w:t>VAL.</w:t>
      </w:r>
    </w:p>
    <w:p w14:paraId="50BC4142" w14:textId="77777777" w:rsidR="00020FE6" w:rsidRPr="002B1D61" w:rsidRDefault="00020FE6" w:rsidP="004C54F4">
      <w:pPr>
        <w:suppressAutoHyphens/>
        <w:rPr>
          <w:sz w:val="22"/>
          <w:szCs w:val="22"/>
          <w:lang w:val="pt-PT"/>
        </w:rPr>
      </w:pPr>
      <w:r w:rsidRPr="002B1D61">
        <w:rPr>
          <w:sz w:val="22"/>
          <w:szCs w:val="22"/>
          <w:lang w:val="pt-PT"/>
        </w:rPr>
        <w:t>Prazo de validade após a primeira utilização: 28 dias.</w:t>
      </w:r>
    </w:p>
    <w:p w14:paraId="61205E09" w14:textId="77777777" w:rsidR="00020FE6" w:rsidRPr="002B1D61" w:rsidRDefault="00020FE6" w:rsidP="004C54F4">
      <w:pPr>
        <w:suppressAutoHyphens/>
        <w:rPr>
          <w:sz w:val="22"/>
          <w:szCs w:val="22"/>
          <w:lang w:val="pt-PT"/>
        </w:rPr>
      </w:pPr>
    </w:p>
    <w:p w14:paraId="31C4700A" w14:textId="77777777" w:rsidR="00020FE6" w:rsidRPr="002B1D61" w:rsidRDefault="00020FE6" w:rsidP="004C54F4">
      <w:pPr>
        <w:suppressAutoHyphens/>
        <w:rPr>
          <w:sz w:val="22"/>
          <w:szCs w:val="22"/>
          <w:lang w:val="pt-PT"/>
        </w:rPr>
      </w:pPr>
    </w:p>
    <w:p w14:paraId="580AF145"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4.</w:t>
      </w:r>
      <w:r w:rsidRPr="002B1D61">
        <w:rPr>
          <w:b/>
          <w:sz w:val="22"/>
          <w:szCs w:val="22"/>
          <w:lang w:val="pt-PT"/>
        </w:rPr>
        <w:tab/>
        <w:t>NÚMERO DO LOTE</w:t>
      </w:r>
    </w:p>
    <w:p w14:paraId="36D6C267" w14:textId="77777777" w:rsidR="00020FE6" w:rsidRPr="002B1D61" w:rsidRDefault="00020FE6" w:rsidP="004C54F4">
      <w:pPr>
        <w:suppressAutoHyphens/>
        <w:rPr>
          <w:sz w:val="22"/>
          <w:szCs w:val="22"/>
          <w:lang w:val="pt-PT"/>
        </w:rPr>
      </w:pPr>
    </w:p>
    <w:p w14:paraId="67ECB731" w14:textId="77777777" w:rsidR="00020FE6" w:rsidRPr="002B1D61" w:rsidRDefault="00020FE6" w:rsidP="004C54F4">
      <w:pPr>
        <w:suppressAutoHyphens/>
        <w:rPr>
          <w:sz w:val="22"/>
          <w:szCs w:val="22"/>
          <w:lang w:val="pt-PT"/>
        </w:rPr>
      </w:pPr>
      <w:r w:rsidRPr="002B1D61">
        <w:rPr>
          <w:sz w:val="22"/>
          <w:szCs w:val="22"/>
          <w:lang w:val="pt-PT"/>
        </w:rPr>
        <w:t>Lote</w:t>
      </w:r>
    </w:p>
    <w:p w14:paraId="7F3CC177" w14:textId="77777777" w:rsidR="00020FE6" w:rsidRPr="002B1D61" w:rsidRDefault="00020FE6" w:rsidP="004C54F4">
      <w:pPr>
        <w:suppressAutoHyphens/>
        <w:rPr>
          <w:sz w:val="22"/>
          <w:szCs w:val="22"/>
          <w:lang w:val="pt-PT"/>
        </w:rPr>
      </w:pPr>
    </w:p>
    <w:p w14:paraId="58D6FD4C" w14:textId="77777777" w:rsidR="00020FE6" w:rsidRPr="002B1D61" w:rsidRDefault="00020FE6" w:rsidP="004C54F4">
      <w:pPr>
        <w:suppressAutoHyphens/>
        <w:rPr>
          <w:sz w:val="22"/>
          <w:szCs w:val="22"/>
          <w:lang w:val="pt-PT"/>
        </w:rPr>
      </w:pPr>
    </w:p>
    <w:p w14:paraId="4AC02B3E"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5.</w:t>
      </w:r>
      <w:r w:rsidRPr="002B1D61">
        <w:rPr>
          <w:b/>
          <w:sz w:val="22"/>
          <w:szCs w:val="22"/>
          <w:lang w:val="pt-PT"/>
        </w:rPr>
        <w:tab/>
        <w:t>CONTEÚDO EM PESO, VOLUME OU UNIDADE</w:t>
      </w:r>
    </w:p>
    <w:p w14:paraId="4947D32C" w14:textId="77777777" w:rsidR="00020FE6" w:rsidRPr="002B1D61" w:rsidRDefault="00020FE6" w:rsidP="004C54F4">
      <w:pPr>
        <w:suppressAutoHyphens/>
        <w:rPr>
          <w:sz w:val="22"/>
          <w:szCs w:val="22"/>
          <w:lang w:val="pt-PT"/>
        </w:rPr>
      </w:pPr>
    </w:p>
    <w:p w14:paraId="637D1D2B" w14:textId="68CFBD56" w:rsidR="00020FE6" w:rsidRPr="002B1D61" w:rsidRDefault="00020FE6" w:rsidP="004C54F4">
      <w:pPr>
        <w:suppressAutoHyphens/>
        <w:rPr>
          <w:sz w:val="22"/>
          <w:szCs w:val="22"/>
          <w:lang w:val="pt-PT"/>
        </w:rPr>
      </w:pPr>
      <w:r w:rsidRPr="002B1D61">
        <w:rPr>
          <w:sz w:val="22"/>
          <w:szCs w:val="22"/>
          <w:shd w:val="clear" w:color="auto" w:fill="BFBFBF"/>
          <w:lang w:val="pt-PT"/>
        </w:rPr>
        <w:t>300 UI/0,48 ml</w:t>
      </w:r>
    </w:p>
    <w:p w14:paraId="1D1C64A2" w14:textId="77777777" w:rsidR="00C84CF3" w:rsidRPr="00FF3D1C" w:rsidRDefault="00C84CF3" w:rsidP="004C54F4">
      <w:pPr>
        <w:suppressAutoHyphens/>
        <w:ind w:left="720" w:hanging="720"/>
        <w:rPr>
          <w:sz w:val="22"/>
          <w:szCs w:val="22"/>
          <w:lang w:val="pt-PT"/>
        </w:rPr>
      </w:pPr>
    </w:p>
    <w:p w14:paraId="654D5ECF" w14:textId="77777777" w:rsidR="00C84CF3" w:rsidRPr="00FF3D1C" w:rsidRDefault="00C84CF3" w:rsidP="004C54F4">
      <w:pPr>
        <w:suppressAutoHyphens/>
        <w:ind w:left="720" w:hanging="720"/>
        <w:rPr>
          <w:sz w:val="22"/>
          <w:szCs w:val="22"/>
          <w:lang w:val="pt-PT"/>
        </w:rPr>
      </w:pPr>
    </w:p>
    <w:p w14:paraId="643B21BC"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6.</w:t>
      </w:r>
      <w:r w:rsidRPr="00FF3D1C">
        <w:rPr>
          <w:b/>
          <w:sz w:val="22"/>
          <w:szCs w:val="22"/>
          <w:lang w:val="pt-PT"/>
        </w:rPr>
        <w:tab/>
        <w:t>OUTROS</w:t>
      </w:r>
    </w:p>
    <w:p w14:paraId="4B8A10C6" w14:textId="77777777" w:rsidR="00C84CF3" w:rsidRPr="00FF3D1C" w:rsidRDefault="00C84CF3" w:rsidP="004C54F4">
      <w:pPr>
        <w:suppressAutoHyphens/>
        <w:ind w:left="720" w:hanging="720"/>
        <w:rPr>
          <w:sz w:val="22"/>
          <w:szCs w:val="22"/>
          <w:lang w:val="pt-PT"/>
        </w:rPr>
      </w:pPr>
    </w:p>
    <w:p w14:paraId="0AB24FDA" w14:textId="77777777" w:rsidR="00C84CF3" w:rsidRPr="00FF3D1C" w:rsidRDefault="00C84CF3" w:rsidP="004C54F4">
      <w:pPr>
        <w:suppressAutoHyphens/>
        <w:ind w:left="720" w:hanging="720"/>
        <w:rPr>
          <w:sz w:val="22"/>
          <w:szCs w:val="22"/>
          <w:lang w:val="pt-PT"/>
        </w:rPr>
      </w:pPr>
    </w:p>
    <w:p w14:paraId="75AE2274" w14:textId="77777777" w:rsidR="00C84CF3" w:rsidRPr="00FF3D1C" w:rsidRDefault="003E5FBE" w:rsidP="004C54F4">
      <w:pPr>
        <w:pBdr>
          <w:top w:val="single" w:sz="4" w:space="1" w:color="auto"/>
          <w:left w:val="single" w:sz="4" w:space="4" w:color="auto"/>
          <w:bottom w:val="single" w:sz="4" w:space="1" w:color="auto"/>
          <w:right w:val="single" w:sz="4" w:space="4" w:color="auto"/>
        </w:pBdr>
        <w:rPr>
          <w:b/>
          <w:bCs/>
          <w:sz w:val="22"/>
          <w:szCs w:val="22"/>
          <w:lang w:val="pt-PT"/>
        </w:rPr>
      </w:pPr>
      <w:r w:rsidRPr="00FF3D1C">
        <w:rPr>
          <w:sz w:val="22"/>
          <w:szCs w:val="22"/>
          <w:lang w:val="pt-PT"/>
        </w:rPr>
        <w:br w:type="page"/>
      </w:r>
      <w:r w:rsidRPr="00FF3D1C">
        <w:rPr>
          <w:b/>
          <w:bCs/>
          <w:sz w:val="22"/>
          <w:szCs w:val="22"/>
          <w:lang w:val="pt-PT"/>
        </w:rPr>
        <w:lastRenderedPageBreak/>
        <w:t>INDICAÇÕES A INCLUIR NO ACONDICIONAMENTO SECUNDÁRIO</w:t>
      </w:r>
    </w:p>
    <w:p w14:paraId="346CA830" w14:textId="77777777" w:rsidR="00C84CF3" w:rsidRPr="00FF3D1C" w:rsidRDefault="00C84CF3" w:rsidP="004C54F4">
      <w:pPr>
        <w:pBdr>
          <w:top w:val="single" w:sz="4" w:space="1" w:color="auto"/>
          <w:left w:val="single" w:sz="4" w:space="4" w:color="auto"/>
          <w:bottom w:val="single" w:sz="4" w:space="1" w:color="auto"/>
          <w:right w:val="single" w:sz="4" w:space="4" w:color="auto"/>
        </w:pBdr>
        <w:rPr>
          <w:b/>
          <w:bCs/>
          <w:sz w:val="22"/>
          <w:szCs w:val="22"/>
          <w:lang w:val="pt-PT"/>
        </w:rPr>
      </w:pPr>
    </w:p>
    <w:p w14:paraId="6044C167" w14:textId="049F6FD3" w:rsidR="00020FE6" w:rsidRPr="002B1D61" w:rsidRDefault="00020FE6" w:rsidP="004C54F4">
      <w:pPr>
        <w:pBdr>
          <w:top w:val="single" w:sz="4" w:space="1" w:color="auto"/>
          <w:left w:val="single" w:sz="4" w:space="4" w:color="auto"/>
          <w:bottom w:val="single" w:sz="4" w:space="1" w:color="auto"/>
          <w:right w:val="single" w:sz="4" w:space="4" w:color="auto"/>
        </w:pBdr>
        <w:rPr>
          <w:sz w:val="22"/>
          <w:szCs w:val="22"/>
          <w:lang w:val="pt-PT"/>
        </w:rPr>
      </w:pPr>
      <w:r w:rsidRPr="002B1D61">
        <w:rPr>
          <w:b/>
          <w:bCs/>
          <w:sz w:val="22"/>
          <w:szCs w:val="22"/>
          <w:lang w:val="pt-PT"/>
        </w:rPr>
        <w:t>CAIXA DE 1 CANETA PRÉ</w:t>
      </w:r>
      <w:r w:rsidRPr="002B1D61">
        <w:rPr>
          <w:b/>
          <w:bCs/>
          <w:sz w:val="22"/>
          <w:szCs w:val="22"/>
          <w:lang w:val="pt-PT"/>
        </w:rPr>
        <w:noBreakHyphen/>
        <w:t>CHEIA DE GONAL</w:t>
      </w:r>
      <w:r w:rsidRPr="002B1D61">
        <w:rPr>
          <w:sz w:val="22"/>
          <w:szCs w:val="22"/>
          <w:lang w:val="pt-PT"/>
        </w:rPr>
        <w:noBreakHyphen/>
      </w:r>
      <w:r w:rsidRPr="002B1D61">
        <w:rPr>
          <w:b/>
          <w:sz w:val="22"/>
          <w:szCs w:val="22"/>
          <w:lang w:val="pt-PT"/>
        </w:rPr>
        <w:t>f</w:t>
      </w:r>
      <w:r w:rsidRPr="002B1D61">
        <w:rPr>
          <w:b/>
          <w:caps/>
          <w:sz w:val="22"/>
          <w:szCs w:val="22"/>
          <w:lang w:val="pt-PT"/>
        </w:rPr>
        <w:t xml:space="preserve"> 450 UI/0,72 ML</w:t>
      </w:r>
    </w:p>
    <w:p w14:paraId="48BC7F0F" w14:textId="77777777" w:rsidR="00020FE6" w:rsidRPr="002B1D61" w:rsidRDefault="00020FE6" w:rsidP="004C54F4">
      <w:pPr>
        <w:rPr>
          <w:sz w:val="22"/>
          <w:szCs w:val="22"/>
          <w:lang w:val="pt-PT"/>
        </w:rPr>
      </w:pPr>
    </w:p>
    <w:p w14:paraId="026338D8" w14:textId="77777777" w:rsidR="00020FE6" w:rsidRPr="002B1D61" w:rsidRDefault="00020FE6" w:rsidP="004C54F4">
      <w:pPr>
        <w:rPr>
          <w:sz w:val="22"/>
          <w:szCs w:val="22"/>
          <w:lang w:val="pt-PT"/>
        </w:rPr>
      </w:pPr>
    </w:p>
    <w:p w14:paraId="33887A81" w14:textId="77777777" w:rsidR="00020FE6" w:rsidRPr="002B1D61" w:rsidRDefault="00020FE6"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2B1D61">
        <w:rPr>
          <w:b/>
          <w:sz w:val="22"/>
          <w:szCs w:val="22"/>
          <w:lang w:val="pt-PT"/>
        </w:rPr>
        <w:t>1.</w:t>
      </w:r>
      <w:r w:rsidRPr="002B1D61">
        <w:rPr>
          <w:b/>
          <w:sz w:val="22"/>
          <w:szCs w:val="22"/>
          <w:lang w:val="pt-PT"/>
        </w:rPr>
        <w:tab/>
        <w:t>NOME DO MEDICAMENTO</w:t>
      </w:r>
    </w:p>
    <w:p w14:paraId="15D07E03" w14:textId="77777777" w:rsidR="00020FE6" w:rsidRPr="002B1D61" w:rsidRDefault="00020FE6" w:rsidP="004C54F4">
      <w:pPr>
        <w:pStyle w:val="EndnoteText"/>
        <w:widowControl/>
        <w:tabs>
          <w:tab w:val="clear" w:pos="567"/>
          <w:tab w:val="left" w:pos="720"/>
        </w:tabs>
        <w:suppressAutoHyphens/>
        <w:rPr>
          <w:szCs w:val="22"/>
        </w:rPr>
      </w:pPr>
    </w:p>
    <w:p w14:paraId="7A7EE6B8" w14:textId="7391B47C" w:rsidR="00020FE6" w:rsidRPr="002B1D61" w:rsidRDefault="00020FE6" w:rsidP="004C54F4">
      <w:pPr>
        <w:suppressAutoHyphens/>
        <w:rPr>
          <w:sz w:val="22"/>
          <w:szCs w:val="22"/>
          <w:lang w:val="pt-PT"/>
        </w:rPr>
      </w:pPr>
      <w:r w:rsidRPr="002B1D61">
        <w:rPr>
          <w:sz w:val="22"/>
          <w:szCs w:val="22"/>
          <w:lang w:val="pt-PT"/>
        </w:rPr>
        <w:t>GONAL</w:t>
      </w:r>
      <w:r w:rsidRPr="002B1D61">
        <w:rPr>
          <w:sz w:val="22"/>
          <w:szCs w:val="22"/>
          <w:lang w:val="pt-PT"/>
        </w:rPr>
        <w:noBreakHyphen/>
        <w:t xml:space="preserve">f </w:t>
      </w:r>
      <w:r w:rsidRPr="002B1D61">
        <w:rPr>
          <w:bCs/>
          <w:sz w:val="22"/>
          <w:szCs w:val="22"/>
          <w:lang w:val="pt-PT"/>
        </w:rPr>
        <w:t xml:space="preserve">450 UI/0,72 ml </w:t>
      </w:r>
      <w:r w:rsidRPr="002B1D61">
        <w:rPr>
          <w:sz w:val="22"/>
          <w:szCs w:val="22"/>
          <w:lang w:val="pt-PT"/>
        </w:rPr>
        <w:t>solução injetável em caneta pré</w:t>
      </w:r>
      <w:r w:rsidRPr="002B1D61">
        <w:rPr>
          <w:sz w:val="22"/>
          <w:szCs w:val="22"/>
          <w:lang w:val="pt-PT"/>
        </w:rPr>
        <w:noBreakHyphen/>
        <w:t>cheia</w:t>
      </w:r>
    </w:p>
    <w:p w14:paraId="7166126F" w14:textId="77777777" w:rsidR="00020FE6" w:rsidRPr="002B1D61" w:rsidRDefault="00020FE6" w:rsidP="004C54F4">
      <w:pPr>
        <w:suppressAutoHyphens/>
        <w:rPr>
          <w:sz w:val="22"/>
          <w:szCs w:val="22"/>
          <w:lang w:val="pt-PT"/>
        </w:rPr>
      </w:pPr>
      <w:r w:rsidRPr="002B1D61">
        <w:rPr>
          <w:sz w:val="22"/>
          <w:szCs w:val="22"/>
          <w:lang w:val="pt-PT"/>
        </w:rPr>
        <w:t>folitropina alfa</w:t>
      </w:r>
    </w:p>
    <w:p w14:paraId="73DE143F" w14:textId="77777777" w:rsidR="00020FE6" w:rsidRPr="002B1D61" w:rsidRDefault="00020FE6" w:rsidP="004C54F4">
      <w:pPr>
        <w:suppressAutoHyphens/>
        <w:rPr>
          <w:sz w:val="22"/>
          <w:szCs w:val="22"/>
          <w:lang w:val="pt-PT"/>
        </w:rPr>
      </w:pPr>
    </w:p>
    <w:p w14:paraId="29BBB2B1" w14:textId="77777777" w:rsidR="00020FE6" w:rsidRPr="002B1D61" w:rsidRDefault="00020FE6" w:rsidP="004C54F4">
      <w:pPr>
        <w:suppressAutoHyphens/>
        <w:rPr>
          <w:sz w:val="22"/>
          <w:szCs w:val="22"/>
          <w:lang w:val="pt-PT"/>
        </w:rPr>
      </w:pPr>
    </w:p>
    <w:p w14:paraId="20C3093E"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2B1D61">
        <w:rPr>
          <w:b/>
          <w:sz w:val="22"/>
          <w:szCs w:val="22"/>
          <w:lang w:val="pt-PT"/>
        </w:rPr>
        <w:t>2.</w:t>
      </w:r>
      <w:r w:rsidRPr="002B1D61">
        <w:rPr>
          <w:b/>
          <w:sz w:val="22"/>
          <w:szCs w:val="22"/>
          <w:lang w:val="pt-PT"/>
        </w:rPr>
        <w:tab/>
        <w:t>DESCRIÇÃO DA(S) SUBSTÂNCIA(S) ATIVA(S)</w:t>
      </w:r>
    </w:p>
    <w:p w14:paraId="75465A4D" w14:textId="77777777" w:rsidR="00020FE6" w:rsidRPr="002B1D61" w:rsidRDefault="00020FE6" w:rsidP="004C54F4">
      <w:pPr>
        <w:suppressAutoHyphens/>
        <w:rPr>
          <w:sz w:val="22"/>
          <w:szCs w:val="22"/>
          <w:lang w:val="pt-PT"/>
        </w:rPr>
      </w:pPr>
    </w:p>
    <w:p w14:paraId="27032074" w14:textId="2B5956AF" w:rsidR="00020FE6" w:rsidRPr="002B1D61" w:rsidRDefault="00020FE6" w:rsidP="004C54F4">
      <w:pPr>
        <w:rPr>
          <w:sz w:val="22"/>
          <w:szCs w:val="22"/>
          <w:lang w:val="pt-PT"/>
        </w:rPr>
      </w:pPr>
      <w:bookmarkStart w:id="3506" w:name="_Hlk134526904"/>
      <w:r w:rsidRPr="002B1D61">
        <w:rPr>
          <w:sz w:val="22"/>
          <w:szCs w:val="22"/>
          <w:lang w:val="pt-PT"/>
        </w:rPr>
        <w:t>Cada caneta pré-cheia multidose contém 450 UI (equivalente a 33 microgramas) de folitropina alfa em 0,72 ml.</w:t>
      </w:r>
    </w:p>
    <w:bookmarkEnd w:id="3506"/>
    <w:p w14:paraId="51ADCFB4" w14:textId="77777777" w:rsidR="00C84CF3" w:rsidRPr="00FF3D1C" w:rsidRDefault="00C84CF3" w:rsidP="004C54F4">
      <w:pPr>
        <w:suppressAutoHyphens/>
        <w:rPr>
          <w:sz w:val="22"/>
          <w:szCs w:val="22"/>
          <w:lang w:val="pt-PT"/>
        </w:rPr>
      </w:pPr>
    </w:p>
    <w:p w14:paraId="14061E23" w14:textId="77777777" w:rsidR="00C84CF3" w:rsidRPr="00FF3D1C" w:rsidRDefault="00C84CF3" w:rsidP="004C54F4">
      <w:pPr>
        <w:suppressAutoHyphens/>
        <w:rPr>
          <w:sz w:val="22"/>
          <w:szCs w:val="22"/>
          <w:lang w:val="pt-PT"/>
        </w:rPr>
      </w:pPr>
    </w:p>
    <w:p w14:paraId="49BECDDA"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i/>
          <w:sz w:val="22"/>
          <w:szCs w:val="22"/>
          <w:lang w:val="pt-PT"/>
        </w:rPr>
      </w:pPr>
      <w:r w:rsidRPr="00FF3D1C">
        <w:rPr>
          <w:b/>
          <w:sz w:val="22"/>
          <w:szCs w:val="22"/>
          <w:lang w:val="pt-PT"/>
        </w:rPr>
        <w:t>3</w:t>
      </w:r>
      <w:r w:rsidRPr="00FF3D1C">
        <w:rPr>
          <w:sz w:val="22"/>
          <w:szCs w:val="22"/>
          <w:lang w:val="pt-PT"/>
        </w:rPr>
        <w:t>.</w:t>
      </w:r>
      <w:r w:rsidRPr="00FF3D1C">
        <w:rPr>
          <w:sz w:val="22"/>
          <w:szCs w:val="22"/>
          <w:lang w:val="pt-PT"/>
        </w:rPr>
        <w:tab/>
      </w:r>
      <w:r w:rsidRPr="00FF3D1C">
        <w:rPr>
          <w:b/>
          <w:sz w:val="22"/>
          <w:szCs w:val="22"/>
          <w:lang w:val="pt-PT"/>
        </w:rPr>
        <w:t>LISTA DOS EXCIPIENTES</w:t>
      </w:r>
      <w:r w:rsidRPr="00FF3D1C">
        <w:rPr>
          <w:sz w:val="22"/>
          <w:szCs w:val="22"/>
          <w:lang w:val="pt-PT"/>
        </w:rPr>
        <w:t xml:space="preserve"> </w:t>
      </w:r>
    </w:p>
    <w:p w14:paraId="37EBF352" w14:textId="77777777" w:rsidR="00C84CF3" w:rsidRPr="00FF3D1C" w:rsidRDefault="00C84CF3" w:rsidP="004C54F4">
      <w:pPr>
        <w:rPr>
          <w:sz w:val="22"/>
          <w:szCs w:val="22"/>
          <w:lang w:val="pt-PT"/>
        </w:rPr>
      </w:pPr>
    </w:p>
    <w:p w14:paraId="71E2636F" w14:textId="77777777" w:rsidR="00C84CF3" w:rsidRPr="00FF3D1C" w:rsidRDefault="003E5FBE" w:rsidP="004C54F4">
      <w:pPr>
        <w:rPr>
          <w:sz w:val="22"/>
          <w:szCs w:val="22"/>
          <w:lang w:val="pt-PT"/>
        </w:rPr>
      </w:pPr>
      <w:r w:rsidRPr="00FF3D1C">
        <w:rPr>
          <w:sz w:val="22"/>
          <w:szCs w:val="22"/>
          <w:lang w:val="pt-PT"/>
        </w:rPr>
        <w:t>Excipientes: poloxâmero 188, sacarose, metionina, di</w:t>
      </w:r>
      <w:r w:rsidRPr="00FF3D1C">
        <w:rPr>
          <w:sz w:val="22"/>
          <w:szCs w:val="22"/>
          <w:lang w:val="pt-PT"/>
        </w:rPr>
        <w:noBreakHyphen/>
        <w:t>hidrogenofosfato de sódio mono</w:t>
      </w:r>
      <w:r w:rsidRPr="00FF3D1C">
        <w:rPr>
          <w:sz w:val="22"/>
          <w:szCs w:val="22"/>
          <w:lang w:val="pt-PT"/>
        </w:rPr>
        <w:noBreakHyphen/>
        <w:t>hidratado, fosfato dissódico di</w:t>
      </w:r>
      <w:r w:rsidRPr="00FF3D1C">
        <w:rPr>
          <w:sz w:val="22"/>
          <w:szCs w:val="22"/>
          <w:lang w:val="pt-PT"/>
        </w:rPr>
        <w:noBreakHyphen/>
        <w:t>hidratado, m</w:t>
      </w:r>
      <w:r w:rsidRPr="00FF3D1C">
        <w:rPr>
          <w:sz w:val="22"/>
          <w:szCs w:val="22"/>
          <w:lang w:val="pt-PT"/>
        </w:rPr>
        <w:noBreakHyphen/>
        <w:t>cresol, ácido fosfórico concentrado</w:t>
      </w:r>
      <w:r w:rsidR="00F81B8B" w:rsidRPr="00FF3D1C">
        <w:rPr>
          <w:sz w:val="22"/>
          <w:szCs w:val="22"/>
          <w:lang w:val="pt-PT"/>
        </w:rPr>
        <w:t xml:space="preserve"> (para ajuste de pH)</w:t>
      </w:r>
      <w:r w:rsidRPr="00FF3D1C">
        <w:rPr>
          <w:sz w:val="22"/>
          <w:szCs w:val="22"/>
          <w:lang w:val="pt-PT"/>
        </w:rPr>
        <w:t>, hidróxido de sódio</w:t>
      </w:r>
      <w:r w:rsidR="00F81B8B" w:rsidRPr="00FF3D1C">
        <w:rPr>
          <w:sz w:val="22"/>
          <w:szCs w:val="22"/>
          <w:lang w:val="pt-PT"/>
        </w:rPr>
        <w:t xml:space="preserve"> (para ajuste de pH)</w:t>
      </w:r>
      <w:r w:rsidRPr="00FF3D1C">
        <w:rPr>
          <w:sz w:val="22"/>
          <w:szCs w:val="22"/>
          <w:lang w:val="pt-PT"/>
        </w:rPr>
        <w:t xml:space="preserve"> e água para preparações injetáveis.</w:t>
      </w:r>
    </w:p>
    <w:p w14:paraId="150D8094" w14:textId="77777777" w:rsidR="00C84CF3" w:rsidRPr="00FF3D1C" w:rsidRDefault="00C84CF3" w:rsidP="004C54F4">
      <w:pPr>
        <w:suppressAutoHyphens/>
        <w:rPr>
          <w:sz w:val="22"/>
          <w:szCs w:val="22"/>
          <w:lang w:val="pt-PT"/>
        </w:rPr>
      </w:pPr>
    </w:p>
    <w:p w14:paraId="420A6CEE" w14:textId="77777777" w:rsidR="00C84CF3" w:rsidRPr="00FF3D1C" w:rsidRDefault="00C84CF3" w:rsidP="004C54F4">
      <w:pPr>
        <w:suppressAutoHyphens/>
        <w:rPr>
          <w:sz w:val="22"/>
          <w:szCs w:val="22"/>
          <w:lang w:val="pt-PT"/>
        </w:rPr>
      </w:pPr>
    </w:p>
    <w:p w14:paraId="2501C506"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4.</w:t>
      </w:r>
      <w:r w:rsidRPr="00FF3D1C">
        <w:rPr>
          <w:b/>
          <w:sz w:val="22"/>
          <w:szCs w:val="22"/>
          <w:lang w:val="pt-PT"/>
        </w:rPr>
        <w:tab/>
        <w:t>FORMA FARMACÊUTICA E CONTEÚDO</w:t>
      </w:r>
    </w:p>
    <w:p w14:paraId="4FF0337F" w14:textId="77777777" w:rsidR="00C84CF3" w:rsidRPr="00FF3D1C" w:rsidRDefault="00C84CF3" w:rsidP="004C54F4">
      <w:pPr>
        <w:suppressAutoHyphens/>
        <w:rPr>
          <w:sz w:val="22"/>
          <w:szCs w:val="22"/>
          <w:lang w:val="pt-PT"/>
        </w:rPr>
      </w:pPr>
    </w:p>
    <w:p w14:paraId="4CF47171" w14:textId="77777777" w:rsidR="00C84CF3" w:rsidRPr="00FF3D1C" w:rsidRDefault="003E5FBE" w:rsidP="004C54F4">
      <w:pPr>
        <w:suppressAutoHyphens/>
        <w:rPr>
          <w:sz w:val="22"/>
          <w:szCs w:val="22"/>
          <w:lang w:val="pt-PT"/>
        </w:rPr>
      </w:pPr>
      <w:r w:rsidRPr="00FF3D1C">
        <w:rPr>
          <w:sz w:val="22"/>
          <w:szCs w:val="22"/>
          <w:lang w:val="pt-PT"/>
        </w:rPr>
        <w:t>Solução injetável em caneta pré</w:t>
      </w:r>
      <w:r w:rsidRPr="00FF3D1C">
        <w:rPr>
          <w:sz w:val="22"/>
          <w:szCs w:val="22"/>
          <w:lang w:val="pt-PT"/>
        </w:rPr>
        <w:noBreakHyphen/>
        <w:t>cheia.</w:t>
      </w:r>
    </w:p>
    <w:p w14:paraId="58B0E1E1" w14:textId="77777777" w:rsidR="00C84CF3" w:rsidRPr="00FF3D1C" w:rsidRDefault="003E5FBE" w:rsidP="004C54F4">
      <w:pPr>
        <w:suppressAutoHyphens/>
        <w:rPr>
          <w:sz w:val="22"/>
          <w:szCs w:val="22"/>
          <w:lang w:val="pt-PT"/>
        </w:rPr>
      </w:pPr>
      <w:r w:rsidRPr="00FF3D1C">
        <w:rPr>
          <w:sz w:val="22"/>
          <w:szCs w:val="22"/>
          <w:lang w:val="pt-PT"/>
        </w:rPr>
        <w:t>1 caneta pré</w:t>
      </w:r>
      <w:r w:rsidRPr="00FF3D1C">
        <w:rPr>
          <w:sz w:val="22"/>
          <w:szCs w:val="22"/>
          <w:lang w:val="pt-PT"/>
        </w:rPr>
        <w:noBreakHyphen/>
        <w:t>cheia multidose</w:t>
      </w:r>
    </w:p>
    <w:p w14:paraId="14D648D0" w14:textId="77777777" w:rsidR="00C84CF3" w:rsidRPr="00FF3D1C" w:rsidRDefault="003E5FBE" w:rsidP="004C54F4">
      <w:pPr>
        <w:suppressAutoHyphens/>
        <w:rPr>
          <w:sz w:val="22"/>
          <w:szCs w:val="22"/>
          <w:lang w:val="pt-PT"/>
        </w:rPr>
      </w:pPr>
      <w:r w:rsidRPr="00FF3D1C">
        <w:rPr>
          <w:sz w:val="22"/>
          <w:szCs w:val="22"/>
          <w:lang w:val="pt-PT"/>
        </w:rPr>
        <w:t>12 agulhas de injeção</w:t>
      </w:r>
    </w:p>
    <w:p w14:paraId="7BB3FF64" w14:textId="77777777" w:rsidR="00C84CF3" w:rsidRPr="00FF3D1C" w:rsidRDefault="00C84CF3" w:rsidP="004C54F4">
      <w:pPr>
        <w:suppressAutoHyphens/>
        <w:rPr>
          <w:sz w:val="22"/>
          <w:szCs w:val="22"/>
          <w:lang w:val="pt-PT"/>
        </w:rPr>
      </w:pPr>
    </w:p>
    <w:p w14:paraId="4359A97F" w14:textId="77777777" w:rsidR="00C84CF3" w:rsidRPr="00FF3D1C" w:rsidRDefault="00C84CF3" w:rsidP="004C54F4">
      <w:pPr>
        <w:suppressAutoHyphens/>
        <w:rPr>
          <w:sz w:val="22"/>
          <w:szCs w:val="22"/>
          <w:lang w:val="pt-PT"/>
        </w:rPr>
      </w:pPr>
    </w:p>
    <w:p w14:paraId="61C844E0"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5.</w:t>
      </w:r>
      <w:r w:rsidRPr="00FF3D1C">
        <w:rPr>
          <w:b/>
          <w:sz w:val="22"/>
          <w:szCs w:val="22"/>
          <w:lang w:val="pt-PT"/>
        </w:rPr>
        <w:tab/>
        <w:t>MODO E VIA(S) DE ADMINISTRAÇÃO</w:t>
      </w:r>
    </w:p>
    <w:p w14:paraId="5B073A1D" w14:textId="77777777" w:rsidR="00C84CF3" w:rsidRPr="00FF3D1C" w:rsidRDefault="00C84CF3" w:rsidP="004C54F4">
      <w:pPr>
        <w:suppressAutoHyphens/>
        <w:rPr>
          <w:sz w:val="22"/>
          <w:szCs w:val="22"/>
          <w:lang w:val="pt-PT"/>
        </w:rPr>
      </w:pPr>
    </w:p>
    <w:p w14:paraId="3F4D443A" w14:textId="77777777" w:rsidR="00C84CF3" w:rsidRPr="00FF3D1C" w:rsidRDefault="003E5FBE" w:rsidP="004C54F4">
      <w:pPr>
        <w:suppressAutoHyphens/>
        <w:rPr>
          <w:sz w:val="22"/>
          <w:szCs w:val="22"/>
          <w:lang w:val="pt-PT"/>
        </w:rPr>
      </w:pPr>
      <w:r w:rsidRPr="00FF3D1C">
        <w:rPr>
          <w:sz w:val="22"/>
          <w:szCs w:val="22"/>
          <w:lang w:val="pt-PT"/>
        </w:rPr>
        <w:t>Consultar o folheto informativo antes de utilizar.</w:t>
      </w:r>
    </w:p>
    <w:p w14:paraId="123F28CF" w14:textId="77777777" w:rsidR="00C84CF3" w:rsidRPr="00FF3D1C" w:rsidRDefault="003E5FBE" w:rsidP="004C54F4">
      <w:pPr>
        <w:rPr>
          <w:sz w:val="22"/>
          <w:szCs w:val="22"/>
          <w:lang w:val="pt-PT"/>
        </w:rPr>
      </w:pPr>
      <w:r w:rsidRPr="00FF3D1C">
        <w:rPr>
          <w:sz w:val="22"/>
          <w:szCs w:val="22"/>
          <w:lang w:val="pt-PT"/>
        </w:rPr>
        <w:t>Via subcutânea.</w:t>
      </w:r>
    </w:p>
    <w:p w14:paraId="1C0D4878" w14:textId="77777777" w:rsidR="00C84CF3" w:rsidRPr="00FF3D1C" w:rsidRDefault="00C84CF3" w:rsidP="004C54F4">
      <w:pPr>
        <w:suppressAutoHyphens/>
        <w:rPr>
          <w:sz w:val="22"/>
          <w:szCs w:val="22"/>
          <w:lang w:val="pt-PT"/>
        </w:rPr>
      </w:pPr>
    </w:p>
    <w:p w14:paraId="44A1F112" w14:textId="77777777" w:rsidR="00C84CF3" w:rsidRPr="00FF3D1C" w:rsidRDefault="00C84CF3" w:rsidP="004C54F4">
      <w:pPr>
        <w:suppressAutoHyphens/>
        <w:rPr>
          <w:sz w:val="22"/>
          <w:szCs w:val="22"/>
          <w:lang w:val="pt-PT"/>
        </w:rPr>
      </w:pPr>
    </w:p>
    <w:p w14:paraId="13AA1256"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6.</w:t>
      </w:r>
      <w:r w:rsidRPr="00FF3D1C">
        <w:rPr>
          <w:b/>
          <w:sz w:val="22"/>
          <w:szCs w:val="22"/>
          <w:lang w:val="pt-PT"/>
        </w:rPr>
        <w:tab/>
        <w:t>ADVERTÊNCIA ESPECIAL DE QUE O MEDICAMENTO DEVE SER MANTIDO FORA DA VISTA E DO ALCANCE DAS CRIANÇAS</w:t>
      </w:r>
    </w:p>
    <w:p w14:paraId="7E8E3C10" w14:textId="77777777" w:rsidR="00C84CF3" w:rsidRPr="00FF3D1C" w:rsidRDefault="00C84CF3" w:rsidP="004C54F4">
      <w:pPr>
        <w:suppressAutoHyphens/>
        <w:rPr>
          <w:sz w:val="22"/>
          <w:szCs w:val="22"/>
          <w:lang w:val="pt-PT"/>
        </w:rPr>
      </w:pPr>
    </w:p>
    <w:p w14:paraId="31A33550" w14:textId="77777777" w:rsidR="00C84CF3" w:rsidRPr="00FF3D1C" w:rsidRDefault="003E5FBE" w:rsidP="004C54F4">
      <w:pPr>
        <w:suppressAutoHyphens/>
        <w:rPr>
          <w:sz w:val="22"/>
          <w:szCs w:val="22"/>
          <w:lang w:val="pt-PT"/>
        </w:rPr>
      </w:pPr>
      <w:r w:rsidRPr="00FF3D1C">
        <w:rPr>
          <w:sz w:val="22"/>
          <w:szCs w:val="22"/>
          <w:lang w:val="pt-PT"/>
        </w:rPr>
        <w:t>Manter fora da vista e do alcance das crianças.</w:t>
      </w:r>
    </w:p>
    <w:p w14:paraId="5D410F82" w14:textId="77777777" w:rsidR="00C84CF3" w:rsidRPr="00FF3D1C" w:rsidRDefault="00C84CF3" w:rsidP="004C54F4">
      <w:pPr>
        <w:suppressAutoHyphens/>
        <w:rPr>
          <w:sz w:val="22"/>
          <w:szCs w:val="22"/>
          <w:lang w:val="pt-PT"/>
        </w:rPr>
      </w:pPr>
    </w:p>
    <w:p w14:paraId="23FCD914" w14:textId="77777777" w:rsidR="00C84CF3" w:rsidRPr="00FF3D1C" w:rsidRDefault="00C84CF3" w:rsidP="004C54F4">
      <w:pPr>
        <w:suppressAutoHyphens/>
        <w:rPr>
          <w:sz w:val="22"/>
          <w:szCs w:val="22"/>
          <w:lang w:val="pt-PT"/>
        </w:rPr>
      </w:pPr>
    </w:p>
    <w:p w14:paraId="3620887E"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7.</w:t>
      </w:r>
      <w:r w:rsidRPr="00FF3D1C">
        <w:rPr>
          <w:b/>
          <w:sz w:val="22"/>
          <w:szCs w:val="22"/>
          <w:lang w:val="pt-PT"/>
        </w:rPr>
        <w:tab/>
        <w:t>OUTRAS ADVERTÊNCIAS ESPECIAIS, SE NECESSÁRIO</w:t>
      </w:r>
    </w:p>
    <w:p w14:paraId="19211468" w14:textId="77777777" w:rsidR="00C84CF3" w:rsidRPr="00FF3D1C" w:rsidRDefault="00C84CF3" w:rsidP="004C54F4">
      <w:pPr>
        <w:suppressAutoHyphens/>
        <w:rPr>
          <w:sz w:val="22"/>
          <w:szCs w:val="22"/>
          <w:lang w:val="pt-PT"/>
        </w:rPr>
      </w:pPr>
    </w:p>
    <w:p w14:paraId="251889F6" w14:textId="77777777" w:rsidR="00C84CF3" w:rsidRPr="00FF3D1C" w:rsidRDefault="00C84CF3" w:rsidP="004C54F4">
      <w:pPr>
        <w:suppressAutoHyphens/>
        <w:rPr>
          <w:sz w:val="22"/>
          <w:szCs w:val="22"/>
          <w:lang w:val="pt-PT"/>
        </w:rPr>
      </w:pPr>
    </w:p>
    <w:p w14:paraId="39717457"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8.</w:t>
      </w:r>
      <w:r w:rsidRPr="00FF3D1C">
        <w:rPr>
          <w:b/>
          <w:sz w:val="22"/>
          <w:szCs w:val="22"/>
          <w:lang w:val="pt-PT"/>
        </w:rPr>
        <w:tab/>
        <w:t>PRAZO DE VALIDADE</w:t>
      </w:r>
    </w:p>
    <w:p w14:paraId="5088FC81" w14:textId="77777777" w:rsidR="00C84CF3" w:rsidRPr="00FF3D1C" w:rsidRDefault="00C84CF3" w:rsidP="004C54F4">
      <w:pPr>
        <w:keepNext/>
        <w:suppressAutoHyphens/>
        <w:rPr>
          <w:sz w:val="22"/>
          <w:szCs w:val="22"/>
          <w:lang w:val="pt-PT"/>
        </w:rPr>
      </w:pPr>
    </w:p>
    <w:p w14:paraId="324BC4F8" w14:textId="77777777" w:rsidR="00C84CF3" w:rsidRPr="00FF3D1C" w:rsidRDefault="003E5FBE" w:rsidP="004C54F4">
      <w:pPr>
        <w:suppressAutoHyphens/>
        <w:rPr>
          <w:sz w:val="22"/>
          <w:szCs w:val="22"/>
          <w:lang w:val="pt-PT"/>
        </w:rPr>
      </w:pPr>
      <w:r w:rsidRPr="00FF3D1C">
        <w:rPr>
          <w:sz w:val="22"/>
          <w:szCs w:val="22"/>
          <w:lang w:val="pt-PT"/>
        </w:rPr>
        <w:t>VAL.</w:t>
      </w:r>
    </w:p>
    <w:p w14:paraId="1FD02B59" w14:textId="77777777" w:rsidR="00C84CF3" w:rsidRPr="00FF3D1C" w:rsidRDefault="00C84CF3" w:rsidP="004C54F4">
      <w:pPr>
        <w:suppressAutoHyphens/>
        <w:rPr>
          <w:sz w:val="22"/>
          <w:szCs w:val="22"/>
          <w:lang w:val="pt-PT"/>
        </w:rPr>
      </w:pPr>
    </w:p>
    <w:p w14:paraId="101BB33A" w14:textId="77777777" w:rsidR="00C84CF3" w:rsidRPr="00FF3D1C" w:rsidRDefault="00C84CF3" w:rsidP="004C54F4">
      <w:pPr>
        <w:suppressAutoHyphens/>
        <w:rPr>
          <w:sz w:val="22"/>
          <w:szCs w:val="22"/>
          <w:lang w:val="pt-PT"/>
        </w:rPr>
      </w:pPr>
    </w:p>
    <w:p w14:paraId="11B76CE6"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lastRenderedPageBreak/>
        <w:t>9.</w:t>
      </w:r>
      <w:r w:rsidRPr="00FF3D1C">
        <w:rPr>
          <w:b/>
          <w:sz w:val="22"/>
          <w:szCs w:val="22"/>
          <w:lang w:val="pt-PT"/>
        </w:rPr>
        <w:tab/>
        <w:t>CONDIÇÕES ESPECIAIS DE CONSERVAÇÃO</w:t>
      </w:r>
    </w:p>
    <w:p w14:paraId="44D96934" w14:textId="77777777" w:rsidR="00C84CF3" w:rsidRPr="00FF3D1C" w:rsidRDefault="00C84CF3" w:rsidP="004C54F4">
      <w:pPr>
        <w:keepNext/>
        <w:suppressAutoHyphens/>
        <w:rPr>
          <w:sz w:val="22"/>
          <w:szCs w:val="22"/>
          <w:lang w:val="pt-PT"/>
        </w:rPr>
      </w:pPr>
    </w:p>
    <w:p w14:paraId="63A5CBD3" w14:textId="77777777" w:rsidR="00C84CF3" w:rsidRPr="00FF3D1C" w:rsidRDefault="003E5FBE" w:rsidP="004C54F4">
      <w:pPr>
        <w:keepNext/>
        <w:suppressAutoHyphens/>
        <w:rPr>
          <w:sz w:val="22"/>
          <w:szCs w:val="22"/>
          <w:lang w:val="pt-PT"/>
        </w:rPr>
      </w:pPr>
      <w:r w:rsidRPr="00FF3D1C">
        <w:rPr>
          <w:sz w:val="22"/>
          <w:szCs w:val="22"/>
          <w:lang w:val="pt-PT"/>
        </w:rPr>
        <w:t>Conservar no frigorífico. Não congelar.</w:t>
      </w:r>
    </w:p>
    <w:p w14:paraId="467A65CE" w14:textId="64EC1AD5" w:rsidR="00020FE6" w:rsidRPr="002B1D61" w:rsidRDefault="00020FE6" w:rsidP="00E44E50">
      <w:pPr>
        <w:keepNext/>
        <w:suppressAutoHyphens/>
        <w:rPr>
          <w:sz w:val="22"/>
          <w:szCs w:val="22"/>
          <w:lang w:val="pt-PT"/>
        </w:rPr>
      </w:pPr>
      <w:bookmarkStart w:id="3507" w:name="_Hlk134526918"/>
      <w:r w:rsidRPr="002B1D61">
        <w:rPr>
          <w:sz w:val="22"/>
          <w:szCs w:val="22"/>
          <w:lang w:val="pt-PT"/>
        </w:rPr>
        <w:t>Manter a cápsula de fecho colocada na caneta para proteger da luz.</w:t>
      </w:r>
    </w:p>
    <w:p w14:paraId="60A0749D" w14:textId="07BF3930" w:rsidR="00020FE6" w:rsidRPr="002B1D61" w:rsidRDefault="00020FE6" w:rsidP="004C54F4">
      <w:pPr>
        <w:keepNext/>
        <w:suppressAutoHyphens/>
        <w:rPr>
          <w:sz w:val="22"/>
          <w:szCs w:val="22"/>
          <w:lang w:val="pt-PT"/>
        </w:rPr>
      </w:pPr>
      <w:r w:rsidRPr="002B1D61">
        <w:rPr>
          <w:sz w:val="22"/>
          <w:szCs w:val="22"/>
          <w:lang w:val="pt-PT"/>
        </w:rPr>
        <w:t>Antes da abertura e dentro do prazo de validade, o medicamento pode ser conservado fora do frigorífico até uma temperatura máxima de 25ºC durante um único período de até 3 meses, sendo que depois deste período de tempo deverá ser rejeitado.</w:t>
      </w:r>
    </w:p>
    <w:p w14:paraId="06A690A4" w14:textId="2D83512E" w:rsidR="00020FE6" w:rsidRPr="002B1D61" w:rsidRDefault="00020FE6" w:rsidP="004C54F4">
      <w:pPr>
        <w:suppressAutoHyphens/>
        <w:rPr>
          <w:sz w:val="22"/>
          <w:szCs w:val="22"/>
          <w:lang w:val="pt-PT"/>
        </w:rPr>
      </w:pPr>
      <w:r w:rsidRPr="002B1D61">
        <w:rPr>
          <w:sz w:val="22"/>
          <w:szCs w:val="22"/>
          <w:lang w:val="pt-PT"/>
        </w:rPr>
        <w:t>Uma vez aberto, o medicamento deve ser conservado entre 2ºC e 25ºC por um período máximo de 28 dias.</w:t>
      </w:r>
      <w:bookmarkEnd w:id="3507"/>
    </w:p>
    <w:p w14:paraId="054FCBB4" w14:textId="77777777" w:rsidR="00C84CF3" w:rsidRPr="00FF3D1C" w:rsidRDefault="00C84CF3" w:rsidP="004C54F4">
      <w:pPr>
        <w:suppressAutoHyphens/>
        <w:rPr>
          <w:sz w:val="22"/>
          <w:szCs w:val="22"/>
          <w:lang w:val="pt-PT"/>
        </w:rPr>
      </w:pPr>
    </w:p>
    <w:p w14:paraId="61465C81" w14:textId="77777777" w:rsidR="00C84CF3" w:rsidRPr="00FF3D1C" w:rsidRDefault="00C84CF3" w:rsidP="004C54F4">
      <w:pPr>
        <w:suppressAutoHyphens/>
        <w:rPr>
          <w:sz w:val="22"/>
          <w:szCs w:val="22"/>
          <w:lang w:val="pt-PT"/>
        </w:rPr>
      </w:pPr>
    </w:p>
    <w:p w14:paraId="6357AFD5"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10.</w:t>
      </w:r>
      <w:r w:rsidRPr="00FF3D1C">
        <w:rPr>
          <w:b/>
          <w:sz w:val="22"/>
          <w:szCs w:val="22"/>
          <w:lang w:val="pt-PT"/>
        </w:rPr>
        <w:tab/>
        <w:t>CUIDADOS ESPECIAIS QUANTO À ELIMINAÇÃO DO MEDICAMENTO NÃO UTILIZADO OU DOS RESÍDUOS PROVENIENTES DESSE MEDICAMENTO, SE APLICÁVEL</w:t>
      </w:r>
    </w:p>
    <w:p w14:paraId="36015898" w14:textId="77777777" w:rsidR="00C84CF3" w:rsidRPr="00FF3D1C" w:rsidRDefault="00C84CF3" w:rsidP="004C54F4">
      <w:pPr>
        <w:suppressAutoHyphens/>
        <w:rPr>
          <w:sz w:val="22"/>
          <w:szCs w:val="22"/>
          <w:lang w:val="pt-PT"/>
        </w:rPr>
      </w:pPr>
    </w:p>
    <w:p w14:paraId="6CB08D5E" w14:textId="77777777" w:rsidR="00C84CF3" w:rsidRPr="00FF3D1C" w:rsidRDefault="003E5FBE" w:rsidP="004C54F4">
      <w:pPr>
        <w:suppressAutoHyphens/>
        <w:rPr>
          <w:sz w:val="22"/>
          <w:szCs w:val="22"/>
          <w:lang w:val="pt-PT"/>
        </w:rPr>
      </w:pPr>
      <w:r w:rsidRPr="00FF3D1C">
        <w:rPr>
          <w:sz w:val="22"/>
          <w:szCs w:val="22"/>
          <w:lang w:val="pt-PT"/>
        </w:rPr>
        <w:t>Qualquer medicamento não utilizado ou resíduos devem ser eliminados de acordo com as exigências locais.</w:t>
      </w:r>
    </w:p>
    <w:p w14:paraId="4C2C3A4C" w14:textId="77777777" w:rsidR="00C84CF3" w:rsidRPr="00FF3D1C" w:rsidRDefault="00C84CF3" w:rsidP="004C54F4">
      <w:pPr>
        <w:suppressAutoHyphens/>
        <w:rPr>
          <w:sz w:val="22"/>
          <w:szCs w:val="22"/>
          <w:lang w:val="pt-PT"/>
        </w:rPr>
      </w:pPr>
    </w:p>
    <w:p w14:paraId="57C545DB" w14:textId="77777777" w:rsidR="00C84CF3" w:rsidRPr="00FF3D1C" w:rsidRDefault="00C84CF3" w:rsidP="004C54F4">
      <w:pPr>
        <w:suppressAutoHyphens/>
        <w:rPr>
          <w:sz w:val="22"/>
          <w:szCs w:val="22"/>
          <w:lang w:val="pt-PT"/>
        </w:rPr>
      </w:pPr>
    </w:p>
    <w:p w14:paraId="4615D101"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11</w:t>
      </w:r>
      <w:r w:rsidRPr="00FF3D1C">
        <w:rPr>
          <w:sz w:val="22"/>
          <w:szCs w:val="22"/>
          <w:lang w:val="pt-PT"/>
        </w:rPr>
        <w:t>.</w:t>
      </w:r>
      <w:r w:rsidRPr="00FF3D1C">
        <w:rPr>
          <w:sz w:val="22"/>
          <w:szCs w:val="22"/>
          <w:lang w:val="pt-PT"/>
        </w:rPr>
        <w:tab/>
      </w:r>
      <w:r w:rsidRPr="00FF3D1C">
        <w:rPr>
          <w:b/>
          <w:sz w:val="22"/>
          <w:szCs w:val="22"/>
          <w:lang w:val="pt-PT"/>
        </w:rPr>
        <w:t>NOME E ENDEREÇO DO TITULAR DA AUTORIZAÇÃO DE INTRODUÇÃO NO MERCADO</w:t>
      </w:r>
    </w:p>
    <w:p w14:paraId="4DFFE329" w14:textId="77777777" w:rsidR="00C84CF3" w:rsidRPr="00FF3D1C" w:rsidRDefault="00C84CF3" w:rsidP="004C54F4">
      <w:pPr>
        <w:suppressAutoHyphens/>
        <w:rPr>
          <w:sz w:val="22"/>
          <w:szCs w:val="22"/>
          <w:lang w:val="pt-PT"/>
        </w:rPr>
      </w:pPr>
    </w:p>
    <w:p w14:paraId="6CBA86E4" w14:textId="77777777" w:rsidR="00C84CF3" w:rsidRPr="00FF3D1C" w:rsidRDefault="003E5FBE" w:rsidP="004C54F4">
      <w:pPr>
        <w:pStyle w:val="ListParagraph"/>
        <w:keepNext/>
        <w:widowControl/>
        <w:spacing w:before="0" w:line="240" w:lineRule="auto"/>
        <w:ind w:left="0"/>
        <w:rPr>
          <w:sz w:val="22"/>
          <w:szCs w:val="22"/>
          <w:lang w:val="pt-PT" w:eastAsia="de-DE"/>
        </w:rPr>
      </w:pPr>
      <w:r w:rsidRPr="00FF3D1C">
        <w:rPr>
          <w:sz w:val="22"/>
          <w:szCs w:val="22"/>
          <w:lang w:val="pt-PT"/>
        </w:rPr>
        <w:t>Merck Europe B.V.</w:t>
      </w:r>
    </w:p>
    <w:p w14:paraId="4AD5C15A" w14:textId="77777777" w:rsidR="00C84CF3" w:rsidRPr="00FF3D1C" w:rsidRDefault="003E5FBE" w:rsidP="004C54F4">
      <w:pPr>
        <w:pStyle w:val="ListParagraph"/>
        <w:keepNext/>
        <w:widowControl/>
        <w:spacing w:before="0" w:line="240" w:lineRule="auto"/>
        <w:ind w:left="0"/>
        <w:rPr>
          <w:sz w:val="22"/>
          <w:szCs w:val="22"/>
          <w:lang w:val="pt-PT"/>
        </w:rPr>
      </w:pPr>
      <w:r w:rsidRPr="00FF3D1C">
        <w:rPr>
          <w:sz w:val="22"/>
          <w:szCs w:val="22"/>
          <w:lang w:val="pt-PT"/>
        </w:rPr>
        <w:t>Gustav Mahlerplein 102</w:t>
      </w:r>
    </w:p>
    <w:p w14:paraId="05678286" w14:textId="77777777" w:rsidR="00C84CF3" w:rsidRPr="00FF3D1C" w:rsidRDefault="003E5FBE" w:rsidP="004C54F4">
      <w:pPr>
        <w:pStyle w:val="ListParagraph"/>
        <w:keepNext/>
        <w:widowControl/>
        <w:spacing w:before="0" w:line="240" w:lineRule="auto"/>
        <w:ind w:left="0"/>
        <w:rPr>
          <w:sz w:val="22"/>
          <w:szCs w:val="22"/>
          <w:lang w:val="pt-PT"/>
        </w:rPr>
      </w:pPr>
      <w:r w:rsidRPr="00FF3D1C">
        <w:rPr>
          <w:sz w:val="22"/>
          <w:szCs w:val="22"/>
          <w:lang w:val="pt-PT"/>
        </w:rPr>
        <w:t>1082 MA Amsterdam</w:t>
      </w:r>
    </w:p>
    <w:p w14:paraId="6F070693" w14:textId="77777777" w:rsidR="00C84CF3" w:rsidRPr="00FF3D1C" w:rsidRDefault="003E5FBE" w:rsidP="004C54F4">
      <w:pPr>
        <w:suppressAutoHyphens/>
        <w:rPr>
          <w:sz w:val="22"/>
          <w:szCs w:val="22"/>
          <w:lang w:val="pt-PT"/>
        </w:rPr>
      </w:pPr>
      <w:r w:rsidRPr="00FF3D1C">
        <w:rPr>
          <w:sz w:val="22"/>
          <w:szCs w:val="22"/>
          <w:lang w:val="pt-PT"/>
        </w:rPr>
        <w:t>Países Baixos</w:t>
      </w:r>
    </w:p>
    <w:p w14:paraId="7B942292" w14:textId="77777777" w:rsidR="00C84CF3" w:rsidRPr="00FF3D1C" w:rsidRDefault="00C84CF3" w:rsidP="004C54F4">
      <w:pPr>
        <w:suppressAutoHyphens/>
        <w:rPr>
          <w:sz w:val="22"/>
          <w:szCs w:val="22"/>
          <w:lang w:val="pt-PT"/>
        </w:rPr>
      </w:pPr>
    </w:p>
    <w:p w14:paraId="7CFF2DE7" w14:textId="77777777" w:rsidR="00C84CF3" w:rsidRPr="00FF3D1C" w:rsidRDefault="00C84CF3" w:rsidP="004C54F4">
      <w:pPr>
        <w:suppressAutoHyphens/>
        <w:rPr>
          <w:sz w:val="22"/>
          <w:szCs w:val="22"/>
          <w:lang w:val="pt-PT"/>
        </w:rPr>
      </w:pPr>
    </w:p>
    <w:p w14:paraId="6490E24A"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12.</w:t>
      </w:r>
      <w:r w:rsidRPr="00FF3D1C">
        <w:rPr>
          <w:b/>
          <w:sz w:val="22"/>
          <w:szCs w:val="22"/>
          <w:lang w:val="pt-PT"/>
        </w:rPr>
        <w:tab/>
        <w:t>NÚMERO(S) DA AUTORIZAÇÃO DE INTRODUÇÃO NO MERCADO</w:t>
      </w:r>
    </w:p>
    <w:p w14:paraId="254615F7" w14:textId="77777777" w:rsidR="00C84CF3" w:rsidRPr="00FF3D1C" w:rsidRDefault="00C84CF3" w:rsidP="004C54F4">
      <w:pPr>
        <w:suppressAutoHyphens/>
        <w:rPr>
          <w:sz w:val="22"/>
          <w:szCs w:val="22"/>
          <w:lang w:val="pt-PT"/>
        </w:rPr>
      </w:pPr>
    </w:p>
    <w:p w14:paraId="0CC5597C" w14:textId="77777777" w:rsidR="00C84CF3" w:rsidRPr="00FF3D1C" w:rsidRDefault="003E5FBE" w:rsidP="004C54F4">
      <w:pPr>
        <w:suppressAutoHyphens/>
        <w:rPr>
          <w:sz w:val="22"/>
          <w:szCs w:val="22"/>
          <w:lang w:val="pt-PT"/>
        </w:rPr>
      </w:pPr>
      <w:r w:rsidRPr="00FF3D1C">
        <w:rPr>
          <w:sz w:val="22"/>
          <w:szCs w:val="22"/>
          <w:lang w:val="pt-PT"/>
        </w:rPr>
        <w:t>EU/1/95/001/034</w:t>
      </w:r>
      <w:r w:rsidRPr="00FF3D1C">
        <w:rPr>
          <w:sz w:val="22"/>
          <w:szCs w:val="22"/>
          <w:lang w:val="pt-PT"/>
        </w:rPr>
        <w:tab/>
      </w:r>
      <w:r w:rsidRPr="00FF3D1C">
        <w:rPr>
          <w:sz w:val="22"/>
          <w:szCs w:val="22"/>
          <w:shd w:val="clear" w:color="auto" w:fill="D9D9D9"/>
          <w:lang w:val="pt-PT"/>
        </w:rPr>
        <w:t>solução injetável em caneta pré</w:t>
      </w:r>
      <w:r w:rsidRPr="00FF3D1C">
        <w:rPr>
          <w:sz w:val="22"/>
          <w:szCs w:val="22"/>
          <w:shd w:val="clear" w:color="auto" w:fill="D9D9D9"/>
          <w:lang w:val="pt-PT"/>
        </w:rPr>
        <w:noBreakHyphen/>
        <w:t>cheia</w:t>
      </w:r>
    </w:p>
    <w:p w14:paraId="0A0698BB" w14:textId="77777777" w:rsidR="00C84CF3" w:rsidRPr="00FF3D1C" w:rsidRDefault="003E5FBE" w:rsidP="004C54F4">
      <w:pPr>
        <w:pStyle w:val="NormalIndent"/>
        <w:ind w:left="0"/>
        <w:rPr>
          <w:sz w:val="22"/>
          <w:szCs w:val="22"/>
          <w:lang w:val="pt-PT"/>
        </w:rPr>
      </w:pPr>
      <w:r w:rsidRPr="00FF3D1C">
        <w:rPr>
          <w:sz w:val="22"/>
          <w:szCs w:val="22"/>
          <w:lang w:val="pt-PT"/>
        </w:rPr>
        <w:tab/>
      </w:r>
      <w:r w:rsidRPr="00FF3D1C">
        <w:rPr>
          <w:sz w:val="22"/>
          <w:szCs w:val="22"/>
          <w:lang w:val="pt-PT"/>
        </w:rPr>
        <w:tab/>
      </w:r>
      <w:r w:rsidRPr="00FF3D1C">
        <w:rPr>
          <w:sz w:val="22"/>
          <w:szCs w:val="22"/>
          <w:lang w:val="pt-PT"/>
        </w:rPr>
        <w:tab/>
      </w:r>
      <w:r w:rsidRPr="00FF3D1C">
        <w:rPr>
          <w:sz w:val="22"/>
          <w:szCs w:val="22"/>
          <w:shd w:val="clear" w:color="auto" w:fill="D9D9D9"/>
          <w:lang w:val="pt-PT"/>
        </w:rPr>
        <w:t>12 agulhas</w:t>
      </w:r>
    </w:p>
    <w:p w14:paraId="3A1DF7A1" w14:textId="77777777" w:rsidR="00C84CF3" w:rsidRPr="00FF3D1C" w:rsidRDefault="00C84CF3" w:rsidP="004C54F4">
      <w:pPr>
        <w:suppressAutoHyphens/>
        <w:rPr>
          <w:sz w:val="22"/>
          <w:szCs w:val="22"/>
          <w:lang w:val="pt-PT"/>
        </w:rPr>
      </w:pPr>
    </w:p>
    <w:p w14:paraId="2AB1B015" w14:textId="77777777" w:rsidR="00C84CF3" w:rsidRPr="00FF3D1C" w:rsidRDefault="00C84CF3" w:rsidP="004C54F4">
      <w:pPr>
        <w:suppressAutoHyphens/>
        <w:rPr>
          <w:sz w:val="22"/>
          <w:szCs w:val="22"/>
          <w:lang w:val="pt-PT"/>
        </w:rPr>
      </w:pPr>
    </w:p>
    <w:p w14:paraId="7DBCF23D"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13.</w:t>
      </w:r>
      <w:r w:rsidRPr="00FF3D1C">
        <w:rPr>
          <w:b/>
          <w:sz w:val="22"/>
          <w:szCs w:val="22"/>
          <w:lang w:val="pt-PT"/>
        </w:rPr>
        <w:tab/>
        <w:t>NÚMERO DO LOTE</w:t>
      </w:r>
    </w:p>
    <w:p w14:paraId="54A5FB7B" w14:textId="77777777" w:rsidR="00C84CF3" w:rsidRPr="00FF3D1C" w:rsidRDefault="00C84CF3" w:rsidP="004C54F4">
      <w:pPr>
        <w:suppressAutoHyphens/>
        <w:rPr>
          <w:sz w:val="22"/>
          <w:szCs w:val="22"/>
          <w:lang w:val="pt-PT"/>
        </w:rPr>
      </w:pPr>
    </w:p>
    <w:p w14:paraId="7EAD781E" w14:textId="77777777" w:rsidR="00C84CF3" w:rsidRPr="00FF3D1C" w:rsidRDefault="003E5FBE" w:rsidP="004C54F4">
      <w:pPr>
        <w:suppressAutoHyphens/>
        <w:rPr>
          <w:sz w:val="22"/>
          <w:szCs w:val="22"/>
          <w:lang w:val="pt-PT"/>
        </w:rPr>
      </w:pPr>
      <w:r w:rsidRPr="00FF3D1C">
        <w:rPr>
          <w:sz w:val="22"/>
          <w:szCs w:val="22"/>
          <w:lang w:val="pt-PT"/>
        </w:rPr>
        <w:t>Lote</w:t>
      </w:r>
    </w:p>
    <w:p w14:paraId="5FE62051" w14:textId="77777777" w:rsidR="00C84CF3" w:rsidRPr="00FF3D1C" w:rsidRDefault="00C84CF3" w:rsidP="004C54F4">
      <w:pPr>
        <w:suppressAutoHyphens/>
        <w:rPr>
          <w:sz w:val="22"/>
          <w:szCs w:val="22"/>
          <w:lang w:val="pt-PT"/>
        </w:rPr>
      </w:pPr>
    </w:p>
    <w:p w14:paraId="1A72A25D" w14:textId="77777777" w:rsidR="00C84CF3" w:rsidRPr="00FF3D1C" w:rsidRDefault="00C84CF3" w:rsidP="004C54F4">
      <w:pPr>
        <w:suppressAutoHyphens/>
        <w:rPr>
          <w:sz w:val="22"/>
          <w:szCs w:val="22"/>
          <w:lang w:val="pt-PT"/>
        </w:rPr>
      </w:pPr>
    </w:p>
    <w:p w14:paraId="3ACB8295"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14</w:t>
      </w:r>
      <w:r w:rsidRPr="00FF3D1C">
        <w:rPr>
          <w:sz w:val="22"/>
          <w:szCs w:val="22"/>
          <w:lang w:val="pt-PT"/>
        </w:rPr>
        <w:t>.</w:t>
      </w:r>
      <w:r w:rsidRPr="00FF3D1C">
        <w:rPr>
          <w:sz w:val="22"/>
          <w:szCs w:val="22"/>
          <w:lang w:val="pt-PT"/>
        </w:rPr>
        <w:tab/>
      </w:r>
      <w:r w:rsidRPr="00FF3D1C">
        <w:rPr>
          <w:b/>
          <w:sz w:val="22"/>
          <w:szCs w:val="22"/>
          <w:lang w:val="pt-PT"/>
        </w:rPr>
        <w:t>CLASSIFICAÇÃO QUANTO À DISPENSA AO PÚBLICO</w:t>
      </w:r>
    </w:p>
    <w:p w14:paraId="2C5D5BD5" w14:textId="77777777" w:rsidR="00C84CF3" w:rsidRPr="00FF3D1C" w:rsidRDefault="00C84CF3" w:rsidP="004C54F4">
      <w:pPr>
        <w:suppressAutoHyphens/>
        <w:ind w:left="567" w:hanging="567"/>
        <w:rPr>
          <w:iCs/>
          <w:sz w:val="22"/>
          <w:szCs w:val="22"/>
          <w:lang w:val="pt-PT"/>
        </w:rPr>
      </w:pPr>
    </w:p>
    <w:p w14:paraId="1498BBB8" w14:textId="77777777" w:rsidR="00C84CF3" w:rsidRPr="00FF3D1C" w:rsidRDefault="00C84CF3" w:rsidP="004C54F4">
      <w:pPr>
        <w:suppressAutoHyphens/>
        <w:ind w:left="720" w:hanging="720"/>
        <w:rPr>
          <w:sz w:val="22"/>
          <w:szCs w:val="22"/>
          <w:lang w:val="pt-PT"/>
        </w:rPr>
      </w:pPr>
    </w:p>
    <w:p w14:paraId="4266444E"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15.</w:t>
      </w:r>
      <w:r w:rsidRPr="00FF3D1C">
        <w:rPr>
          <w:b/>
          <w:sz w:val="22"/>
          <w:szCs w:val="22"/>
          <w:lang w:val="pt-PT"/>
        </w:rPr>
        <w:tab/>
        <w:t>INSTRUÇÕES DE UTILIZAÇÃO</w:t>
      </w:r>
    </w:p>
    <w:p w14:paraId="68574298" w14:textId="77777777" w:rsidR="00C84CF3" w:rsidRPr="00FF3D1C" w:rsidRDefault="00C84CF3" w:rsidP="004C54F4">
      <w:pPr>
        <w:suppressAutoHyphens/>
        <w:rPr>
          <w:sz w:val="22"/>
          <w:szCs w:val="22"/>
          <w:lang w:val="pt-PT"/>
        </w:rPr>
      </w:pPr>
    </w:p>
    <w:p w14:paraId="76A2AE63" w14:textId="77777777" w:rsidR="00C84CF3" w:rsidRPr="00FF3D1C" w:rsidRDefault="00C84CF3" w:rsidP="004C54F4">
      <w:pPr>
        <w:suppressAutoHyphens/>
        <w:rPr>
          <w:sz w:val="22"/>
          <w:szCs w:val="22"/>
          <w:lang w:val="pt-PT"/>
        </w:rPr>
      </w:pPr>
    </w:p>
    <w:p w14:paraId="5A08FEC1"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16.</w:t>
      </w:r>
      <w:r w:rsidRPr="00FF3D1C">
        <w:rPr>
          <w:b/>
          <w:sz w:val="22"/>
          <w:szCs w:val="22"/>
          <w:lang w:val="pt-PT"/>
        </w:rPr>
        <w:tab/>
        <w:t>INFORMAÇÃO EM BRAILLE</w:t>
      </w:r>
    </w:p>
    <w:p w14:paraId="26221672" w14:textId="77777777" w:rsidR="00C84CF3" w:rsidRPr="00FF3D1C" w:rsidRDefault="00C84CF3" w:rsidP="004C54F4">
      <w:pPr>
        <w:suppressAutoHyphens/>
        <w:rPr>
          <w:sz w:val="22"/>
          <w:szCs w:val="22"/>
          <w:lang w:val="pt-PT"/>
        </w:rPr>
      </w:pPr>
    </w:p>
    <w:p w14:paraId="7078C08B" w14:textId="1D219E9C" w:rsidR="00020FE6" w:rsidRPr="002B1D61" w:rsidRDefault="00020FE6" w:rsidP="004C54F4">
      <w:pPr>
        <w:suppressAutoHyphens/>
        <w:rPr>
          <w:sz w:val="22"/>
          <w:szCs w:val="22"/>
          <w:lang w:val="pt-PT"/>
        </w:rPr>
      </w:pPr>
      <w:r w:rsidRPr="002B1D61">
        <w:rPr>
          <w:sz w:val="22"/>
          <w:szCs w:val="22"/>
          <w:lang w:val="pt-PT"/>
        </w:rPr>
        <w:t>gonal</w:t>
      </w:r>
      <w:r w:rsidRPr="002B1D61">
        <w:rPr>
          <w:sz w:val="22"/>
          <w:szCs w:val="22"/>
          <w:lang w:val="pt-PT"/>
        </w:rPr>
        <w:noBreakHyphen/>
        <w:t>f 450 ui/0,72 ml</w:t>
      </w:r>
    </w:p>
    <w:p w14:paraId="66F0FC25" w14:textId="77777777" w:rsidR="00C84CF3" w:rsidRPr="00FF3D1C" w:rsidRDefault="00C84CF3" w:rsidP="004C54F4">
      <w:pPr>
        <w:tabs>
          <w:tab w:val="left" w:pos="567"/>
          <w:tab w:val="left" w:pos="1843"/>
        </w:tabs>
        <w:rPr>
          <w:sz w:val="22"/>
          <w:szCs w:val="22"/>
          <w:lang w:val="pt-PT"/>
        </w:rPr>
      </w:pPr>
    </w:p>
    <w:p w14:paraId="4605F3C1" w14:textId="77777777" w:rsidR="00C84CF3" w:rsidRPr="00FF3D1C" w:rsidRDefault="00C84CF3" w:rsidP="004C54F4">
      <w:pPr>
        <w:rPr>
          <w:sz w:val="22"/>
          <w:szCs w:val="22"/>
          <w:lang w:val="pt-PT"/>
        </w:rPr>
      </w:pPr>
    </w:p>
    <w:p w14:paraId="6D65048F"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tabs>
          <w:tab w:val="left" w:pos="567"/>
        </w:tabs>
        <w:rPr>
          <w:b/>
          <w:sz w:val="22"/>
          <w:szCs w:val="22"/>
          <w:lang w:val="pt-PT"/>
        </w:rPr>
      </w:pPr>
      <w:r w:rsidRPr="00FF3D1C">
        <w:rPr>
          <w:b/>
          <w:sz w:val="22"/>
          <w:szCs w:val="22"/>
          <w:lang w:val="pt-PT"/>
        </w:rPr>
        <w:t>17.</w:t>
      </w:r>
      <w:r w:rsidRPr="00FF3D1C">
        <w:rPr>
          <w:b/>
          <w:sz w:val="22"/>
          <w:szCs w:val="22"/>
          <w:lang w:val="pt-PT"/>
        </w:rPr>
        <w:tab/>
        <w:t>IDENTIFICADOR ÚNICO – CÓDIGO DE BARRAS 2D</w:t>
      </w:r>
    </w:p>
    <w:p w14:paraId="576CCCCC" w14:textId="77777777" w:rsidR="00C84CF3" w:rsidRPr="00FF3D1C" w:rsidRDefault="00C84CF3" w:rsidP="004C54F4">
      <w:pPr>
        <w:keepNext/>
        <w:tabs>
          <w:tab w:val="left" w:pos="567"/>
        </w:tabs>
        <w:rPr>
          <w:sz w:val="22"/>
          <w:szCs w:val="22"/>
          <w:lang w:val="pt-PT"/>
        </w:rPr>
      </w:pPr>
    </w:p>
    <w:p w14:paraId="03F988DA" w14:textId="77777777" w:rsidR="00C84CF3" w:rsidRPr="00FF3D1C" w:rsidRDefault="003E5FBE" w:rsidP="004C54F4">
      <w:pPr>
        <w:tabs>
          <w:tab w:val="left" w:pos="567"/>
        </w:tabs>
        <w:rPr>
          <w:sz w:val="22"/>
          <w:szCs w:val="22"/>
          <w:shd w:val="clear" w:color="auto" w:fill="CCCCCC"/>
          <w:lang w:val="pt-PT"/>
        </w:rPr>
      </w:pPr>
      <w:r w:rsidRPr="00FF3D1C">
        <w:rPr>
          <w:sz w:val="22"/>
          <w:szCs w:val="22"/>
          <w:shd w:val="clear" w:color="auto" w:fill="CCCCCC"/>
          <w:lang w:val="pt-PT"/>
        </w:rPr>
        <w:t>Código de barras 2D com identificador único incluído.</w:t>
      </w:r>
    </w:p>
    <w:p w14:paraId="1703C566" w14:textId="77777777" w:rsidR="00C84CF3" w:rsidRPr="00FF3D1C" w:rsidRDefault="00C84CF3" w:rsidP="004C54F4">
      <w:pPr>
        <w:tabs>
          <w:tab w:val="left" w:pos="567"/>
        </w:tabs>
        <w:rPr>
          <w:sz w:val="22"/>
          <w:szCs w:val="22"/>
          <w:lang w:val="pt-PT"/>
        </w:rPr>
      </w:pPr>
    </w:p>
    <w:p w14:paraId="06B8A85C" w14:textId="77777777" w:rsidR="00C84CF3" w:rsidRPr="00FF3D1C" w:rsidRDefault="00C84CF3" w:rsidP="004C54F4">
      <w:pPr>
        <w:tabs>
          <w:tab w:val="left" w:pos="567"/>
        </w:tabs>
        <w:rPr>
          <w:sz w:val="22"/>
          <w:szCs w:val="22"/>
          <w:lang w:val="pt-PT"/>
        </w:rPr>
      </w:pPr>
    </w:p>
    <w:p w14:paraId="751F7DC7"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tabs>
          <w:tab w:val="left" w:pos="567"/>
        </w:tabs>
        <w:rPr>
          <w:b/>
          <w:sz w:val="22"/>
          <w:szCs w:val="22"/>
          <w:lang w:val="pt-PT"/>
        </w:rPr>
      </w:pPr>
      <w:r w:rsidRPr="00FF3D1C">
        <w:rPr>
          <w:b/>
          <w:sz w:val="22"/>
          <w:szCs w:val="22"/>
          <w:lang w:val="pt-PT"/>
        </w:rPr>
        <w:lastRenderedPageBreak/>
        <w:t>18.</w:t>
      </w:r>
      <w:r w:rsidRPr="00FF3D1C">
        <w:rPr>
          <w:b/>
          <w:sz w:val="22"/>
          <w:szCs w:val="22"/>
          <w:lang w:val="pt-PT"/>
        </w:rPr>
        <w:tab/>
        <w:t>IDENTIFICADOR ÚNICO – DADOS PARA LEITURA HUMANA</w:t>
      </w:r>
    </w:p>
    <w:p w14:paraId="54292983" w14:textId="77777777" w:rsidR="00C84CF3" w:rsidRPr="00FF3D1C" w:rsidRDefault="00C84CF3" w:rsidP="004C54F4">
      <w:pPr>
        <w:keepNext/>
        <w:tabs>
          <w:tab w:val="left" w:pos="567"/>
        </w:tabs>
        <w:rPr>
          <w:i/>
          <w:spacing w:val="-2"/>
          <w:sz w:val="22"/>
          <w:szCs w:val="22"/>
          <w:lang w:val="pt-PT"/>
        </w:rPr>
      </w:pPr>
    </w:p>
    <w:p w14:paraId="4A2A67EC" w14:textId="77777777" w:rsidR="00C84CF3" w:rsidRPr="00FF3D1C" w:rsidRDefault="003E5FBE" w:rsidP="004C54F4">
      <w:pPr>
        <w:keepNext/>
        <w:rPr>
          <w:sz w:val="22"/>
          <w:szCs w:val="22"/>
          <w:lang w:val="pt-PT"/>
        </w:rPr>
      </w:pPr>
      <w:r w:rsidRPr="00FF3D1C">
        <w:rPr>
          <w:sz w:val="22"/>
          <w:szCs w:val="22"/>
          <w:lang w:val="pt-PT"/>
        </w:rPr>
        <w:t>PC</w:t>
      </w:r>
    </w:p>
    <w:p w14:paraId="57E1A0B3" w14:textId="77777777" w:rsidR="00C84CF3" w:rsidRPr="00FF3D1C" w:rsidRDefault="003E5FBE" w:rsidP="004C54F4">
      <w:pPr>
        <w:keepNext/>
        <w:rPr>
          <w:sz w:val="22"/>
          <w:szCs w:val="22"/>
          <w:lang w:val="pt-PT"/>
        </w:rPr>
      </w:pPr>
      <w:r w:rsidRPr="00FF3D1C">
        <w:rPr>
          <w:sz w:val="22"/>
          <w:szCs w:val="22"/>
          <w:lang w:val="pt-PT"/>
        </w:rPr>
        <w:t>SN</w:t>
      </w:r>
    </w:p>
    <w:p w14:paraId="05DED650" w14:textId="77777777" w:rsidR="00C84CF3" w:rsidRPr="00FF3D1C" w:rsidRDefault="003E5FBE" w:rsidP="004C54F4">
      <w:pPr>
        <w:rPr>
          <w:sz w:val="22"/>
          <w:szCs w:val="22"/>
          <w:lang w:val="pt-PT"/>
        </w:rPr>
      </w:pPr>
      <w:r w:rsidRPr="00FF3D1C">
        <w:rPr>
          <w:sz w:val="22"/>
          <w:szCs w:val="22"/>
          <w:lang w:val="pt-PT"/>
        </w:rPr>
        <w:t>NN</w:t>
      </w:r>
    </w:p>
    <w:p w14:paraId="50D06206" w14:textId="77777777" w:rsidR="00C84CF3" w:rsidRPr="00FF3D1C" w:rsidRDefault="00C84CF3" w:rsidP="004C54F4">
      <w:pPr>
        <w:suppressAutoHyphens/>
        <w:rPr>
          <w:sz w:val="22"/>
          <w:szCs w:val="22"/>
          <w:lang w:val="pt-PT"/>
        </w:rPr>
      </w:pPr>
    </w:p>
    <w:p w14:paraId="6291DAAA" w14:textId="3FAF57EE" w:rsidR="00C84CF3" w:rsidRPr="004F7B9A" w:rsidRDefault="003E5FBE" w:rsidP="00010969">
      <w:pPr>
        <w:pBdr>
          <w:top w:val="single" w:sz="4" w:space="1" w:color="auto"/>
          <w:left w:val="single" w:sz="4" w:space="4" w:color="auto"/>
          <w:bottom w:val="single" w:sz="4" w:space="1" w:color="auto"/>
          <w:right w:val="single" w:sz="4" w:space="4" w:color="auto"/>
        </w:pBdr>
        <w:suppressAutoHyphens/>
        <w:rPr>
          <w:bCs/>
          <w:caps/>
          <w:szCs w:val="22"/>
          <w:lang w:val="pt-PT"/>
        </w:rPr>
      </w:pPr>
      <w:r w:rsidRPr="00FF3D1C">
        <w:rPr>
          <w:sz w:val="22"/>
          <w:szCs w:val="22"/>
          <w:lang w:val="pt-PT"/>
        </w:rPr>
        <w:br w:type="page"/>
      </w:r>
      <w:r w:rsidRPr="004F7B9A">
        <w:rPr>
          <w:b/>
          <w:bCs/>
          <w:caps/>
          <w:sz w:val="22"/>
          <w:szCs w:val="22"/>
          <w:lang w:val="pt-PT"/>
        </w:rPr>
        <w:lastRenderedPageBreak/>
        <w:t>INDICAÇÕES MÍNIMAS A INCLUIR EM PEQUENAS UNIDADES DE ACONDICIONAMENTO PRIMÁRIO</w:t>
      </w:r>
    </w:p>
    <w:p w14:paraId="107E8F6A" w14:textId="77777777" w:rsidR="00C84CF3" w:rsidRPr="00C20B32" w:rsidRDefault="00C84CF3" w:rsidP="004C54F4">
      <w:pPr>
        <w:pStyle w:val="BodyText2"/>
        <w:pBdr>
          <w:top w:val="single" w:sz="4" w:space="1" w:color="auto"/>
          <w:left w:val="single" w:sz="4" w:space="4" w:color="auto"/>
          <w:bottom w:val="single" w:sz="4" w:space="1" w:color="auto"/>
          <w:right w:val="single" w:sz="4" w:space="4" w:color="auto"/>
        </w:pBdr>
        <w:ind w:right="0"/>
        <w:rPr>
          <w:bCs/>
          <w:caps/>
          <w:szCs w:val="22"/>
        </w:rPr>
      </w:pPr>
    </w:p>
    <w:p w14:paraId="6A9C1127" w14:textId="699A82A6" w:rsidR="00020FE6" w:rsidRPr="002B1D61" w:rsidRDefault="00020FE6" w:rsidP="004C54F4">
      <w:pPr>
        <w:pStyle w:val="BodyText2"/>
        <w:pBdr>
          <w:top w:val="single" w:sz="4" w:space="1" w:color="auto"/>
          <w:left w:val="single" w:sz="4" w:space="4" w:color="auto"/>
          <w:bottom w:val="single" w:sz="4" w:space="1" w:color="auto"/>
          <w:right w:val="single" w:sz="4" w:space="4" w:color="auto"/>
        </w:pBdr>
        <w:ind w:right="0"/>
        <w:rPr>
          <w:szCs w:val="22"/>
        </w:rPr>
      </w:pPr>
      <w:r w:rsidRPr="002B1D61">
        <w:rPr>
          <w:bCs/>
          <w:szCs w:val="22"/>
        </w:rPr>
        <w:t>RÓTULO DA CANETA</w:t>
      </w:r>
      <w:r w:rsidRPr="002B1D61">
        <w:rPr>
          <w:szCs w:val="22"/>
        </w:rPr>
        <w:t xml:space="preserve"> DE GONAL</w:t>
      </w:r>
      <w:r w:rsidRPr="002B1D61">
        <w:rPr>
          <w:szCs w:val="22"/>
        </w:rPr>
        <w:noBreakHyphen/>
        <w:t xml:space="preserve">f 450 UI/0,72 ML </w:t>
      </w:r>
    </w:p>
    <w:p w14:paraId="004AEA53" w14:textId="77777777" w:rsidR="00020FE6" w:rsidRPr="002B1D61" w:rsidRDefault="00020FE6" w:rsidP="004C54F4">
      <w:pPr>
        <w:suppressAutoHyphens/>
        <w:ind w:left="720" w:hanging="720"/>
        <w:rPr>
          <w:sz w:val="22"/>
          <w:szCs w:val="22"/>
          <w:lang w:val="pt-PT"/>
        </w:rPr>
      </w:pPr>
    </w:p>
    <w:p w14:paraId="550C2DDF" w14:textId="77777777" w:rsidR="00020FE6" w:rsidRPr="002B1D61" w:rsidRDefault="00020FE6" w:rsidP="004C54F4">
      <w:pPr>
        <w:suppressAutoHyphens/>
        <w:rPr>
          <w:sz w:val="22"/>
          <w:szCs w:val="22"/>
          <w:lang w:val="pt-PT"/>
        </w:rPr>
      </w:pPr>
    </w:p>
    <w:p w14:paraId="4F4894EF" w14:textId="77777777" w:rsidR="00020FE6" w:rsidRPr="002B1D61" w:rsidRDefault="00020FE6" w:rsidP="004C54F4">
      <w:pPr>
        <w:pStyle w:val="BodyText3"/>
        <w:pBdr>
          <w:top w:val="single" w:sz="4" w:space="1" w:color="auto"/>
          <w:left w:val="single" w:sz="4" w:space="4" w:color="auto"/>
          <w:bottom w:val="single" w:sz="4" w:space="1" w:color="auto"/>
          <w:right w:val="single" w:sz="4" w:space="4" w:color="auto"/>
        </w:pBdr>
        <w:tabs>
          <w:tab w:val="clear" w:pos="567"/>
          <w:tab w:val="left" w:pos="720"/>
        </w:tabs>
        <w:suppressAutoHyphens/>
        <w:ind w:left="567" w:hanging="567"/>
        <w:rPr>
          <w:b/>
          <w:sz w:val="22"/>
          <w:szCs w:val="22"/>
          <w:lang w:val="pt-PT"/>
        </w:rPr>
      </w:pPr>
      <w:r w:rsidRPr="002B1D61">
        <w:rPr>
          <w:b/>
          <w:sz w:val="22"/>
          <w:szCs w:val="22"/>
          <w:lang w:val="pt-PT"/>
        </w:rPr>
        <w:t>1.</w:t>
      </w:r>
      <w:r w:rsidRPr="002B1D61">
        <w:rPr>
          <w:b/>
          <w:sz w:val="22"/>
          <w:szCs w:val="22"/>
          <w:lang w:val="pt-PT"/>
        </w:rPr>
        <w:tab/>
        <w:t>NOME DO MEDICAMENTO E VIA(S) DE ADMINISTRAÇÃO</w:t>
      </w:r>
    </w:p>
    <w:p w14:paraId="2E8683A5" w14:textId="77777777" w:rsidR="00020FE6" w:rsidRPr="002B1D61" w:rsidRDefault="00020FE6" w:rsidP="004C54F4">
      <w:pPr>
        <w:suppressAutoHyphens/>
        <w:rPr>
          <w:sz w:val="22"/>
          <w:szCs w:val="22"/>
          <w:lang w:val="pt-PT"/>
        </w:rPr>
      </w:pPr>
    </w:p>
    <w:p w14:paraId="79751D37" w14:textId="679311BD" w:rsidR="00020FE6" w:rsidRPr="002B1D61" w:rsidRDefault="00020FE6" w:rsidP="004C54F4">
      <w:pPr>
        <w:suppressAutoHyphens/>
        <w:rPr>
          <w:sz w:val="22"/>
          <w:szCs w:val="22"/>
          <w:lang w:val="pt-PT"/>
        </w:rPr>
      </w:pPr>
      <w:r w:rsidRPr="002B1D61">
        <w:rPr>
          <w:sz w:val="22"/>
          <w:szCs w:val="22"/>
          <w:lang w:val="pt-PT"/>
        </w:rPr>
        <w:t>GONAL</w:t>
      </w:r>
      <w:r w:rsidRPr="002B1D61">
        <w:rPr>
          <w:sz w:val="22"/>
          <w:szCs w:val="22"/>
          <w:lang w:val="pt-PT"/>
        </w:rPr>
        <w:noBreakHyphen/>
        <w:t>f 450 UI/0,72 ml solução injetável em caneta pré</w:t>
      </w:r>
      <w:r w:rsidRPr="002B1D61">
        <w:rPr>
          <w:sz w:val="22"/>
          <w:szCs w:val="22"/>
          <w:lang w:val="pt-PT"/>
        </w:rPr>
        <w:noBreakHyphen/>
        <w:t>cheia</w:t>
      </w:r>
    </w:p>
    <w:p w14:paraId="1CEEC3BD" w14:textId="77777777" w:rsidR="00020FE6" w:rsidRPr="002B1D61" w:rsidRDefault="00020FE6" w:rsidP="004C54F4">
      <w:pPr>
        <w:suppressAutoHyphens/>
        <w:rPr>
          <w:sz w:val="22"/>
          <w:szCs w:val="22"/>
          <w:lang w:val="pt-PT"/>
        </w:rPr>
      </w:pPr>
      <w:r w:rsidRPr="002B1D61">
        <w:rPr>
          <w:sz w:val="22"/>
          <w:szCs w:val="22"/>
          <w:lang w:val="pt-PT"/>
        </w:rPr>
        <w:t>folitropina alfa</w:t>
      </w:r>
    </w:p>
    <w:p w14:paraId="0ED7EDC6" w14:textId="77777777" w:rsidR="00020FE6" w:rsidRPr="002B1D61" w:rsidRDefault="00020FE6" w:rsidP="004C54F4">
      <w:pPr>
        <w:suppressAutoHyphens/>
        <w:rPr>
          <w:sz w:val="22"/>
          <w:szCs w:val="22"/>
          <w:lang w:val="pt-PT"/>
        </w:rPr>
      </w:pPr>
      <w:r w:rsidRPr="002B1D61">
        <w:rPr>
          <w:sz w:val="22"/>
          <w:szCs w:val="22"/>
          <w:lang w:val="pt-PT"/>
        </w:rPr>
        <w:t>Via subcutânea</w:t>
      </w:r>
    </w:p>
    <w:p w14:paraId="0CC97CAE" w14:textId="77777777" w:rsidR="00020FE6" w:rsidRPr="002B1D61" w:rsidRDefault="00020FE6" w:rsidP="004C54F4">
      <w:pPr>
        <w:suppressAutoHyphens/>
        <w:rPr>
          <w:sz w:val="22"/>
          <w:szCs w:val="22"/>
          <w:lang w:val="pt-PT"/>
        </w:rPr>
      </w:pPr>
    </w:p>
    <w:p w14:paraId="28C0D815" w14:textId="77777777" w:rsidR="00020FE6" w:rsidRPr="002B1D61" w:rsidRDefault="00020FE6" w:rsidP="004C54F4">
      <w:pPr>
        <w:suppressAutoHyphens/>
        <w:rPr>
          <w:sz w:val="22"/>
          <w:szCs w:val="22"/>
          <w:lang w:val="pt-PT"/>
        </w:rPr>
      </w:pPr>
    </w:p>
    <w:p w14:paraId="092E724D"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2.</w:t>
      </w:r>
      <w:r w:rsidRPr="002B1D61">
        <w:rPr>
          <w:b/>
          <w:sz w:val="22"/>
          <w:szCs w:val="22"/>
          <w:lang w:val="pt-PT"/>
        </w:rPr>
        <w:tab/>
        <w:t>MODO DE ADMINISTRAÇÃO</w:t>
      </w:r>
    </w:p>
    <w:p w14:paraId="55E3B130" w14:textId="77777777" w:rsidR="00020FE6" w:rsidRPr="002B1D61" w:rsidRDefault="00020FE6" w:rsidP="004C54F4">
      <w:pPr>
        <w:suppressAutoHyphens/>
        <w:rPr>
          <w:sz w:val="22"/>
          <w:szCs w:val="22"/>
          <w:lang w:val="pt-PT"/>
        </w:rPr>
      </w:pPr>
    </w:p>
    <w:p w14:paraId="1B1167A4" w14:textId="77777777" w:rsidR="00020FE6" w:rsidRPr="002B1D61" w:rsidRDefault="00020FE6" w:rsidP="004C54F4">
      <w:pPr>
        <w:suppressAutoHyphens/>
        <w:rPr>
          <w:sz w:val="22"/>
          <w:szCs w:val="22"/>
          <w:lang w:val="pt-PT"/>
        </w:rPr>
      </w:pPr>
    </w:p>
    <w:p w14:paraId="05C1B2F5"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3.</w:t>
      </w:r>
      <w:r w:rsidRPr="002B1D61">
        <w:rPr>
          <w:b/>
          <w:sz w:val="22"/>
          <w:szCs w:val="22"/>
          <w:lang w:val="pt-PT"/>
        </w:rPr>
        <w:tab/>
        <w:t>PRAZO DE VALIDADE</w:t>
      </w:r>
    </w:p>
    <w:p w14:paraId="72FB1334" w14:textId="77777777" w:rsidR="00020FE6" w:rsidRPr="002B1D61" w:rsidRDefault="00020FE6" w:rsidP="004C54F4">
      <w:pPr>
        <w:suppressAutoHyphens/>
        <w:rPr>
          <w:sz w:val="22"/>
          <w:szCs w:val="22"/>
          <w:lang w:val="pt-PT"/>
        </w:rPr>
      </w:pPr>
    </w:p>
    <w:p w14:paraId="251CA68E" w14:textId="77777777" w:rsidR="00020FE6" w:rsidRPr="002B1D61" w:rsidRDefault="00020FE6" w:rsidP="004C54F4">
      <w:pPr>
        <w:suppressAutoHyphens/>
        <w:rPr>
          <w:sz w:val="22"/>
          <w:szCs w:val="22"/>
          <w:lang w:val="pt-PT"/>
        </w:rPr>
      </w:pPr>
      <w:r w:rsidRPr="002B1D61">
        <w:rPr>
          <w:sz w:val="22"/>
          <w:szCs w:val="22"/>
          <w:lang w:val="pt-PT"/>
        </w:rPr>
        <w:t>VAL.</w:t>
      </w:r>
    </w:p>
    <w:p w14:paraId="572E6861" w14:textId="77777777" w:rsidR="00020FE6" w:rsidRPr="002B1D61" w:rsidRDefault="00020FE6" w:rsidP="004C54F4">
      <w:pPr>
        <w:suppressAutoHyphens/>
        <w:rPr>
          <w:sz w:val="22"/>
          <w:szCs w:val="22"/>
          <w:lang w:val="pt-PT"/>
        </w:rPr>
      </w:pPr>
      <w:r w:rsidRPr="002B1D61">
        <w:rPr>
          <w:sz w:val="22"/>
          <w:szCs w:val="22"/>
          <w:lang w:val="pt-PT"/>
        </w:rPr>
        <w:t>Prazo de validade após a primeira utilização: 28 dias.</w:t>
      </w:r>
    </w:p>
    <w:p w14:paraId="2A67466E" w14:textId="77777777" w:rsidR="00020FE6" w:rsidRPr="002B1D61" w:rsidRDefault="00020FE6" w:rsidP="004C54F4">
      <w:pPr>
        <w:suppressAutoHyphens/>
        <w:rPr>
          <w:sz w:val="22"/>
          <w:szCs w:val="22"/>
          <w:lang w:val="pt-PT"/>
        </w:rPr>
      </w:pPr>
    </w:p>
    <w:p w14:paraId="5705A0BC" w14:textId="77777777" w:rsidR="00020FE6" w:rsidRPr="002B1D61" w:rsidRDefault="00020FE6" w:rsidP="004C54F4">
      <w:pPr>
        <w:suppressAutoHyphens/>
        <w:rPr>
          <w:sz w:val="22"/>
          <w:szCs w:val="22"/>
          <w:lang w:val="pt-PT"/>
        </w:rPr>
      </w:pPr>
    </w:p>
    <w:p w14:paraId="0DF41DAC"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4.</w:t>
      </w:r>
      <w:r w:rsidRPr="002B1D61">
        <w:rPr>
          <w:b/>
          <w:sz w:val="22"/>
          <w:szCs w:val="22"/>
          <w:lang w:val="pt-PT"/>
        </w:rPr>
        <w:tab/>
        <w:t>NÚMERO DO LOTE</w:t>
      </w:r>
    </w:p>
    <w:p w14:paraId="69230D00" w14:textId="77777777" w:rsidR="00020FE6" w:rsidRPr="002B1D61" w:rsidRDefault="00020FE6" w:rsidP="004C54F4">
      <w:pPr>
        <w:suppressAutoHyphens/>
        <w:rPr>
          <w:sz w:val="22"/>
          <w:szCs w:val="22"/>
          <w:lang w:val="pt-PT"/>
        </w:rPr>
      </w:pPr>
    </w:p>
    <w:p w14:paraId="00B697B7" w14:textId="77777777" w:rsidR="00020FE6" w:rsidRPr="002B1D61" w:rsidRDefault="00020FE6" w:rsidP="004C54F4">
      <w:pPr>
        <w:suppressAutoHyphens/>
        <w:rPr>
          <w:sz w:val="22"/>
          <w:szCs w:val="22"/>
          <w:lang w:val="pt-PT"/>
        </w:rPr>
      </w:pPr>
      <w:r w:rsidRPr="002B1D61">
        <w:rPr>
          <w:sz w:val="22"/>
          <w:szCs w:val="22"/>
          <w:lang w:val="pt-PT"/>
        </w:rPr>
        <w:t>Lote</w:t>
      </w:r>
    </w:p>
    <w:p w14:paraId="77E6EB5E" w14:textId="77777777" w:rsidR="00020FE6" w:rsidRPr="002B1D61" w:rsidRDefault="00020FE6" w:rsidP="004C54F4">
      <w:pPr>
        <w:suppressAutoHyphens/>
        <w:rPr>
          <w:sz w:val="22"/>
          <w:szCs w:val="22"/>
          <w:lang w:val="pt-PT"/>
        </w:rPr>
      </w:pPr>
    </w:p>
    <w:p w14:paraId="70E07593" w14:textId="77777777" w:rsidR="00020FE6" w:rsidRPr="002B1D61" w:rsidRDefault="00020FE6" w:rsidP="004C54F4">
      <w:pPr>
        <w:suppressAutoHyphens/>
        <w:rPr>
          <w:sz w:val="22"/>
          <w:szCs w:val="22"/>
          <w:lang w:val="pt-PT"/>
        </w:rPr>
      </w:pPr>
    </w:p>
    <w:p w14:paraId="6E0B7A84"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5.</w:t>
      </w:r>
      <w:r w:rsidRPr="002B1D61">
        <w:rPr>
          <w:b/>
          <w:sz w:val="22"/>
          <w:szCs w:val="22"/>
          <w:lang w:val="pt-PT"/>
        </w:rPr>
        <w:tab/>
        <w:t>CONTEÚDO EM PESO, VOLUME OU UNIDADE</w:t>
      </w:r>
    </w:p>
    <w:p w14:paraId="49680C5E" w14:textId="77777777" w:rsidR="00020FE6" w:rsidRPr="002B1D61" w:rsidRDefault="00020FE6" w:rsidP="004C54F4">
      <w:pPr>
        <w:suppressAutoHyphens/>
        <w:rPr>
          <w:sz w:val="22"/>
          <w:szCs w:val="22"/>
          <w:lang w:val="pt-PT"/>
        </w:rPr>
      </w:pPr>
    </w:p>
    <w:p w14:paraId="37AF5A13" w14:textId="101C6E08" w:rsidR="00020FE6" w:rsidRPr="002B1D61" w:rsidRDefault="00020FE6" w:rsidP="004C54F4">
      <w:pPr>
        <w:suppressAutoHyphens/>
        <w:rPr>
          <w:sz w:val="22"/>
          <w:szCs w:val="22"/>
          <w:lang w:val="pt-PT"/>
        </w:rPr>
      </w:pPr>
      <w:r w:rsidRPr="002B1D61">
        <w:rPr>
          <w:sz w:val="22"/>
          <w:szCs w:val="22"/>
          <w:shd w:val="clear" w:color="auto" w:fill="BFBFBF"/>
          <w:lang w:val="pt-PT"/>
        </w:rPr>
        <w:t>450 UI/0,72 ml</w:t>
      </w:r>
    </w:p>
    <w:p w14:paraId="74917C49" w14:textId="77777777" w:rsidR="00C84CF3" w:rsidRPr="00FF3D1C" w:rsidRDefault="00C84CF3" w:rsidP="004C54F4">
      <w:pPr>
        <w:suppressAutoHyphens/>
        <w:ind w:left="720" w:hanging="720"/>
        <w:rPr>
          <w:sz w:val="22"/>
          <w:szCs w:val="22"/>
          <w:lang w:val="pt-PT"/>
        </w:rPr>
      </w:pPr>
    </w:p>
    <w:p w14:paraId="0C59E067" w14:textId="77777777" w:rsidR="00C84CF3" w:rsidRPr="00FF3D1C" w:rsidRDefault="00C84CF3" w:rsidP="004C54F4">
      <w:pPr>
        <w:suppressAutoHyphens/>
        <w:ind w:left="720" w:hanging="720"/>
        <w:rPr>
          <w:sz w:val="22"/>
          <w:szCs w:val="22"/>
          <w:lang w:val="pt-PT"/>
        </w:rPr>
      </w:pPr>
    </w:p>
    <w:p w14:paraId="6F0287D6"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6.</w:t>
      </w:r>
      <w:r w:rsidRPr="00FF3D1C">
        <w:rPr>
          <w:b/>
          <w:sz w:val="22"/>
          <w:szCs w:val="22"/>
          <w:lang w:val="pt-PT"/>
        </w:rPr>
        <w:tab/>
        <w:t>OUTROS</w:t>
      </w:r>
    </w:p>
    <w:p w14:paraId="4F221454" w14:textId="77777777" w:rsidR="00C84CF3" w:rsidRPr="00FF3D1C" w:rsidRDefault="00C84CF3" w:rsidP="004C54F4">
      <w:pPr>
        <w:suppressAutoHyphens/>
        <w:ind w:left="720" w:hanging="720"/>
        <w:rPr>
          <w:sz w:val="22"/>
          <w:szCs w:val="22"/>
          <w:lang w:val="pt-PT"/>
        </w:rPr>
      </w:pPr>
    </w:p>
    <w:p w14:paraId="6972B075" w14:textId="77777777" w:rsidR="00C84CF3" w:rsidRPr="00FF3D1C" w:rsidRDefault="00C84CF3" w:rsidP="004C54F4">
      <w:pPr>
        <w:suppressAutoHyphens/>
        <w:ind w:left="720" w:hanging="720"/>
        <w:rPr>
          <w:sz w:val="22"/>
          <w:szCs w:val="22"/>
          <w:lang w:val="pt-PT"/>
        </w:rPr>
      </w:pPr>
    </w:p>
    <w:p w14:paraId="6FE85F74" w14:textId="77777777" w:rsidR="00C84CF3" w:rsidRPr="00FF3D1C" w:rsidRDefault="003E5FBE" w:rsidP="004C54F4">
      <w:pPr>
        <w:pBdr>
          <w:top w:val="single" w:sz="4" w:space="1" w:color="auto"/>
          <w:left w:val="single" w:sz="4" w:space="4" w:color="auto"/>
          <w:bottom w:val="single" w:sz="4" w:space="1" w:color="auto"/>
          <w:right w:val="single" w:sz="4" w:space="4" w:color="auto"/>
        </w:pBdr>
        <w:rPr>
          <w:b/>
          <w:bCs/>
          <w:sz w:val="22"/>
          <w:szCs w:val="22"/>
          <w:lang w:val="pt-PT"/>
        </w:rPr>
      </w:pPr>
      <w:r w:rsidRPr="00FF3D1C">
        <w:rPr>
          <w:sz w:val="22"/>
          <w:szCs w:val="22"/>
          <w:lang w:val="pt-PT"/>
        </w:rPr>
        <w:br w:type="page"/>
      </w:r>
      <w:r w:rsidRPr="00FF3D1C">
        <w:rPr>
          <w:b/>
          <w:bCs/>
          <w:sz w:val="22"/>
          <w:szCs w:val="22"/>
          <w:lang w:val="pt-PT"/>
        </w:rPr>
        <w:lastRenderedPageBreak/>
        <w:t>INDICAÇÕES A INCLUIR NO ACONDICIONAMENTO SECUNDÁRIO</w:t>
      </w:r>
    </w:p>
    <w:p w14:paraId="40A2D502" w14:textId="77777777" w:rsidR="00C84CF3" w:rsidRPr="00FF3D1C" w:rsidRDefault="00C84CF3" w:rsidP="004C54F4">
      <w:pPr>
        <w:pBdr>
          <w:top w:val="single" w:sz="4" w:space="1" w:color="auto"/>
          <w:left w:val="single" w:sz="4" w:space="4" w:color="auto"/>
          <w:bottom w:val="single" w:sz="4" w:space="1" w:color="auto"/>
          <w:right w:val="single" w:sz="4" w:space="4" w:color="auto"/>
        </w:pBdr>
        <w:rPr>
          <w:b/>
          <w:bCs/>
          <w:sz w:val="22"/>
          <w:szCs w:val="22"/>
          <w:lang w:val="pt-PT"/>
        </w:rPr>
      </w:pPr>
    </w:p>
    <w:p w14:paraId="0B9C3FFC" w14:textId="2DB5F1BD" w:rsidR="00020FE6" w:rsidRPr="002B1D61" w:rsidRDefault="00020FE6" w:rsidP="004C54F4">
      <w:pPr>
        <w:pBdr>
          <w:top w:val="single" w:sz="4" w:space="1" w:color="auto"/>
          <w:left w:val="single" w:sz="4" w:space="4" w:color="auto"/>
          <w:bottom w:val="single" w:sz="4" w:space="1" w:color="auto"/>
          <w:right w:val="single" w:sz="4" w:space="4" w:color="auto"/>
        </w:pBdr>
        <w:rPr>
          <w:sz w:val="22"/>
          <w:szCs w:val="22"/>
          <w:lang w:val="pt-PT"/>
        </w:rPr>
      </w:pPr>
      <w:r w:rsidRPr="002B1D61">
        <w:rPr>
          <w:b/>
          <w:bCs/>
          <w:sz w:val="22"/>
          <w:szCs w:val="22"/>
          <w:lang w:val="pt-PT"/>
        </w:rPr>
        <w:t>CAIXA DE 1 CANETA PRÉ</w:t>
      </w:r>
      <w:r w:rsidRPr="002B1D61">
        <w:rPr>
          <w:b/>
          <w:bCs/>
          <w:sz w:val="22"/>
          <w:szCs w:val="22"/>
          <w:lang w:val="pt-PT"/>
        </w:rPr>
        <w:noBreakHyphen/>
        <w:t xml:space="preserve">CHEIA DE </w:t>
      </w:r>
      <w:r w:rsidRPr="002B1D61">
        <w:rPr>
          <w:b/>
          <w:sz w:val="22"/>
          <w:szCs w:val="22"/>
          <w:lang w:val="pt-PT"/>
        </w:rPr>
        <w:t>GONAL</w:t>
      </w:r>
      <w:r w:rsidRPr="002B1D61">
        <w:rPr>
          <w:sz w:val="22"/>
          <w:szCs w:val="22"/>
          <w:lang w:val="pt-PT"/>
        </w:rPr>
        <w:noBreakHyphen/>
      </w:r>
      <w:r w:rsidRPr="002B1D61">
        <w:rPr>
          <w:b/>
          <w:sz w:val="22"/>
          <w:szCs w:val="22"/>
          <w:lang w:val="pt-PT"/>
        </w:rPr>
        <w:t>f 900 UI/1,44 ML</w:t>
      </w:r>
    </w:p>
    <w:p w14:paraId="044F51EF" w14:textId="77777777" w:rsidR="00020FE6" w:rsidRPr="002B1D61" w:rsidRDefault="00020FE6" w:rsidP="004C54F4">
      <w:pPr>
        <w:rPr>
          <w:sz w:val="22"/>
          <w:szCs w:val="22"/>
          <w:lang w:val="pt-PT"/>
        </w:rPr>
      </w:pPr>
    </w:p>
    <w:p w14:paraId="7206F7D1" w14:textId="77777777" w:rsidR="00020FE6" w:rsidRPr="002B1D61" w:rsidRDefault="00020FE6" w:rsidP="004C54F4">
      <w:pPr>
        <w:rPr>
          <w:sz w:val="22"/>
          <w:szCs w:val="22"/>
          <w:lang w:val="pt-PT"/>
        </w:rPr>
      </w:pPr>
    </w:p>
    <w:p w14:paraId="105DFD65" w14:textId="77777777" w:rsidR="00020FE6" w:rsidRPr="002B1D61" w:rsidRDefault="00020FE6" w:rsidP="004C54F4">
      <w:pPr>
        <w:pBdr>
          <w:top w:val="single" w:sz="4" w:space="1" w:color="auto"/>
          <w:left w:val="single" w:sz="4" w:space="4" w:color="auto"/>
          <w:bottom w:val="single" w:sz="4" w:space="1" w:color="auto"/>
          <w:right w:val="single" w:sz="4" w:space="4" w:color="auto"/>
        </w:pBdr>
        <w:tabs>
          <w:tab w:val="left" w:pos="567"/>
        </w:tabs>
        <w:suppressAutoHyphens/>
        <w:rPr>
          <w:b/>
          <w:sz w:val="22"/>
          <w:szCs w:val="22"/>
          <w:lang w:val="pt-PT"/>
        </w:rPr>
      </w:pPr>
      <w:r w:rsidRPr="002B1D61">
        <w:rPr>
          <w:b/>
          <w:sz w:val="22"/>
          <w:szCs w:val="22"/>
          <w:lang w:val="pt-PT"/>
        </w:rPr>
        <w:t>1.</w:t>
      </w:r>
      <w:r w:rsidRPr="002B1D61">
        <w:rPr>
          <w:b/>
          <w:sz w:val="22"/>
          <w:szCs w:val="22"/>
          <w:lang w:val="pt-PT"/>
        </w:rPr>
        <w:tab/>
        <w:t>NOME DO MEDICAMENTO</w:t>
      </w:r>
    </w:p>
    <w:p w14:paraId="00CED7E6" w14:textId="77777777" w:rsidR="00020FE6" w:rsidRPr="002B1D61" w:rsidRDefault="00020FE6" w:rsidP="004C54F4">
      <w:pPr>
        <w:pStyle w:val="EndnoteText"/>
        <w:widowControl/>
        <w:tabs>
          <w:tab w:val="clear" w:pos="567"/>
          <w:tab w:val="left" w:pos="720"/>
        </w:tabs>
        <w:suppressAutoHyphens/>
        <w:rPr>
          <w:szCs w:val="22"/>
        </w:rPr>
      </w:pPr>
    </w:p>
    <w:p w14:paraId="1A3D3B9E" w14:textId="3807A86B" w:rsidR="00020FE6" w:rsidRPr="002B1D61" w:rsidRDefault="00020FE6" w:rsidP="004C54F4">
      <w:pPr>
        <w:suppressAutoHyphens/>
        <w:rPr>
          <w:sz w:val="22"/>
          <w:szCs w:val="22"/>
          <w:lang w:val="pt-PT"/>
        </w:rPr>
      </w:pPr>
      <w:r w:rsidRPr="002B1D61">
        <w:rPr>
          <w:sz w:val="22"/>
          <w:szCs w:val="22"/>
          <w:lang w:val="pt-PT"/>
        </w:rPr>
        <w:t>GONAL</w:t>
      </w:r>
      <w:r w:rsidRPr="002B1D61">
        <w:rPr>
          <w:sz w:val="22"/>
          <w:szCs w:val="22"/>
          <w:lang w:val="pt-PT"/>
        </w:rPr>
        <w:noBreakHyphen/>
        <w:t xml:space="preserve">f </w:t>
      </w:r>
      <w:r w:rsidRPr="002B1D61">
        <w:rPr>
          <w:bCs/>
          <w:sz w:val="22"/>
          <w:szCs w:val="22"/>
          <w:lang w:val="pt-PT"/>
        </w:rPr>
        <w:t xml:space="preserve">900 UI/1,44 ml </w:t>
      </w:r>
      <w:r w:rsidRPr="002B1D61">
        <w:rPr>
          <w:sz w:val="22"/>
          <w:szCs w:val="22"/>
          <w:lang w:val="pt-PT"/>
        </w:rPr>
        <w:t>solução injetável em caneta pré</w:t>
      </w:r>
      <w:r w:rsidRPr="002B1D61">
        <w:rPr>
          <w:sz w:val="22"/>
          <w:szCs w:val="22"/>
          <w:lang w:val="pt-PT"/>
        </w:rPr>
        <w:noBreakHyphen/>
        <w:t>cheia</w:t>
      </w:r>
    </w:p>
    <w:p w14:paraId="3A24E48E" w14:textId="77777777" w:rsidR="00020FE6" w:rsidRPr="002B1D61" w:rsidRDefault="00020FE6" w:rsidP="004C54F4">
      <w:pPr>
        <w:suppressAutoHyphens/>
        <w:rPr>
          <w:sz w:val="22"/>
          <w:szCs w:val="22"/>
          <w:lang w:val="pt-PT"/>
        </w:rPr>
      </w:pPr>
      <w:r w:rsidRPr="002B1D61">
        <w:rPr>
          <w:sz w:val="22"/>
          <w:szCs w:val="22"/>
          <w:lang w:val="pt-PT"/>
        </w:rPr>
        <w:t>folitropina alfa</w:t>
      </w:r>
    </w:p>
    <w:p w14:paraId="3460FDDB" w14:textId="77777777" w:rsidR="00020FE6" w:rsidRPr="002B1D61" w:rsidRDefault="00020FE6" w:rsidP="004C54F4">
      <w:pPr>
        <w:suppressAutoHyphens/>
        <w:rPr>
          <w:sz w:val="22"/>
          <w:szCs w:val="22"/>
          <w:lang w:val="pt-PT"/>
        </w:rPr>
      </w:pPr>
    </w:p>
    <w:p w14:paraId="07F789B0" w14:textId="77777777" w:rsidR="00020FE6" w:rsidRPr="002B1D61" w:rsidRDefault="00020FE6" w:rsidP="004C54F4">
      <w:pPr>
        <w:suppressAutoHyphens/>
        <w:rPr>
          <w:sz w:val="22"/>
          <w:szCs w:val="22"/>
          <w:lang w:val="pt-PT"/>
        </w:rPr>
      </w:pPr>
    </w:p>
    <w:p w14:paraId="3E69D138"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2B1D61">
        <w:rPr>
          <w:b/>
          <w:sz w:val="22"/>
          <w:szCs w:val="22"/>
          <w:lang w:val="pt-PT"/>
        </w:rPr>
        <w:t>2.</w:t>
      </w:r>
      <w:r w:rsidRPr="002B1D61">
        <w:rPr>
          <w:b/>
          <w:sz w:val="22"/>
          <w:szCs w:val="22"/>
          <w:lang w:val="pt-PT"/>
        </w:rPr>
        <w:tab/>
        <w:t>DESCRIÇÃO DA(S) SUBSTÂNCIA(S) ATIVA(S)</w:t>
      </w:r>
    </w:p>
    <w:p w14:paraId="7C8C3897" w14:textId="77777777" w:rsidR="00020FE6" w:rsidRPr="002B1D61" w:rsidRDefault="00020FE6" w:rsidP="004C54F4">
      <w:pPr>
        <w:suppressAutoHyphens/>
        <w:rPr>
          <w:sz w:val="22"/>
          <w:szCs w:val="22"/>
          <w:lang w:val="pt-PT"/>
        </w:rPr>
      </w:pPr>
    </w:p>
    <w:p w14:paraId="2A640499" w14:textId="03057012" w:rsidR="00020FE6" w:rsidRPr="002B1D61" w:rsidRDefault="00020FE6" w:rsidP="004C54F4">
      <w:pPr>
        <w:rPr>
          <w:sz w:val="22"/>
          <w:szCs w:val="22"/>
          <w:lang w:val="pt-PT"/>
        </w:rPr>
      </w:pPr>
      <w:bookmarkStart w:id="3508" w:name="_Hlk134526958"/>
      <w:r w:rsidRPr="002B1D61">
        <w:rPr>
          <w:sz w:val="22"/>
          <w:szCs w:val="22"/>
          <w:lang w:val="pt-PT"/>
        </w:rPr>
        <w:t>Cada caneta pré-cheia multidose contém 900 UI (equivalente a 66 microgramas) de folitropina alfa em 1,44 ml.</w:t>
      </w:r>
    </w:p>
    <w:bookmarkEnd w:id="3508"/>
    <w:p w14:paraId="00FBC0DF" w14:textId="77777777" w:rsidR="00C84CF3" w:rsidRPr="00FF3D1C" w:rsidRDefault="00C84CF3" w:rsidP="004C54F4">
      <w:pPr>
        <w:suppressAutoHyphens/>
        <w:rPr>
          <w:sz w:val="22"/>
          <w:szCs w:val="22"/>
          <w:lang w:val="pt-PT"/>
        </w:rPr>
      </w:pPr>
    </w:p>
    <w:p w14:paraId="5522EE4C" w14:textId="77777777" w:rsidR="00C84CF3" w:rsidRPr="00FF3D1C" w:rsidRDefault="00C84CF3" w:rsidP="004C54F4">
      <w:pPr>
        <w:suppressAutoHyphens/>
        <w:rPr>
          <w:sz w:val="22"/>
          <w:szCs w:val="22"/>
          <w:lang w:val="pt-PT"/>
        </w:rPr>
      </w:pPr>
    </w:p>
    <w:p w14:paraId="381CB7CC"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i/>
          <w:sz w:val="22"/>
          <w:szCs w:val="22"/>
          <w:lang w:val="pt-PT"/>
        </w:rPr>
      </w:pPr>
      <w:r w:rsidRPr="00FF3D1C">
        <w:rPr>
          <w:b/>
          <w:sz w:val="22"/>
          <w:szCs w:val="22"/>
          <w:lang w:val="pt-PT"/>
        </w:rPr>
        <w:t>3</w:t>
      </w:r>
      <w:r w:rsidRPr="00FF3D1C">
        <w:rPr>
          <w:sz w:val="22"/>
          <w:szCs w:val="22"/>
          <w:lang w:val="pt-PT"/>
        </w:rPr>
        <w:t>.</w:t>
      </w:r>
      <w:r w:rsidRPr="00FF3D1C">
        <w:rPr>
          <w:sz w:val="22"/>
          <w:szCs w:val="22"/>
          <w:lang w:val="pt-PT"/>
        </w:rPr>
        <w:tab/>
      </w:r>
      <w:r w:rsidRPr="00FF3D1C">
        <w:rPr>
          <w:b/>
          <w:sz w:val="22"/>
          <w:szCs w:val="22"/>
          <w:lang w:val="pt-PT"/>
        </w:rPr>
        <w:t>LISTA DOS EXCIPIENTES</w:t>
      </w:r>
    </w:p>
    <w:p w14:paraId="40C3D86A" w14:textId="77777777" w:rsidR="00C84CF3" w:rsidRPr="00FF3D1C" w:rsidRDefault="00C84CF3" w:rsidP="004C54F4">
      <w:pPr>
        <w:rPr>
          <w:sz w:val="22"/>
          <w:szCs w:val="22"/>
          <w:lang w:val="pt-PT"/>
        </w:rPr>
      </w:pPr>
    </w:p>
    <w:p w14:paraId="3452230A" w14:textId="77777777" w:rsidR="00C84CF3" w:rsidRPr="00FF3D1C" w:rsidRDefault="003E5FBE" w:rsidP="004C54F4">
      <w:pPr>
        <w:rPr>
          <w:sz w:val="22"/>
          <w:szCs w:val="22"/>
          <w:lang w:val="pt-PT"/>
        </w:rPr>
      </w:pPr>
      <w:r w:rsidRPr="00FF3D1C">
        <w:rPr>
          <w:sz w:val="22"/>
          <w:szCs w:val="22"/>
          <w:lang w:val="pt-PT"/>
        </w:rPr>
        <w:t>Excipientes: poloxâmero 188, sacarose, metionina, di</w:t>
      </w:r>
      <w:r w:rsidRPr="00FF3D1C">
        <w:rPr>
          <w:sz w:val="22"/>
          <w:szCs w:val="22"/>
          <w:lang w:val="pt-PT"/>
        </w:rPr>
        <w:noBreakHyphen/>
        <w:t>hidrogenofosfato de sódio mono</w:t>
      </w:r>
      <w:r w:rsidRPr="00FF3D1C">
        <w:rPr>
          <w:sz w:val="22"/>
          <w:szCs w:val="22"/>
          <w:lang w:val="pt-PT"/>
        </w:rPr>
        <w:noBreakHyphen/>
        <w:t>hidratado, fosfato dissódico di</w:t>
      </w:r>
      <w:r w:rsidRPr="00FF3D1C">
        <w:rPr>
          <w:sz w:val="22"/>
          <w:szCs w:val="22"/>
          <w:lang w:val="pt-PT"/>
        </w:rPr>
        <w:noBreakHyphen/>
        <w:t>hidratado, m</w:t>
      </w:r>
      <w:r w:rsidRPr="00FF3D1C">
        <w:rPr>
          <w:sz w:val="22"/>
          <w:szCs w:val="22"/>
          <w:lang w:val="pt-PT"/>
        </w:rPr>
        <w:noBreakHyphen/>
        <w:t>cresol, ácido fosfórico concentrado</w:t>
      </w:r>
      <w:r w:rsidR="00F81B8B" w:rsidRPr="00FF3D1C">
        <w:rPr>
          <w:sz w:val="22"/>
          <w:szCs w:val="22"/>
          <w:lang w:val="pt-PT"/>
        </w:rPr>
        <w:t xml:space="preserve"> (para ajuste de pH)</w:t>
      </w:r>
      <w:r w:rsidRPr="00FF3D1C">
        <w:rPr>
          <w:sz w:val="22"/>
          <w:szCs w:val="22"/>
          <w:lang w:val="pt-PT"/>
        </w:rPr>
        <w:t>, hidróxido de sódio</w:t>
      </w:r>
      <w:r w:rsidR="00F81B8B" w:rsidRPr="00FF3D1C">
        <w:rPr>
          <w:sz w:val="22"/>
          <w:szCs w:val="22"/>
          <w:lang w:val="pt-PT"/>
        </w:rPr>
        <w:t xml:space="preserve"> (para ajuste de pH)</w:t>
      </w:r>
      <w:r w:rsidRPr="00FF3D1C">
        <w:rPr>
          <w:sz w:val="22"/>
          <w:szCs w:val="22"/>
          <w:lang w:val="pt-PT"/>
        </w:rPr>
        <w:t xml:space="preserve"> e água para preparações injetáveis.</w:t>
      </w:r>
    </w:p>
    <w:p w14:paraId="4E1709E1" w14:textId="77777777" w:rsidR="00C84CF3" w:rsidRPr="00FF3D1C" w:rsidRDefault="00C84CF3" w:rsidP="004C54F4">
      <w:pPr>
        <w:suppressAutoHyphens/>
        <w:rPr>
          <w:sz w:val="22"/>
          <w:szCs w:val="22"/>
          <w:lang w:val="pt-PT"/>
        </w:rPr>
      </w:pPr>
    </w:p>
    <w:p w14:paraId="64E2CF02" w14:textId="77777777" w:rsidR="00C84CF3" w:rsidRPr="00FF3D1C" w:rsidRDefault="00C84CF3" w:rsidP="004C54F4">
      <w:pPr>
        <w:suppressAutoHyphens/>
        <w:rPr>
          <w:sz w:val="22"/>
          <w:szCs w:val="22"/>
          <w:lang w:val="pt-PT"/>
        </w:rPr>
      </w:pPr>
    </w:p>
    <w:p w14:paraId="6C2C6A7F"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4.</w:t>
      </w:r>
      <w:r w:rsidRPr="00FF3D1C">
        <w:rPr>
          <w:b/>
          <w:sz w:val="22"/>
          <w:szCs w:val="22"/>
          <w:lang w:val="pt-PT"/>
        </w:rPr>
        <w:tab/>
        <w:t>FORMA FARMACÊUTICA E CONTEÚDO</w:t>
      </w:r>
    </w:p>
    <w:p w14:paraId="7EFE841E" w14:textId="77777777" w:rsidR="00C84CF3" w:rsidRPr="00FF3D1C" w:rsidRDefault="00C84CF3" w:rsidP="004C54F4">
      <w:pPr>
        <w:suppressAutoHyphens/>
        <w:rPr>
          <w:sz w:val="22"/>
          <w:szCs w:val="22"/>
          <w:lang w:val="pt-PT"/>
        </w:rPr>
      </w:pPr>
    </w:p>
    <w:p w14:paraId="051F6804" w14:textId="77777777" w:rsidR="00C84CF3" w:rsidRPr="00FF3D1C" w:rsidRDefault="003E5FBE" w:rsidP="004C54F4">
      <w:pPr>
        <w:suppressAutoHyphens/>
        <w:rPr>
          <w:sz w:val="22"/>
          <w:szCs w:val="22"/>
          <w:lang w:val="pt-PT"/>
        </w:rPr>
      </w:pPr>
      <w:r w:rsidRPr="00FF3D1C">
        <w:rPr>
          <w:sz w:val="22"/>
          <w:szCs w:val="22"/>
          <w:lang w:val="pt-PT"/>
        </w:rPr>
        <w:t>Solução injetável em caneta pré</w:t>
      </w:r>
      <w:r w:rsidRPr="00FF3D1C">
        <w:rPr>
          <w:sz w:val="22"/>
          <w:szCs w:val="22"/>
          <w:lang w:val="pt-PT"/>
        </w:rPr>
        <w:noBreakHyphen/>
        <w:t>cheia.</w:t>
      </w:r>
    </w:p>
    <w:p w14:paraId="20E61156" w14:textId="77777777" w:rsidR="00C84CF3" w:rsidRPr="00FF3D1C" w:rsidRDefault="003E5FBE" w:rsidP="004C54F4">
      <w:pPr>
        <w:suppressAutoHyphens/>
        <w:rPr>
          <w:sz w:val="22"/>
          <w:szCs w:val="22"/>
          <w:lang w:val="pt-PT"/>
        </w:rPr>
      </w:pPr>
      <w:r w:rsidRPr="00FF3D1C">
        <w:rPr>
          <w:sz w:val="22"/>
          <w:szCs w:val="22"/>
          <w:lang w:val="pt-PT"/>
        </w:rPr>
        <w:t>1 caneta pré</w:t>
      </w:r>
      <w:r w:rsidRPr="00FF3D1C">
        <w:rPr>
          <w:sz w:val="22"/>
          <w:szCs w:val="22"/>
          <w:lang w:val="pt-PT"/>
        </w:rPr>
        <w:noBreakHyphen/>
        <w:t>cheia multidose</w:t>
      </w:r>
    </w:p>
    <w:p w14:paraId="3533C657" w14:textId="44CD2944" w:rsidR="00C84CF3" w:rsidRPr="00FF3D1C" w:rsidRDefault="00C20B32" w:rsidP="004C54F4">
      <w:pPr>
        <w:suppressAutoHyphens/>
        <w:rPr>
          <w:sz w:val="22"/>
          <w:szCs w:val="22"/>
          <w:lang w:val="pt-PT"/>
        </w:rPr>
      </w:pPr>
      <w:r>
        <w:rPr>
          <w:sz w:val="22"/>
          <w:szCs w:val="22"/>
          <w:lang w:val="pt-PT"/>
        </w:rPr>
        <w:t>16</w:t>
      </w:r>
      <w:r w:rsidR="003E5FBE" w:rsidRPr="00FF3D1C">
        <w:rPr>
          <w:sz w:val="22"/>
          <w:szCs w:val="22"/>
          <w:lang w:val="pt-PT"/>
        </w:rPr>
        <w:t> agulhas de injeção</w:t>
      </w:r>
    </w:p>
    <w:p w14:paraId="1E4CD6FE" w14:textId="77777777" w:rsidR="00C84CF3" w:rsidRPr="00FF3D1C" w:rsidRDefault="00C84CF3" w:rsidP="004C54F4">
      <w:pPr>
        <w:suppressAutoHyphens/>
        <w:rPr>
          <w:sz w:val="22"/>
          <w:szCs w:val="22"/>
          <w:lang w:val="pt-PT"/>
        </w:rPr>
      </w:pPr>
    </w:p>
    <w:p w14:paraId="04E08A85" w14:textId="77777777" w:rsidR="00C84CF3" w:rsidRPr="00FF3D1C" w:rsidRDefault="00C84CF3" w:rsidP="004C54F4">
      <w:pPr>
        <w:suppressAutoHyphens/>
        <w:rPr>
          <w:sz w:val="22"/>
          <w:szCs w:val="22"/>
          <w:lang w:val="pt-PT"/>
        </w:rPr>
      </w:pPr>
    </w:p>
    <w:p w14:paraId="352EC54B"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5.</w:t>
      </w:r>
      <w:r w:rsidRPr="00FF3D1C">
        <w:rPr>
          <w:b/>
          <w:sz w:val="22"/>
          <w:szCs w:val="22"/>
          <w:lang w:val="pt-PT"/>
        </w:rPr>
        <w:tab/>
        <w:t>MODO E VIA(S) DE ADMINISTRAÇÃO</w:t>
      </w:r>
    </w:p>
    <w:p w14:paraId="5E5391D4" w14:textId="77777777" w:rsidR="00C84CF3" w:rsidRPr="00FF3D1C" w:rsidRDefault="00C84CF3" w:rsidP="004C54F4">
      <w:pPr>
        <w:suppressAutoHyphens/>
        <w:rPr>
          <w:sz w:val="22"/>
          <w:szCs w:val="22"/>
          <w:lang w:val="pt-PT"/>
        </w:rPr>
      </w:pPr>
    </w:p>
    <w:p w14:paraId="470E6C13" w14:textId="77777777" w:rsidR="00C84CF3" w:rsidRPr="00FF3D1C" w:rsidRDefault="003E5FBE" w:rsidP="004C54F4">
      <w:pPr>
        <w:suppressAutoHyphens/>
        <w:rPr>
          <w:sz w:val="22"/>
          <w:szCs w:val="22"/>
          <w:lang w:val="pt-PT"/>
        </w:rPr>
      </w:pPr>
      <w:r w:rsidRPr="00FF3D1C">
        <w:rPr>
          <w:sz w:val="22"/>
          <w:szCs w:val="22"/>
          <w:lang w:val="pt-PT"/>
        </w:rPr>
        <w:t>Consultar o folheto informativo antes de utilizar.</w:t>
      </w:r>
    </w:p>
    <w:p w14:paraId="0F54EAA0" w14:textId="77777777" w:rsidR="00C84CF3" w:rsidRPr="00FF3D1C" w:rsidRDefault="003E5FBE" w:rsidP="004C54F4">
      <w:pPr>
        <w:rPr>
          <w:sz w:val="22"/>
          <w:szCs w:val="22"/>
          <w:lang w:val="pt-PT"/>
        </w:rPr>
      </w:pPr>
      <w:r w:rsidRPr="00FF3D1C">
        <w:rPr>
          <w:sz w:val="22"/>
          <w:szCs w:val="22"/>
          <w:lang w:val="pt-PT"/>
        </w:rPr>
        <w:t>Via subcutânea.</w:t>
      </w:r>
    </w:p>
    <w:p w14:paraId="47B9A7CF" w14:textId="77777777" w:rsidR="00C84CF3" w:rsidRPr="00FF3D1C" w:rsidRDefault="00C84CF3" w:rsidP="004C54F4">
      <w:pPr>
        <w:suppressAutoHyphens/>
        <w:rPr>
          <w:sz w:val="22"/>
          <w:szCs w:val="22"/>
          <w:lang w:val="pt-PT"/>
        </w:rPr>
      </w:pPr>
    </w:p>
    <w:p w14:paraId="38678611" w14:textId="77777777" w:rsidR="00C84CF3" w:rsidRPr="00FF3D1C" w:rsidRDefault="00C84CF3" w:rsidP="004C54F4">
      <w:pPr>
        <w:suppressAutoHyphens/>
        <w:rPr>
          <w:sz w:val="22"/>
          <w:szCs w:val="22"/>
          <w:lang w:val="pt-PT"/>
        </w:rPr>
      </w:pPr>
    </w:p>
    <w:p w14:paraId="768F1A28"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6.</w:t>
      </w:r>
      <w:r w:rsidRPr="00FF3D1C">
        <w:rPr>
          <w:b/>
          <w:sz w:val="22"/>
          <w:szCs w:val="22"/>
          <w:lang w:val="pt-PT"/>
        </w:rPr>
        <w:tab/>
        <w:t>ADVERTÊNCIA ESPECIAL DE QUE O MEDICAMENTO DEVE SER MANTIDO FORA DA VISTA E DO ALCANCE DAS CRIANÇAS</w:t>
      </w:r>
    </w:p>
    <w:p w14:paraId="6AEB6485" w14:textId="77777777" w:rsidR="00C84CF3" w:rsidRPr="00FF3D1C" w:rsidRDefault="00C84CF3" w:rsidP="004C54F4">
      <w:pPr>
        <w:suppressAutoHyphens/>
        <w:rPr>
          <w:sz w:val="22"/>
          <w:szCs w:val="22"/>
          <w:lang w:val="pt-PT"/>
        </w:rPr>
      </w:pPr>
    </w:p>
    <w:p w14:paraId="637C230C" w14:textId="77777777" w:rsidR="00C84CF3" w:rsidRPr="00FF3D1C" w:rsidRDefault="003E5FBE" w:rsidP="004C54F4">
      <w:pPr>
        <w:suppressAutoHyphens/>
        <w:rPr>
          <w:sz w:val="22"/>
          <w:szCs w:val="22"/>
          <w:lang w:val="pt-PT"/>
        </w:rPr>
      </w:pPr>
      <w:r w:rsidRPr="00FF3D1C">
        <w:rPr>
          <w:sz w:val="22"/>
          <w:szCs w:val="22"/>
          <w:lang w:val="pt-PT"/>
        </w:rPr>
        <w:t>Manter fora da vista e do alcance das crianças.</w:t>
      </w:r>
    </w:p>
    <w:p w14:paraId="2C597062" w14:textId="77777777" w:rsidR="00C84CF3" w:rsidRPr="00FF3D1C" w:rsidRDefault="00C84CF3" w:rsidP="004C54F4">
      <w:pPr>
        <w:suppressAutoHyphens/>
        <w:rPr>
          <w:sz w:val="22"/>
          <w:szCs w:val="22"/>
          <w:lang w:val="pt-PT"/>
        </w:rPr>
      </w:pPr>
    </w:p>
    <w:p w14:paraId="7E391E17" w14:textId="77777777" w:rsidR="00C84CF3" w:rsidRPr="00FF3D1C" w:rsidRDefault="00C84CF3" w:rsidP="004C54F4">
      <w:pPr>
        <w:suppressAutoHyphens/>
        <w:rPr>
          <w:sz w:val="22"/>
          <w:szCs w:val="22"/>
          <w:lang w:val="pt-PT"/>
        </w:rPr>
      </w:pPr>
    </w:p>
    <w:p w14:paraId="704444ED"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7.</w:t>
      </w:r>
      <w:r w:rsidRPr="00FF3D1C">
        <w:rPr>
          <w:b/>
          <w:sz w:val="22"/>
          <w:szCs w:val="22"/>
          <w:lang w:val="pt-PT"/>
        </w:rPr>
        <w:tab/>
        <w:t>OUTRAS ADVERTÊNCIAS ESPECIAIS, SE NECESSÁRIO</w:t>
      </w:r>
    </w:p>
    <w:p w14:paraId="06151995" w14:textId="77777777" w:rsidR="00C84CF3" w:rsidRPr="00FF3D1C" w:rsidRDefault="00C84CF3" w:rsidP="004C54F4">
      <w:pPr>
        <w:suppressAutoHyphens/>
        <w:rPr>
          <w:sz w:val="22"/>
          <w:szCs w:val="22"/>
          <w:lang w:val="pt-PT"/>
        </w:rPr>
      </w:pPr>
    </w:p>
    <w:p w14:paraId="728328BE" w14:textId="77777777" w:rsidR="00C84CF3" w:rsidRPr="00FF3D1C" w:rsidRDefault="00C84CF3" w:rsidP="004C54F4">
      <w:pPr>
        <w:suppressAutoHyphens/>
        <w:rPr>
          <w:sz w:val="22"/>
          <w:szCs w:val="22"/>
          <w:lang w:val="pt-PT"/>
        </w:rPr>
      </w:pPr>
    </w:p>
    <w:p w14:paraId="2CBEE308"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8.</w:t>
      </w:r>
      <w:r w:rsidRPr="00FF3D1C">
        <w:rPr>
          <w:b/>
          <w:sz w:val="22"/>
          <w:szCs w:val="22"/>
          <w:lang w:val="pt-PT"/>
        </w:rPr>
        <w:tab/>
        <w:t>PRAZO DE VALIDADE</w:t>
      </w:r>
    </w:p>
    <w:p w14:paraId="321873DD" w14:textId="77777777" w:rsidR="00C84CF3" w:rsidRPr="00FF3D1C" w:rsidRDefault="00C84CF3" w:rsidP="004C54F4">
      <w:pPr>
        <w:keepNext/>
        <w:suppressAutoHyphens/>
        <w:rPr>
          <w:sz w:val="22"/>
          <w:szCs w:val="22"/>
          <w:lang w:val="pt-PT"/>
        </w:rPr>
      </w:pPr>
    </w:p>
    <w:p w14:paraId="6F21A379" w14:textId="77777777" w:rsidR="00C84CF3" w:rsidRPr="00FF3D1C" w:rsidRDefault="003E5FBE" w:rsidP="004C54F4">
      <w:pPr>
        <w:suppressAutoHyphens/>
        <w:rPr>
          <w:sz w:val="22"/>
          <w:szCs w:val="22"/>
          <w:lang w:val="pt-PT"/>
        </w:rPr>
      </w:pPr>
      <w:r w:rsidRPr="00FF3D1C">
        <w:rPr>
          <w:sz w:val="22"/>
          <w:szCs w:val="22"/>
          <w:lang w:val="pt-PT"/>
        </w:rPr>
        <w:t>VAL.</w:t>
      </w:r>
    </w:p>
    <w:p w14:paraId="78895004" w14:textId="77777777" w:rsidR="00C84CF3" w:rsidRPr="00FF3D1C" w:rsidRDefault="00C84CF3" w:rsidP="004C54F4">
      <w:pPr>
        <w:suppressAutoHyphens/>
        <w:rPr>
          <w:sz w:val="22"/>
          <w:szCs w:val="22"/>
          <w:lang w:val="pt-PT"/>
        </w:rPr>
      </w:pPr>
    </w:p>
    <w:p w14:paraId="46CF9B6B" w14:textId="77777777" w:rsidR="00C84CF3" w:rsidRPr="00FF3D1C" w:rsidRDefault="00C84CF3" w:rsidP="004C54F4">
      <w:pPr>
        <w:suppressAutoHyphens/>
        <w:rPr>
          <w:sz w:val="22"/>
          <w:szCs w:val="22"/>
          <w:lang w:val="pt-PT"/>
        </w:rPr>
      </w:pPr>
    </w:p>
    <w:p w14:paraId="258A3C5A"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lastRenderedPageBreak/>
        <w:t>9.</w:t>
      </w:r>
      <w:r w:rsidRPr="00FF3D1C">
        <w:rPr>
          <w:b/>
          <w:sz w:val="22"/>
          <w:szCs w:val="22"/>
          <w:lang w:val="pt-PT"/>
        </w:rPr>
        <w:tab/>
        <w:t>CONDIÇÕES ESPECIAIS DE CONSERVAÇÃO</w:t>
      </w:r>
    </w:p>
    <w:p w14:paraId="433A126D" w14:textId="77777777" w:rsidR="00C84CF3" w:rsidRPr="00FF3D1C" w:rsidRDefault="00C84CF3" w:rsidP="004C54F4">
      <w:pPr>
        <w:keepNext/>
        <w:suppressAutoHyphens/>
        <w:rPr>
          <w:sz w:val="22"/>
          <w:szCs w:val="22"/>
          <w:lang w:val="pt-PT"/>
        </w:rPr>
      </w:pPr>
    </w:p>
    <w:p w14:paraId="25E1AF40" w14:textId="77777777" w:rsidR="00C84CF3" w:rsidRPr="00FF3D1C" w:rsidRDefault="003E5FBE" w:rsidP="004C54F4">
      <w:pPr>
        <w:keepNext/>
        <w:suppressAutoHyphens/>
        <w:rPr>
          <w:sz w:val="22"/>
          <w:szCs w:val="22"/>
          <w:lang w:val="pt-PT"/>
        </w:rPr>
      </w:pPr>
      <w:r w:rsidRPr="00FF3D1C">
        <w:rPr>
          <w:sz w:val="22"/>
          <w:szCs w:val="22"/>
          <w:lang w:val="pt-PT"/>
        </w:rPr>
        <w:t>Conservar no frigorífico. Não congelar.</w:t>
      </w:r>
    </w:p>
    <w:p w14:paraId="4F893769" w14:textId="06F2AEFF" w:rsidR="00020FE6" w:rsidRPr="002B1D61" w:rsidRDefault="00020FE6" w:rsidP="00E44E50">
      <w:pPr>
        <w:keepNext/>
        <w:suppressAutoHyphens/>
        <w:rPr>
          <w:sz w:val="22"/>
          <w:szCs w:val="22"/>
          <w:lang w:val="pt-PT"/>
        </w:rPr>
      </w:pPr>
      <w:bookmarkStart w:id="3509" w:name="_Hlk134526970"/>
      <w:r w:rsidRPr="002B1D61">
        <w:rPr>
          <w:sz w:val="22"/>
          <w:szCs w:val="22"/>
          <w:lang w:val="pt-PT"/>
        </w:rPr>
        <w:t>Manter a cápsula de fecho colocada na caneta para proteger da luz.</w:t>
      </w:r>
    </w:p>
    <w:p w14:paraId="5E1F8D76" w14:textId="6F0E1F9E" w:rsidR="00020FE6" w:rsidRPr="002B1D61" w:rsidRDefault="00020FE6" w:rsidP="004C54F4">
      <w:pPr>
        <w:keepNext/>
        <w:suppressAutoHyphens/>
        <w:rPr>
          <w:sz w:val="22"/>
          <w:szCs w:val="22"/>
          <w:lang w:val="pt-PT"/>
        </w:rPr>
      </w:pPr>
      <w:r w:rsidRPr="002B1D61">
        <w:rPr>
          <w:sz w:val="22"/>
          <w:szCs w:val="22"/>
          <w:lang w:val="pt-PT"/>
        </w:rPr>
        <w:t>Antes da abertura e dentro do prazo de validade, o medicamento pode ser conservado fora do frigorífico até uma temperatura máxima de 25ºC durante um único período de até 3 meses, sendo que depois deste período de tempo deverá ser rejeitado.</w:t>
      </w:r>
    </w:p>
    <w:p w14:paraId="7B82CB4B" w14:textId="275ACA13" w:rsidR="00020FE6" w:rsidRPr="002B1D61" w:rsidRDefault="00020FE6" w:rsidP="004C54F4">
      <w:pPr>
        <w:suppressAutoHyphens/>
        <w:rPr>
          <w:sz w:val="22"/>
          <w:szCs w:val="22"/>
          <w:lang w:val="pt-PT"/>
        </w:rPr>
      </w:pPr>
      <w:r w:rsidRPr="002B1D61">
        <w:rPr>
          <w:sz w:val="22"/>
          <w:szCs w:val="22"/>
          <w:lang w:val="pt-PT"/>
        </w:rPr>
        <w:t>Uma vez aberto, o medicamento deve ser conservado entre 2ºC e 25ºC por um período máximo de 28 dias.</w:t>
      </w:r>
      <w:bookmarkEnd w:id="3509"/>
    </w:p>
    <w:p w14:paraId="3FC658F4" w14:textId="77777777" w:rsidR="00C84CF3" w:rsidRPr="00FF3D1C" w:rsidRDefault="00C84CF3" w:rsidP="004C54F4">
      <w:pPr>
        <w:suppressAutoHyphens/>
        <w:rPr>
          <w:sz w:val="22"/>
          <w:szCs w:val="22"/>
          <w:lang w:val="pt-PT"/>
        </w:rPr>
      </w:pPr>
    </w:p>
    <w:p w14:paraId="374F566B" w14:textId="77777777" w:rsidR="00C84CF3" w:rsidRPr="00FF3D1C" w:rsidRDefault="00C84CF3" w:rsidP="004C54F4">
      <w:pPr>
        <w:suppressAutoHyphens/>
        <w:rPr>
          <w:sz w:val="22"/>
          <w:szCs w:val="22"/>
          <w:lang w:val="pt-PT"/>
        </w:rPr>
      </w:pPr>
    </w:p>
    <w:p w14:paraId="79B30F2C"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10.</w:t>
      </w:r>
      <w:r w:rsidRPr="00FF3D1C">
        <w:rPr>
          <w:b/>
          <w:sz w:val="22"/>
          <w:szCs w:val="22"/>
          <w:lang w:val="pt-PT"/>
        </w:rPr>
        <w:tab/>
        <w:t>CUIDADOS ESPECIAIS QUANTO À ELIMINAÇÃO DO MEDICAMENTO NÃO UTILIZADO OU DOS RESÍDUOS PROVENIENTES DESSE MEDICAMENTO, SE APLICÁVEL</w:t>
      </w:r>
    </w:p>
    <w:p w14:paraId="655A160D" w14:textId="77777777" w:rsidR="00C84CF3" w:rsidRPr="00FF3D1C" w:rsidRDefault="00C84CF3" w:rsidP="004C54F4">
      <w:pPr>
        <w:suppressAutoHyphens/>
        <w:rPr>
          <w:sz w:val="22"/>
          <w:szCs w:val="22"/>
          <w:lang w:val="pt-PT"/>
        </w:rPr>
      </w:pPr>
    </w:p>
    <w:p w14:paraId="4C0CCF5B" w14:textId="77777777" w:rsidR="00C84CF3" w:rsidRPr="00FF3D1C" w:rsidRDefault="003E5FBE" w:rsidP="004C54F4">
      <w:pPr>
        <w:suppressAutoHyphens/>
        <w:rPr>
          <w:sz w:val="22"/>
          <w:szCs w:val="22"/>
          <w:lang w:val="pt-PT"/>
        </w:rPr>
      </w:pPr>
      <w:r w:rsidRPr="00FF3D1C">
        <w:rPr>
          <w:sz w:val="22"/>
          <w:szCs w:val="22"/>
          <w:lang w:val="pt-PT"/>
        </w:rPr>
        <w:t>Qualquer medicamento não utilizado ou resíduos devem ser eliminados de acordo com as exigências locais.</w:t>
      </w:r>
    </w:p>
    <w:p w14:paraId="227BBFB6" w14:textId="77777777" w:rsidR="00C84CF3" w:rsidRPr="00FF3D1C" w:rsidRDefault="00C84CF3" w:rsidP="004C54F4">
      <w:pPr>
        <w:suppressAutoHyphens/>
        <w:rPr>
          <w:sz w:val="22"/>
          <w:szCs w:val="22"/>
          <w:lang w:val="pt-PT"/>
        </w:rPr>
      </w:pPr>
    </w:p>
    <w:p w14:paraId="007660F1" w14:textId="77777777" w:rsidR="00C84CF3" w:rsidRPr="00FF3D1C" w:rsidRDefault="00C84CF3" w:rsidP="004C54F4">
      <w:pPr>
        <w:suppressAutoHyphens/>
        <w:rPr>
          <w:sz w:val="22"/>
          <w:szCs w:val="22"/>
          <w:lang w:val="pt-PT"/>
        </w:rPr>
      </w:pPr>
    </w:p>
    <w:p w14:paraId="5871BD63"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11</w:t>
      </w:r>
      <w:r w:rsidRPr="00FF3D1C">
        <w:rPr>
          <w:sz w:val="22"/>
          <w:szCs w:val="22"/>
          <w:lang w:val="pt-PT"/>
        </w:rPr>
        <w:t>.</w:t>
      </w:r>
      <w:r w:rsidRPr="00FF3D1C">
        <w:rPr>
          <w:sz w:val="22"/>
          <w:szCs w:val="22"/>
          <w:lang w:val="pt-PT"/>
        </w:rPr>
        <w:tab/>
      </w:r>
      <w:r w:rsidRPr="00FF3D1C">
        <w:rPr>
          <w:b/>
          <w:sz w:val="22"/>
          <w:szCs w:val="22"/>
          <w:lang w:val="pt-PT"/>
        </w:rPr>
        <w:t>NOME E ENDEREÇO DO TITULAR DA AUTORIZAÇÃO DE INTRODUÇÃO NO MERCADO</w:t>
      </w:r>
    </w:p>
    <w:p w14:paraId="1E7B75E1" w14:textId="77777777" w:rsidR="00C84CF3" w:rsidRPr="00FF3D1C" w:rsidRDefault="00C84CF3" w:rsidP="004C54F4">
      <w:pPr>
        <w:suppressAutoHyphens/>
        <w:rPr>
          <w:sz w:val="22"/>
          <w:szCs w:val="22"/>
          <w:lang w:val="pt-PT"/>
        </w:rPr>
      </w:pPr>
    </w:p>
    <w:p w14:paraId="016601CC" w14:textId="77777777" w:rsidR="00C84CF3" w:rsidRPr="00FF3D1C" w:rsidRDefault="003E5FBE" w:rsidP="004C54F4">
      <w:pPr>
        <w:pStyle w:val="ListParagraph"/>
        <w:keepNext/>
        <w:widowControl/>
        <w:spacing w:before="0" w:line="240" w:lineRule="auto"/>
        <w:ind w:left="0"/>
        <w:rPr>
          <w:sz w:val="22"/>
          <w:szCs w:val="22"/>
          <w:lang w:val="pt-PT" w:eastAsia="de-DE"/>
        </w:rPr>
      </w:pPr>
      <w:r w:rsidRPr="00FF3D1C">
        <w:rPr>
          <w:sz w:val="22"/>
          <w:szCs w:val="22"/>
          <w:lang w:val="pt-PT"/>
        </w:rPr>
        <w:t>Merck Europe B.V.</w:t>
      </w:r>
    </w:p>
    <w:p w14:paraId="415FA668" w14:textId="77777777" w:rsidR="00C84CF3" w:rsidRPr="00FF3D1C" w:rsidRDefault="003E5FBE" w:rsidP="004C54F4">
      <w:pPr>
        <w:pStyle w:val="ListParagraph"/>
        <w:keepNext/>
        <w:widowControl/>
        <w:spacing w:before="0" w:line="240" w:lineRule="auto"/>
        <w:ind w:left="0"/>
        <w:rPr>
          <w:sz w:val="22"/>
          <w:szCs w:val="22"/>
          <w:lang w:val="pt-PT"/>
        </w:rPr>
      </w:pPr>
      <w:r w:rsidRPr="00FF3D1C">
        <w:rPr>
          <w:sz w:val="22"/>
          <w:szCs w:val="22"/>
          <w:lang w:val="pt-PT"/>
        </w:rPr>
        <w:t>Gustav Mahlerplein 102</w:t>
      </w:r>
    </w:p>
    <w:p w14:paraId="0D7FBF93" w14:textId="77777777" w:rsidR="00C84CF3" w:rsidRPr="00FF3D1C" w:rsidRDefault="003E5FBE" w:rsidP="004C54F4">
      <w:pPr>
        <w:pStyle w:val="ListParagraph"/>
        <w:keepNext/>
        <w:widowControl/>
        <w:spacing w:before="0" w:line="240" w:lineRule="auto"/>
        <w:ind w:left="0"/>
        <w:rPr>
          <w:sz w:val="22"/>
          <w:szCs w:val="22"/>
          <w:lang w:val="pt-PT"/>
        </w:rPr>
      </w:pPr>
      <w:r w:rsidRPr="00FF3D1C">
        <w:rPr>
          <w:sz w:val="22"/>
          <w:szCs w:val="22"/>
          <w:lang w:val="pt-PT"/>
        </w:rPr>
        <w:t>1082 MA Amsterdam</w:t>
      </w:r>
    </w:p>
    <w:p w14:paraId="78E51688" w14:textId="77777777" w:rsidR="00C84CF3" w:rsidRPr="00FF3D1C" w:rsidRDefault="003E5FBE" w:rsidP="004C54F4">
      <w:pPr>
        <w:suppressAutoHyphens/>
        <w:rPr>
          <w:sz w:val="22"/>
          <w:szCs w:val="22"/>
          <w:lang w:val="pt-PT"/>
        </w:rPr>
      </w:pPr>
      <w:r w:rsidRPr="00FF3D1C">
        <w:rPr>
          <w:sz w:val="22"/>
          <w:szCs w:val="22"/>
          <w:lang w:val="pt-PT"/>
        </w:rPr>
        <w:t>Países Baixos</w:t>
      </w:r>
    </w:p>
    <w:p w14:paraId="079E5F16" w14:textId="77777777" w:rsidR="00C84CF3" w:rsidRPr="00FF3D1C" w:rsidRDefault="00C84CF3" w:rsidP="004C54F4">
      <w:pPr>
        <w:suppressAutoHyphens/>
        <w:rPr>
          <w:sz w:val="22"/>
          <w:szCs w:val="22"/>
          <w:lang w:val="pt-PT"/>
        </w:rPr>
      </w:pPr>
    </w:p>
    <w:p w14:paraId="61B2963F" w14:textId="77777777" w:rsidR="00C84CF3" w:rsidRPr="00FF3D1C" w:rsidRDefault="00C84CF3" w:rsidP="004C54F4">
      <w:pPr>
        <w:suppressAutoHyphens/>
        <w:rPr>
          <w:sz w:val="22"/>
          <w:szCs w:val="22"/>
          <w:lang w:val="pt-PT"/>
        </w:rPr>
      </w:pPr>
    </w:p>
    <w:p w14:paraId="1B3AE520"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12.</w:t>
      </w:r>
      <w:r w:rsidRPr="00FF3D1C">
        <w:rPr>
          <w:b/>
          <w:sz w:val="22"/>
          <w:szCs w:val="22"/>
          <w:lang w:val="pt-PT"/>
        </w:rPr>
        <w:tab/>
        <w:t>NÚMERO(S) DA AUTORIZAÇÃO DE INTRODUÇÃO NO MERCADO</w:t>
      </w:r>
    </w:p>
    <w:p w14:paraId="3D74C83A" w14:textId="77777777" w:rsidR="00C84CF3" w:rsidRPr="00FF3D1C" w:rsidRDefault="00C84CF3" w:rsidP="004C54F4">
      <w:pPr>
        <w:suppressAutoHyphens/>
        <w:rPr>
          <w:sz w:val="22"/>
          <w:szCs w:val="22"/>
          <w:lang w:val="pt-PT"/>
        </w:rPr>
      </w:pPr>
    </w:p>
    <w:p w14:paraId="44323D79" w14:textId="77777777" w:rsidR="00C84CF3" w:rsidRPr="00FF3D1C" w:rsidRDefault="003E5FBE" w:rsidP="004C54F4">
      <w:pPr>
        <w:pStyle w:val="NormalIndent"/>
        <w:ind w:left="0"/>
        <w:rPr>
          <w:sz w:val="22"/>
          <w:szCs w:val="22"/>
          <w:lang w:val="pt-PT"/>
        </w:rPr>
      </w:pPr>
      <w:r w:rsidRPr="00FF3D1C">
        <w:rPr>
          <w:sz w:val="22"/>
          <w:szCs w:val="22"/>
          <w:lang w:val="pt-PT"/>
        </w:rPr>
        <w:t>EU/1/95/001/035</w:t>
      </w:r>
      <w:r w:rsidRPr="00FF3D1C">
        <w:rPr>
          <w:sz w:val="22"/>
          <w:szCs w:val="22"/>
          <w:lang w:val="pt-PT"/>
        </w:rPr>
        <w:tab/>
      </w:r>
      <w:r w:rsidRPr="00FF3D1C">
        <w:rPr>
          <w:sz w:val="22"/>
          <w:szCs w:val="22"/>
          <w:shd w:val="clear" w:color="auto" w:fill="D9D9D9"/>
          <w:lang w:val="pt-PT"/>
        </w:rPr>
        <w:t>solução injetável em caneta pré</w:t>
      </w:r>
      <w:r w:rsidRPr="00FF3D1C">
        <w:rPr>
          <w:sz w:val="22"/>
          <w:szCs w:val="22"/>
          <w:shd w:val="clear" w:color="auto" w:fill="D9D9D9"/>
          <w:lang w:val="pt-PT"/>
        </w:rPr>
        <w:noBreakHyphen/>
        <w:t>cheia</w:t>
      </w:r>
    </w:p>
    <w:p w14:paraId="566D3415" w14:textId="0DB4ED73" w:rsidR="00C84CF3" w:rsidRPr="00FF3D1C" w:rsidRDefault="003E5FBE" w:rsidP="004C54F4">
      <w:pPr>
        <w:suppressAutoHyphens/>
        <w:rPr>
          <w:sz w:val="22"/>
          <w:szCs w:val="22"/>
          <w:lang w:val="pt-PT"/>
        </w:rPr>
      </w:pPr>
      <w:r w:rsidRPr="00FF3D1C">
        <w:rPr>
          <w:sz w:val="22"/>
          <w:szCs w:val="22"/>
          <w:lang w:val="pt-PT"/>
        </w:rPr>
        <w:tab/>
      </w:r>
      <w:r w:rsidRPr="00FF3D1C">
        <w:rPr>
          <w:sz w:val="22"/>
          <w:szCs w:val="22"/>
          <w:lang w:val="pt-PT"/>
        </w:rPr>
        <w:tab/>
      </w:r>
      <w:r w:rsidRPr="00FF3D1C">
        <w:rPr>
          <w:sz w:val="22"/>
          <w:szCs w:val="22"/>
          <w:lang w:val="pt-PT"/>
        </w:rPr>
        <w:tab/>
      </w:r>
      <w:r w:rsidR="00A65677">
        <w:rPr>
          <w:sz w:val="22"/>
          <w:szCs w:val="22"/>
          <w:shd w:val="clear" w:color="auto" w:fill="D9D9D9"/>
          <w:lang w:val="pt-PT"/>
        </w:rPr>
        <w:t>16</w:t>
      </w:r>
      <w:r w:rsidRPr="00FF3D1C">
        <w:rPr>
          <w:sz w:val="22"/>
          <w:szCs w:val="22"/>
          <w:shd w:val="clear" w:color="auto" w:fill="D9D9D9"/>
          <w:lang w:val="pt-PT"/>
        </w:rPr>
        <w:t> agulhas</w:t>
      </w:r>
    </w:p>
    <w:p w14:paraId="3673DD66" w14:textId="77777777" w:rsidR="00C84CF3" w:rsidRPr="00FF3D1C" w:rsidRDefault="00C84CF3" w:rsidP="004C54F4">
      <w:pPr>
        <w:suppressAutoHyphens/>
        <w:rPr>
          <w:sz w:val="22"/>
          <w:szCs w:val="22"/>
          <w:lang w:val="pt-PT"/>
        </w:rPr>
      </w:pPr>
    </w:p>
    <w:p w14:paraId="16016EBE" w14:textId="77777777" w:rsidR="00C84CF3" w:rsidRPr="00FF3D1C" w:rsidRDefault="00C84CF3" w:rsidP="004C54F4">
      <w:pPr>
        <w:suppressAutoHyphens/>
        <w:rPr>
          <w:sz w:val="22"/>
          <w:szCs w:val="22"/>
          <w:lang w:val="pt-PT"/>
        </w:rPr>
      </w:pPr>
    </w:p>
    <w:p w14:paraId="50023CF3"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sz w:val="22"/>
          <w:szCs w:val="22"/>
          <w:lang w:val="pt-PT"/>
        </w:rPr>
      </w:pPr>
      <w:r w:rsidRPr="00FF3D1C">
        <w:rPr>
          <w:b/>
          <w:sz w:val="22"/>
          <w:szCs w:val="22"/>
          <w:lang w:val="pt-PT"/>
        </w:rPr>
        <w:t>13.</w:t>
      </w:r>
      <w:r w:rsidRPr="00FF3D1C">
        <w:rPr>
          <w:b/>
          <w:sz w:val="22"/>
          <w:szCs w:val="22"/>
          <w:lang w:val="pt-PT"/>
        </w:rPr>
        <w:tab/>
        <w:t>NÚMERO DO LOTE</w:t>
      </w:r>
    </w:p>
    <w:p w14:paraId="00E90C86" w14:textId="77777777" w:rsidR="00C84CF3" w:rsidRPr="00FF3D1C" w:rsidRDefault="00C84CF3" w:rsidP="004C54F4">
      <w:pPr>
        <w:suppressAutoHyphens/>
        <w:rPr>
          <w:sz w:val="22"/>
          <w:szCs w:val="22"/>
          <w:lang w:val="pt-PT"/>
        </w:rPr>
      </w:pPr>
    </w:p>
    <w:p w14:paraId="079226C8" w14:textId="77777777" w:rsidR="00C84CF3" w:rsidRPr="00FF3D1C" w:rsidRDefault="003E5FBE" w:rsidP="004C54F4">
      <w:pPr>
        <w:suppressAutoHyphens/>
        <w:rPr>
          <w:sz w:val="22"/>
          <w:szCs w:val="22"/>
          <w:lang w:val="pt-PT"/>
        </w:rPr>
      </w:pPr>
      <w:r w:rsidRPr="00FF3D1C">
        <w:rPr>
          <w:sz w:val="22"/>
          <w:szCs w:val="22"/>
          <w:lang w:val="pt-PT"/>
        </w:rPr>
        <w:t>Lote</w:t>
      </w:r>
    </w:p>
    <w:p w14:paraId="0CE67FAE" w14:textId="77777777" w:rsidR="00C84CF3" w:rsidRPr="00FF3D1C" w:rsidRDefault="00C84CF3" w:rsidP="004C54F4">
      <w:pPr>
        <w:suppressAutoHyphens/>
        <w:rPr>
          <w:sz w:val="22"/>
          <w:szCs w:val="22"/>
          <w:lang w:val="pt-PT"/>
        </w:rPr>
      </w:pPr>
    </w:p>
    <w:p w14:paraId="01BCFDF5" w14:textId="77777777" w:rsidR="00C84CF3" w:rsidRPr="00FF3D1C" w:rsidRDefault="00C84CF3" w:rsidP="004C54F4">
      <w:pPr>
        <w:suppressAutoHyphens/>
        <w:rPr>
          <w:sz w:val="22"/>
          <w:szCs w:val="22"/>
          <w:lang w:val="pt-PT"/>
        </w:rPr>
      </w:pPr>
    </w:p>
    <w:p w14:paraId="4A6763A0"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14</w:t>
      </w:r>
      <w:r w:rsidRPr="00FF3D1C">
        <w:rPr>
          <w:sz w:val="22"/>
          <w:szCs w:val="22"/>
          <w:lang w:val="pt-PT"/>
        </w:rPr>
        <w:t>.</w:t>
      </w:r>
      <w:r w:rsidRPr="00FF3D1C">
        <w:rPr>
          <w:sz w:val="22"/>
          <w:szCs w:val="22"/>
          <w:lang w:val="pt-PT"/>
        </w:rPr>
        <w:tab/>
      </w:r>
      <w:r w:rsidRPr="00FF3D1C">
        <w:rPr>
          <w:b/>
          <w:sz w:val="22"/>
          <w:szCs w:val="22"/>
          <w:lang w:val="pt-PT"/>
        </w:rPr>
        <w:t>CLASSIFICAÇÃO QUANTO À DISPENSA AO PÚBLICO</w:t>
      </w:r>
    </w:p>
    <w:p w14:paraId="7B65DB7C" w14:textId="77777777" w:rsidR="00C84CF3" w:rsidRPr="00FF3D1C" w:rsidRDefault="00C84CF3" w:rsidP="004C54F4">
      <w:pPr>
        <w:suppressAutoHyphens/>
        <w:ind w:left="567" w:hanging="567"/>
        <w:rPr>
          <w:iCs/>
          <w:sz w:val="22"/>
          <w:szCs w:val="22"/>
          <w:lang w:val="pt-PT"/>
        </w:rPr>
      </w:pPr>
    </w:p>
    <w:p w14:paraId="0DA221DB" w14:textId="77777777" w:rsidR="00C84CF3" w:rsidRPr="00FF3D1C" w:rsidRDefault="00C84CF3" w:rsidP="004C54F4">
      <w:pPr>
        <w:suppressAutoHyphens/>
        <w:ind w:left="720" w:hanging="720"/>
        <w:rPr>
          <w:sz w:val="22"/>
          <w:szCs w:val="22"/>
          <w:lang w:val="pt-PT"/>
        </w:rPr>
      </w:pPr>
    </w:p>
    <w:p w14:paraId="1FF98123"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15.</w:t>
      </w:r>
      <w:r w:rsidRPr="00FF3D1C">
        <w:rPr>
          <w:b/>
          <w:sz w:val="22"/>
          <w:szCs w:val="22"/>
          <w:lang w:val="pt-PT"/>
        </w:rPr>
        <w:tab/>
        <w:t>INSTRUÇÕES DE UTILIZAÇÃO</w:t>
      </w:r>
    </w:p>
    <w:p w14:paraId="41DBE67E" w14:textId="77777777" w:rsidR="00C84CF3" w:rsidRPr="00FF3D1C" w:rsidRDefault="00C84CF3" w:rsidP="004C54F4">
      <w:pPr>
        <w:suppressAutoHyphens/>
        <w:rPr>
          <w:sz w:val="22"/>
          <w:szCs w:val="22"/>
          <w:lang w:val="pt-PT"/>
        </w:rPr>
      </w:pPr>
    </w:p>
    <w:p w14:paraId="2C265441" w14:textId="77777777" w:rsidR="00C84CF3" w:rsidRPr="00FF3D1C" w:rsidRDefault="00C84CF3" w:rsidP="004C54F4">
      <w:pPr>
        <w:suppressAutoHyphens/>
        <w:rPr>
          <w:sz w:val="22"/>
          <w:szCs w:val="22"/>
          <w:lang w:val="pt-PT"/>
        </w:rPr>
      </w:pPr>
    </w:p>
    <w:p w14:paraId="557B0B57"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ind w:left="567" w:hanging="567"/>
        <w:rPr>
          <w:b/>
          <w:sz w:val="22"/>
          <w:szCs w:val="22"/>
          <w:lang w:val="pt-PT"/>
        </w:rPr>
      </w:pPr>
      <w:r w:rsidRPr="00FF3D1C">
        <w:rPr>
          <w:b/>
          <w:sz w:val="22"/>
          <w:szCs w:val="22"/>
          <w:lang w:val="pt-PT"/>
        </w:rPr>
        <w:t>16.</w:t>
      </w:r>
      <w:r w:rsidRPr="00FF3D1C">
        <w:rPr>
          <w:b/>
          <w:sz w:val="22"/>
          <w:szCs w:val="22"/>
          <w:lang w:val="pt-PT"/>
        </w:rPr>
        <w:tab/>
        <w:t>INFORMAÇÃO EM BRAILLE</w:t>
      </w:r>
    </w:p>
    <w:p w14:paraId="6C6EFE9D" w14:textId="77777777" w:rsidR="00C84CF3" w:rsidRPr="00FF3D1C" w:rsidRDefault="00C84CF3" w:rsidP="004C54F4">
      <w:pPr>
        <w:suppressAutoHyphens/>
        <w:rPr>
          <w:sz w:val="22"/>
          <w:szCs w:val="22"/>
          <w:lang w:val="pt-PT"/>
        </w:rPr>
      </w:pPr>
    </w:p>
    <w:p w14:paraId="1BE1DA4F" w14:textId="19957201" w:rsidR="00020FE6" w:rsidRPr="002B1D61" w:rsidRDefault="00020FE6" w:rsidP="004C54F4">
      <w:pPr>
        <w:suppressAutoHyphens/>
        <w:rPr>
          <w:sz w:val="22"/>
          <w:szCs w:val="22"/>
          <w:lang w:val="pt-PT"/>
        </w:rPr>
      </w:pPr>
      <w:r w:rsidRPr="002B1D61">
        <w:rPr>
          <w:sz w:val="22"/>
          <w:szCs w:val="22"/>
          <w:lang w:val="pt-PT"/>
        </w:rPr>
        <w:t>gonal</w:t>
      </w:r>
      <w:r w:rsidRPr="002B1D61">
        <w:rPr>
          <w:sz w:val="22"/>
          <w:szCs w:val="22"/>
          <w:lang w:val="pt-PT"/>
        </w:rPr>
        <w:noBreakHyphen/>
        <w:t>f 900 ui/1,44 ml</w:t>
      </w:r>
    </w:p>
    <w:p w14:paraId="7A8C096B" w14:textId="77777777" w:rsidR="00C84CF3" w:rsidRPr="00FF3D1C" w:rsidRDefault="00C84CF3" w:rsidP="004C54F4">
      <w:pPr>
        <w:tabs>
          <w:tab w:val="left" w:pos="567"/>
          <w:tab w:val="left" w:pos="1843"/>
        </w:tabs>
        <w:rPr>
          <w:sz w:val="22"/>
          <w:szCs w:val="22"/>
          <w:lang w:val="pt-PT"/>
        </w:rPr>
      </w:pPr>
    </w:p>
    <w:p w14:paraId="695243E2" w14:textId="77777777" w:rsidR="00C84CF3" w:rsidRPr="00FF3D1C" w:rsidRDefault="00C84CF3" w:rsidP="004C54F4">
      <w:pPr>
        <w:rPr>
          <w:sz w:val="22"/>
          <w:szCs w:val="22"/>
          <w:lang w:val="pt-PT"/>
        </w:rPr>
      </w:pPr>
    </w:p>
    <w:p w14:paraId="1403123E"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tabs>
          <w:tab w:val="left" w:pos="567"/>
        </w:tabs>
        <w:rPr>
          <w:b/>
          <w:sz w:val="22"/>
          <w:szCs w:val="22"/>
          <w:lang w:val="pt-PT"/>
        </w:rPr>
      </w:pPr>
      <w:r w:rsidRPr="00FF3D1C">
        <w:rPr>
          <w:b/>
          <w:sz w:val="22"/>
          <w:szCs w:val="22"/>
          <w:lang w:val="pt-PT"/>
        </w:rPr>
        <w:t>17.</w:t>
      </w:r>
      <w:r w:rsidRPr="00FF3D1C">
        <w:rPr>
          <w:b/>
          <w:sz w:val="22"/>
          <w:szCs w:val="22"/>
          <w:lang w:val="pt-PT"/>
        </w:rPr>
        <w:tab/>
        <w:t>IDENTIFICADOR ÚNICO – CÓDIGO DE BARRAS 2D</w:t>
      </w:r>
    </w:p>
    <w:p w14:paraId="54DF7F88" w14:textId="77777777" w:rsidR="00C84CF3" w:rsidRPr="00FF3D1C" w:rsidRDefault="00C84CF3" w:rsidP="004C54F4">
      <w:pPr>
        <w:keepNext/>
        <w:tabs>
          <w:tab w:val="left" w:pos="567"/>
        </w:tabs>
        <w:rPr>
          <w:sz w:val="22"/>
          <w:szCs w:val="22"/>
          <w:lang w:val="pt-PT"/>
        </w:rPr>
      </w:pPr>
    </w:p>
    <w:p w14:paraId="1D2C684A" w14:textId="77777777" w:rsidR="00C84CF3" w:rsidRPr="00FF3D1C" w:rsidRDefault="003E5FBE" w:rsidP="004C54F4">
      <w:pPr>
        <w:tabs>
          <w:tab w:val="left" w:pos="567"/>
        </w:tabs>
        <w:rPr>
          <w:sz w:val="22"/>
          <w:szCs w:val="22"/>
          <w:shd w:val="clear" w:color="auto" w:fill="CCCCCC"/>
          <w:lang w:val="pt-PT"/>
        </w:rPr>
      </w:pPr>
      <w:r w:rsidRPr="00FF3D1C">
        <w:rPr>
          <w:sz w:val="22"/>
          <w:szCs w:val="22"/>
          <w:shd w:val="clear" w:color="auto" w:fill="CCCCCC"/>
          <w:lang w:val="pt-PT"/>
        </w:rPr>
        <w:t>Código de barras 2D com identificador único incluído.</w:t>
      </w:r>
    </w:p>
    <w:p w14:paraId="4BA9973A" w14:textId="77777777" w:rsidR="00C84CF3" w:rsidRPr="00FF3D1C" w:rsidRDefault="00C84CF3" w:rsidP="004C54F4">
      <w:pPr>
        <w:tabs>
          <w:tab w:val="left" w:pos="567"/>
        </w:tabs>
        <w:rPr>
          <w:sz w:val="22"/>
          <w:szCs w:val="22"/>
          <w:lang w:val="pt-PT"/>
        </w:rPr>
      </w:pPr>
    </w:p>
    <w:p w14:paraId="441B7CB0" w14:textId="77777777" w:rsidR="00C84CF3" w:rsidRPr="00FF3D1C" w:rsidRDefault="00C84CF3" w:rsidP="004C54F4">
      <w:pPr>
        <w:tabs>
          <w:tab w:val="left" w:pos="567"/>
        </w:tabs>
        <w:rPr>
          <w:sz w:val="22"/>
          <w:szCs w:val="22"/>
          <w:lang w:val="pt-PT"/>
        </w:rPr>
      </w:pPr>
    </w:p>
    <w:p w14:paraId="6D8B4600" w14:textId="77777777" w:rsidR="00C84CF3" w:rsidRPr="00FF3D1C" w:rsidRDefault="003E5FBE" w:rsidP="004C54F4">
      <w:pPr>
        <w:keepNext/>
        <w:pBdr>
          <w:top w:val="single" w:sz="4" w:space="1" w:color="auto"/>
          <w:left w:val="single" w:sz="4" w:space="4" w:color="auto"/>
          <w:bottom w:val="single" w:sz="4" w:space="1" w:color="auto"/>
          <w:right w:val="single" w:sz="4" w:space="4" w:color="auto"/>
        </w:pBdr>
        <w:tabs>
          <w:tab w:val="left" w:pos="567"/>
        </w:tabs>
        <w:rPr>
          <w:b/>
          <w:sz w:val="22"/>
          <w:szCs w:val="22"/>
          <w:lang w:val="pt-PT"/>
        </w:rPr>
      </w:pPr>
      <w:r w:rsidRPr="00FF3D1C">
        <w:rPr>
          <w:b/>
          <w:sz w:val="22"/>
          <w:szCs w:val="22"/>
          <w:lang w:val="pt-PT"/>
        </w:rPr>
        <w:lastRenderedPageBreak/>
        <w:t>18.</w:t>
      </w:r>
      <w:r w:rsidRPr="00FF3D1C">
        <w:rPr>
          <w:b/>
          <w:sz w:val="22"/>
          <w:szCs w:val="22"/>
          <w:lang w:val="pt-PT"/>
        </w:rPr>
        <w:tab/>
        <w:t>IDENTIFICADOR ÚNICO – DADOS PARA LEITURA HUMANA</w:t>
      </w:r>
    </w:p>
    <w:p w14:paraId="13095494" w14:textId="77777777" w:rsidR="00C84CF3" w:rsidRPr="00FF3D1C" w:rsidRDefault="00C84CF3" w:rsidP="004C54F4">
      <w:pPr>
        <w:keepNext/>
        <w:tabs>
          <w:tab w:val="left" w:pos="567"/>
        </w:tabs>
        <w:rPr>
          <w:i/>
          <w:spacing w:val="-2"/>
          <w:sz w:val="22"/>
          <w:szCs w:val="22"/>
          <w:lang w:val="pt-PT"/>
        </w:rPr>
      </w:pPr>
    </w:p>
    <w:p w14:paraId="67FE7EDD" w14:textId="77777777" w:rsidR="00C84CF3" w:rsidRPr="00FF3D1C" w:rsidRDefault="003E5FBE" w:rsidP="004C54F4">
      <w:pPr>
        <w:keepNext/>
        <w:rPr>
          <w:sz w:val="22"/>
          <w:szCs w:val="22"/>
          <w:lang w:val="pt-PT"/>
        </w:rPr>
      </w:pPr>
      <w:r w:rsidRPr="00FF3D1C">
        <w:rPr>
          <w:sz w:val="22"/>
          <w:szCs w:val="22"/>
          <w:lang w:val="pt-PT"/>
        </w:rPr>
        <w:t>PC</w:t>
      </w:r>
    </w:p>
    <w:p w14:paraId="2955E0F8" w14:textId="77777777" w:rsidR="00C84CF3" w:rsidRPr="00FF3D1C" w:rsidRDefault="003E5FBE" w:rsidP="004C54F4">
      <w:pPr>
        <w:keepNext/>
        <w:rPr>
          <w:sz w:val="22"/>
          <w:szCs w:val="22"/>
          <w:lang w:val="pt-PT"/>
        </w:rPr>
      </w:pPr>
      <w:r w:rsidRPr="00FF3D1C">
        <w:rPr>
          <w:sz w:val="22"/>
          <w:szCs w:val="22"/>
          <w:lang w:val="pt-PT"/>
        </w:rPr>
        <w:t>SN</w:t>
      </w:r>
    </w:p>
    <w:p w14:paraId="5EA44729" w14:textId="77777777" w:rsidR="00C84CF3" w:rsidRPr="00FF3D1C" w:rsidRDefault="003E5FBE" w:rsidP="004C54F4">
      <w:pPr>
        <w:rPr>
          <w:sz w:val="22"/>
          <w:szCs w:val="22"/>
          <w:lang w:val="pt-PT"/>
        </w:rPr>
      </w:pPr>
      <w:r w:rsidRPr="00FF3D1C">
        <w:rPr>
          <w:sz w:val="22"/>
          <w:szCs w:val="22"/>
          <w:lang w:val="pt-PT"/>
        </w:rPr>
        <w:t>NN</w:t>
      </w:r>
    </w:p>
    <w:p w14:paraId="5F4ACB28" w14:textId="77777777" w:rsidR="00C84CF3" w:rsidRPr="00FF3D1C" w:rsidRDefault="00C84CF3" w:rsidP="004C54F4">
      <w:pPr>
        <w:suppressAutoHyphens/>
        <w:rPr>
          <w:sz w:val="22"/>
          <w:szCs w:val="22"/>
          <w:lang w:val="pt-PT"/>
        </w:rPr>
      </w:pPr>
    </w:p>
    <w:p w14:paraId="3223F24D" w14:textId="10DD9134" w:rsidR="00C84CF3" w:rsidRPr="004F7B9A" w:rsidRDefault="003E5FBE" w:rsidP="00010969">
      <w:pPr>
        <w:pBdr>
          <w:top w:val="single" w:sz="4" w:space="1" w:color="auto"/>
          <w:left w:val="single" w:sz="4" w:space="4" w:color="auto"/>
          <w:bottom w:val="single" w:sz="4" w:space="1" w:color="auto"/>
          <w:right w:val="single" w:sz="4" w:space="4" w:color="auto"/>
        </w:pBdr>
        <w:suppressAutoHyphens/>
        <w:rPr>
          <w:bCs/>
          <w:caps/>
          <w:szCs w:val="22"/>
          <w:lang w:val="pt-PT"/>
        </w:rPr>
      </w:pPr>
      <w:r w:rsidRPr="00FF3D1C">
        <w:rPr>
          <w:sz w:val="22"/>
          <w:szCs w:val="22"/>
          <w:lang w:val="pt-PT"/>
        </w:rPr>
        <w:br w:type="page"/>
      </w:r>
      <w:r w:rsidRPr="004F7B9A">
        <w:rPr>
          <w:b/>
          <w:bCs/>
          <w:caps/>
          <w:sz w:val="22"/>
          <w:szCs w:val="22"/>
          <w:lang w:val="pt-PT"/>
        </w:rPr>
        <w:lastRenderedPageBreak/>
        <w:t>INDICAÇÕES MÍNIMAS A INCLUIR EM PEQUENAS UNIDADES DE ACONDICIONAMENTO PRIMÁRIO</w:t>
      </w:r>
    </w:p>
    <w:p w14:paraId="2813311E" w14:textId="77777777" w:rsidR="00C84CF3" w:rsidRPr="00C20B32" w:rsidRDefault="00C84CF3" w:rsidP="004C54F4">
      <w:pPr>
        <w:pStyle w:val="BodyText2"/>
        <w:pBdr>
          <w:top w:val="single" w:sz="4" w:space="1" w:color="auto"/>
          <w:left w:val="single" w:sz="4" w:space="4" w:color="auto"/>
          <w:bottom w:val="single" w:sz="4" w:space="1" w:color="auto"/>
          <w:right w:val="single" w:sz="4" w:space="4" w:color="auto"/>
        </w:pBdr>
        <w:ind w:right="0"/>
        <w:rPr>
          <w:bCs/>
          <w:caps/>
          <w:szCs w:val="22"/>
        </w:rPr>
      </w:pPr>
    </w:p>
    <w:p w14:paraId="4C7E89EB" w14:textId="531AE36B" w:rsidR="00020FE6" w:rsidRPr="002B1D61" w:rsidRDefault="00020FE6" w:rsidP="004C54F4">
      <w:pPr>
        <w:pStyle w:val="BodyText2"/>
        <w:pBdr>
          <w:top w:val="single" w:sz="4" w:space="1" w:color="auto"/>
          <w:left w:val="single" w:sz="4" w:space="4" w:color="auto"/>
          <w:bottom w:val="single" w:sz="4" w:space="1" w:color="auto"/>
          <w:right w:val="single" w:sz="4" w:space="4" w:color="auto"/>
        </w:pBdr>
        <w:ind w:right="0"/>
        <w:rPr>
          <w:szCs w:val="22"/>
        </w:rPr>
      </w:pPr>
      <w:r w:rsidRPr="002B1D61">
        <w:rPr>
          <w:bCs/>
          <w:szCs w:val="22"/>
        </w:rPr>
        <w:t>RÓTULO DA CANETA</w:t>
      </w:r>
      <w:r w:rsidRPr="002B1D61">
        <w:rPr>
          <w:szCs w:val="22"/>
        </w:rPr>
        <w:t xml:space="preserve"> DE GONAL</w:t>
      </w:r>
      <w:r w:rsidRPr="002B1D61">
        <w:rPr>
          <w:szCs w:val="22"/>
        </w:rPr>
        <w:noBreakHyphen/>
        <w:t xml:space="preserve">f 900 UI/1,44 ML </w:t>
      </w:r>
    </w:p>
    <w:p w14:paraId="2D7DE7E5" w14:textId="77777777" w:rsidR="00020FE6" w:rsidRPr="002B1D61" w:rsidRDefault="00020FE6" w:rsidP="004C54F4">
      <w:pPr>
        <w:suppressAutoHyphens/>
        <w:ind w:left="720" w:hanging="720"/>
        <w:rPr>
          <w:sz w:val="22"/>
          <w:szCs w:val="22"/>
          <w:lang w:val="pt-PT"/>
        </w:rPr>
      </w:pPr>
    </w:p>
    <w:p w14:paraId="523608C4" w14:textId="77777777" w:rsidR="00020FE6" w:rsidRPr="002B1D61" w:rsidRDefault="00020FE6" w:rsidP="004C54F4">
      <w:pPr>
        <w:suppressAutoHyphens/>
        <w:rPr>
          <w:sz w:val="22"/>
          <w:szCs w:val="22"/>
          <w:lang w:val="pt-PT"/>
        </w:rPr>
      </w:pPr>
    </w:p>
    <w:p w14:paraId="7DFB3977" w14:textId="77777777" w:rsidR="00020FE6" w:rsidRPr="002B1D61" w:rsidRDefault="00020FE6" w:rsidP="004C54F4">
      <w:pPr>
        <w:pStyle w:val="BodyText3"/>
        <w:pBdr>
          <w:top w:val="single" w:sz="4" w:space="1" w:color="auto"/>
          <w:left w:val="single" w:sz="4" w:space="4" w:color="auto"/>
          <w:bottom w:val="single" w:sz="4" w:space="1" w:color="auto"/>
          <w:right w:val="single" w:sz="4" w:space="4" w:color="auto"/>
        </w:pBdr>
        <w:tabs>
          <w:tab w:val="clear" w:pos="567"/>
          <w:tab w:val="left" w:pos="720"/>
        </w:tabs>
        <w:suppressAutoHyphens/>
        <w:ind w:left="567" w:hanging="567"/>
        <w:rPr>
          <w:b/>
          <w:sz w:val="22"/>
          <w:szCs w:val="22"/>
          <w:lang w:val="pt-PT"/>
        </w:rPr>
      </w:pPr>
      <w:r w:rsidRPr="002B1D61">
        <w:rPr>
          <w:b/>
          <w:sz w:val="22"/>
          <w:szCs w:val="22"/>
          <w:lang w:val="pt-PT"/>
        </w:rPr>
        <w:t>1.</w:t>
      </w:r>
      <w:r w:rsidRPr="002B1D61">
        <w:rPr>
          <w:b/>
          <w:sz w:val="22"/>
          <w:szCs w:val="22"/>
          <w:lang w:val="pt-PT"/>
        </w:rPr>
        <w:tab/>
        <w:t>NOME DO MEDICAMENTO E VIA(S) DE ADMINISTRAÇÃO</w:t>
      </w:r>
    </w:p>
    <w:p w14:paraId="29D88A82" w14:textId="77777777" w:rsidR="00020FE6" w:rsidRPr="002B1D61" w:rsidRDefault="00020FE6" w:rsidP="004C54F4">
      <w:pPr>
        <w:suppressAutoHyphens/>
        <w:rPr>
          <w:sz w:val="22"/>
          <w:szCs w:val="22"/>
          <w:lang w:val="pt-PT"/>
        </w:rPr>
      </w:pPr>
    </w:p>
    <w:p w14:paraId="734675DD" w14:textId="499370DD" w:rsidR="00020FE6" w:rsidRPr="002B1D61" w:rsidRDefault="00020FE6" w:rsidP="004C54F4">
      <w:pPr>
        <w:suppressAutoHyphens/>
        <w:rPr>
          <w:sz w:val="22"/>
          <w:szCs w:val="22"/>
          <w:lang w:val="pt-PT"/>
        </w:rPr>
      </w:pPr>
      <w:r w:rsidRPr="002B1D61">
        <w:rPr>
          <w:sz w:val="22"/>
          <w:szCs w:val="22"/>
          <w:lang w:val="pt-PT"/>
        </w:rPr>
        <w:t>GONAL</w:t>
      </w:r>
      <w:r w:rsidRPr="002B1D61">
        <w:rPr>
          <w:sz w:val="22"/>
          <w:szCs w:val="22"/>
          <w:lang w:val="pt-PT"/>
        </w:rPr>
        <w:noBreakHyphen/>
        <w:t>f 900 UI/1,44 ml solução injetável em caneta pré</w:t>
      </w:r>
      <w:r w:rsidRPr="002B1D61">
        <w:rPr>
          <w:sz w:val="22"/>
          <w:szCs w:val="22"/>
          <w:lang w:val="pt-PT"/>
        </w:rPr>
        <w:noBreakHyphen/>
        <w:t>cheia</w:t>
      </w:r>
    </w:p>
    <w:p w14:paraId="71249AEA" w14:textId="77777777" w:rsidR="00020FE6" w:rsidRPr="002B1D61" w:rsidRDefault="00020FE6" w:rsidP="004C54F4">
      <w:pPr>
        <w:suppressAutoHyphens/>
        <w:rPr>
          <w:sz w:val="22"/>
          <w:szCs w:val="22"/>
          <w:lang w:val="pt-PT"/>
        </w:rPr>
      </w:pPr>
      <w:r w:rsidRPr="002B1D61">
        <w:rPr>
          <w:sz w:val="22"/>
          <w:szCs w:val="22"/>
          <w:lang w:val="pt-PT"/>
        </w:rPr>
        <w:t>folitropina alfa</w:t>
      </w:r>
    </w:p>
    <w:p w14:paraId="2457F81F" w14:textId="77777777" w:rsidR="00020FE6" w:rsidRPr="002B1D61" w:rsidRDefault="00020FE6" w:rsidP="004C54F4">
      <w:pPr>
        <w:suppressAutoHyphens/>
        <w:rPr>
          <w:sz w:val="22"/>
          <w:szCs w:val="22"/>
          <w:lang w:val="pt-PT"/>
        </w:rPr>
      </w:pPr>
      <w:r w:rsidRPr="002B1D61">
        <w:rPr>
          <w:sz w:val="22"/>
          <w:szCs w:val="22"/>
          <w:lang w:val="pt-PT"/>
        </w:rPr>
        <w:t>Via subcutânea</w:t>
      </w:r>
    </w:p>
    <w:p w14:paraId="5DD69381" w14:textId="77777777" w:rsidR="00020FE6" w:rsidRPr="002B1D61" w:rsidRDefault="00020FE6" w:rsidP="004C54F4">
      <w:pPr>
        <w:suppressAutoHyphens/>
        <w:rPr>
          <w:sz w:val="22"/>
          <w:szCs w:val="22"/>
          <w:lang w:val="pt-PT"/>
        </w:rPr>
      </w:pPr>
    </w:p>
    <w:p w14:paraId="0BE59854" w14:textId="77777777" w:rsidR="00020FE6" w:rsidRPr="002B1D61" w:rsidRDefault="00020FE6" w:rsidP="004C54F4">
      <w:pPr>
        <w:suppressAutoHyphens/>
        <w:rPr>
          <w:sz w:val="22"/>
          <w:szCs w:val="22"/>
          <w:lang w:val="pt-PT"/>
        </w:rPr>
      </w:pPr>
    </w:p>
    <w:p w14:paraId="0211878A"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2.</w:t>
      </w:r>
      <w:r w:rsidRPr="002B1D61">
        <w:rPr>
          <w:b/>
          <w:sz w:val="22"/>
          <w:szCs w:val="22"/>
          <w:lang w:val="pt-PT"/>
        </w:rPr>
        <w:tab/>
        <w:t>MODO DE ADMINISTRAÇÃO</w:t>
      </w:r>
    </w:p>
    <w:p w14:paraId="7589755F" w14:textId="77777777" w:rsidR="00020FE6" w:rsidRPr="002B1D61" w:rsidRDefault="00020FE6" w:rsidP="004C54F4">
      <w:pPr>
        <w:suppressAutoHyphens/>
        <w:rPr>
          <w:sz w:val="22"/>
          <w:szCs w:val="22"/>
          <w:lang w:val="pt-PT"/>
        </w:rPr>
      </w:pPr>
    </w:p>
    <w:p w14:paraId="3568BF37" w14:textId="77777777" w:rsidR="00020FE6" w:rsidRPr="002B1D61" w:rsidRDefault="00020FE6" w:rsidP="004C54F4">
      <w:pPr>
        <w:suppressAutoHyphens/>
        <w:rPr>
          <w:sz w:val="22"/>
          <w:szCs w:val="22"/>
          <w:lang w:val="pt-PT"/>
        </w:rPr>
      </w:pPr>
    </w:p>
    <w:p w14:paraId="0E7C7B92"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3.</w:t>
      </w:r>
      <w:r w:rsidRPr="002B1D61">
        <w:rPr>
          <w:b/>
          <w:sz w:val="22"/>
          <w:szCs w:val="22"/>
          <w:lang w:val="pt-PT"/>
        </w:rPr>
        <w:tab/>
        <w:t>PRAZO DE VALIDADE</w:t>
      </w:r>
    </w:p>
    <w:p w14:paraId="589D5AAB" w14:textId="77777777" w:rsidR="00020FE6" w:rsidRPr="002B1D61" w:rsidRDefault="00020FE6" w:rsidP="004C54F4">
      <w:pPr>
        <w:suppressAutoHyphens/>
        <w:rPr>
          <w:sz w:val="22"/>
          <w:szCs w:val="22"/>
          <w:lang w:val="pt-PT"/>
        </w:rPr>
      </w:pPr>
    </w:p>
    <w:p w14:paraId="27AC28AA" w14:textId="77777777" w:rsidR="00020FE6" w:rsidRPr="002B1D61" w:rsidRDefault="00020FE6" w:rsidP="004C54F4">
      <w:pPr>
        <w:suppressAutoHyphens/>
        <w:rPr>
          <w:sz w:val="22"/>
          <w:szCs w:val="22"/>
          <w:lang w:val="pt-PT"/>
        </w:rPr>
      </w:pPr>
      <w:r w:rsidRPr="002B1D61">
        <w:rPr>
          <w:sz w:val="22"/>
          <w:szCs w:val="22"/>
          <w:lang w:val="pt-PT"/>
        </w:rPr>
        <w:t>VAL.</w:t>
      </w:r>
    </w:p>
    <w:p w14:paraId="12A0D3BC" w14:textId="77777777" w:rsidR="00020FE6" w:rsidRPr="002B1D61" w:rsidRDefault="00020FE6" w:rsidP="004C54F4">
      <w:pPr>
        <w:suppressAutoHyphens/>
        <w:rPr>
          <w:sz w:val="22"/>
          <w:szCs w:val="22"/>
          <w:lang w:val="pt-PT"/>
        </w:rPr>
      </w:pPr>
      <w:r w:rsidRPr="002B1D61">
        <w:rPr>
          <w:sz w:val="22"/>
          <w:szCs w:val="22"/>
          <w:lang w:val="pt-PT"/>
        </w:rPr>
        <w:t>Prazo de validade após a primeira utilização: 28 dias.</w:t>
      </w:r>
    </w:p>
    <w:p w14:paraId="3EE77BD5" w14:textId="77777777" w:rsidR="00020FE6" w:rsidRPr="002B1D61" w:rsidRDefault="00020FE6" w:rsidP="004C54F4">
      <w:pPr>
        <w:suppressAutoHyphens/>
        <w:rPr>
          <w:sz w:val="22"/>
          <w:szCs w:val="22"/>
          <w:lang w:val="pt-PT"/>
        </w:rPr>
      </w:pPr>
    </w:p>
    <w:p w14:paraId="51867E7B" w14:textId="77777777" w:rsidR="00020FE6" w:rsidRPr="002B1D61" w:rsidRDefault="00020FE6" w:rsidP="004C54F4">
      <w:pPr>
        <w:suppressAutoHyphens/>
        <w:rPr>
          <w:sz w:val="22"/>
          <w:szCs w:val="22"/>
          <w:lang w:val="pt-PT"/>
        </w:rPr>
      </w:pPr>
    </w:p>
    <w:p w14:paraId="2FAF284D" w14:textId="77777777" w:rsidR="00020FE6" w:rsidRPr="002B1D61" w:rsidRDefault="00020FE6"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4.</w:t>
      </w:r>
      <w:r w:rsidRPr="002B1D61">
        <w:rPr>
          <w:b/>
          <w:sz w:val="22"/>
          <w:szCs w:val="22"/>
          <w:lang w:val="pt-PT"/>
        </w:rPr>
        <w:tab/>
        <w:t>NÚMERO DO LOTE</w:t>
      </w:r>
    </w:p>
    <w:p w14:paraId="6DA9CFDC" w14:textId="77777777" w:rsidR="00020FE6" w:rsidRPr="002B1D61" w:rsidRDefault="00020FE6" w:rsidP="004C54F4">
      <w:pPr>
        <w:suppressAutoHyphens/>
        <w:rPr>
          <w:sz w:val="22"/>
          <w:szCs w:val="22"/>
          <w:lang w:val="pt-PT"/>
        </w:rPr>
      </w:pPr>
    </w:p>
    <w:p w14:paraId="26982C7A" w14:textId="77777777" w:rsidR="00020FE6" w:rsidRPr="002B1D61" w:rsidRDefault="00020FE6" w:rsidP="004C54F4">
      <w:pPr>
        <w:suppressAutoHyphens/>
        <w:rPr>
          <w:sz w:val="22"/>
          <w:szCs w:val="22"/>
          <w:lang w:val="pt-PT"/>
        </w:rPr>
      </w:pPr>
      <w:r w:rsidRPr="002B1D61">
        <w:rPr>
          <w:sz w:val="22"/>
          <w:szCs w:val="22"/>
          <w:lang w:val="pt-PT"/>
        </w:rPr>
        <w:t>Lote</w:t>
      </w:r>
    </w:p>
    <w:p w14:paraId="36EEFA0B" w14:textId="77777777" w:rsidR="00020FE6" w:rsidRPr="002B1D61" w:rsidRDefault="00020FE6" w:rsidP="004C54F4">
      <w:pPr>
        <w:suppressAutoHyphens/>
        <w:rPr>
          <w:sz w:val="22"/>
          <w:szCs w:val="22"/>
          <w:lang w:val="pt-PT"/>
        </w:rPr>
      </w:pPr>
    </w:p>
    <w:p w14:paraId="08FB5AE8" w14:textId="77777777" w:rsidR="00020FE6" w:rsidRPr="002B1D61" w:rsidRDefault="00020FE6" w:rsidP="004C54F4">
      <w:pPr>
        <w:suppressAutoHyphens/>
        <w:rPr>
          <w:sz w:val="22"/>
          <w:szCs w:val="22"/>
          <w:lang w:val="pt-PT"/>
        </w:rPr>
      </w:pPr>
    </w:p>
    <w:p w14:paraId="2DDB20C4" w14:textId="77777777" w:rsidR="00020FE6" w:rsidRPr="002B1D61" w:rsidRDefault="00020FE6" w:rsidP="004C54F4">
      <w:pPr>
        <w:pBdr>
          <w:top w:val="single" w:sz="4" w:space="0" w:color="auto"/>
          <w:left w:val="single" w:sz="4" w:space="4" w:color="auto"/>
          <w:bottom w:val="single" w:sz="4" w:space="1" w:color="auto"/>
          <w:right w:val="single" w:sz="4" w:space="4" w:color="auto"/>
        </w:pBdr>
        <w:suppressAutoHyphens/>
        <w:rPr>
          <w:b/>
          <w:sz w:val="22"/>
          <w:szCs w:val="22"/>
          <w:lang w:val="pt-PT"/>
        </w:rPr>
      </w:pPr>
      <w:r w:rsidRPr="002B1D61">
        <w:rPr>
          <w:b/>
          <w:sz w:val="22"/>
          <w:szCs w:val="22"/>
          <w:lang w:val="pt-PT"/>
        </w:rPr>
        <w:t>5.</w:t>
      </w:r>
      <w:r w:rsidRPr="002B1D61">
        <w:rPr>
          <w:b/>
          <w:sz w:val="22"/>
          <w:szCs w:val="22"/>
          <w:lang w:val="pt-PT"/>
        </w:rPr>
        <w:tab/>
        <w:t>CONTEÚDO EM PESO, VOLUME OU UNIDADE</w:t>
      </w:r>
    </w:p>
    <w:p w14:paraId="4A84D8AB" w14:textId="77777777" w:rsidR="00020FE6" w:rsidRPr="002B1D61" w:rsidRDefault="00020FE6" w:rsidP="004C54F4">
      <w:pPr>
        <w:suppressAutoHyphens/>
        <w:rPr>
          <w:sz w:val="22"/>
          <w:szCs w:val="22"/>
          <w:lang w:val="pt-PT"/>
        </w:rPr>
      </w:pPr>
    </w:p>
    <w:p w14:paraId="6578ED50" w14:textId="385DA4D4" w:rsidR="00020FE6" w:rsidRPr="002B1D61" w:rsidRDefault="00020FE6" w:rsidP="004C54F4">
      <w:pPr>
        <w:suppressAutoHyphens/>
        <w:rPr>
          <w:sz w:val="22"/>
          <w:szCs w:val="22"/>
          <w:lang w:val="pt-PT"/>
        </w:rPr>
      </w:pPr>
      <w:r w:rsidRPr="002B1D61">
        <w:rPr>
          <w:sz w:val="22"/>
          <w:szCs w:val="22"/>
          <w:shd w:val="clear" w:color="auto" w:fill="BFBFBF"/>
          <w:lang w:val="pt-PT"/>
        </w:rPr>
        <w:t>900 UI/1,44 ml</w:t>
      </w:r>
    </w:p>
    <w:p w14:paraId="4B7A6246" w14:textId="77777777" w:rsidR="00C84CF3" w:rsidRPr="00FF3D1C" w:rsidRDefault="00C84CF3" w:rsidP="004C54F4">
      <w:pPr>
        <w:suppressAutoHyphens/>
        <w:ind w:left="720" w:hanging="720"/>
        <w:rPr>
          <w:sz w:val="22"/>
          <w:szCs w:val="22"/>
          <w:lang w:val="pt-PT"/>
        </w:rPr>
      </w:pPr>
    </w:p>
    <w:p w14:paraId="3118F577" w14:textId="77777777" w:rsidR="00C84CF3" w:rsidRPr="00FF3D1C" w:rsidRDefault="00C84CF3" w:rsidP="004C54F4">
      <w:pPr>
        <w:suppressAutoHyphens/>
        <w:ind w:left="720" w:hanging="720"/>
        <w:rPr>
          <w:sz w:val="22"/>
          <w:szCs w:val="22"/>
          <w:lang w:val="pt-PT"/>
        </w:rPr>
      </w:pPr>
    </w:p>
    <w:p w14:paraId="258DAE7F" w14:textId="77777777" w:rsidR="00C84CF3" w:rsidRPr="00FF3D1C" w:rsidRDefault="003E5FBE" w:rsidP="004C54F4">
      <w:pPr>
        <w:pBdr>
          <w:top w:val="single" w:sz="4" w:space="1" w:color="auto"/>
          <w:left w:val="single" w:sz="4" w:space="4" w:color="auto"/>
          <w:bottom w:val="single" w:sz="4" w:space="1" w:color="auto"/>
          <w:right w:val="single" w:sz="4" w:space="4" w:color="auto"/>
        </w:pBdr>
        <w:suppressAutoHyphens/>
        <w:rPr>
          <w:b/>
          <w:sz w:val="22"/>
          <w:szCs w:val="22"/>
          <w:lang w:val="pt-PT"/>
        </w:rPr>
      </w:pPr>
      <w:r w:rsidRPr="00FF3D1C">
        <w:rPr>
          <w:b/>
          <w:sz w:val="22"/>
          <w:szCs w:val="22"/>
          <w:lang w:val="pt-PT"/>
        </w:rPr>
        <w:t>6.</w:t>
      </w:r>
      <w:r w:rsidRPr="00FF3D1C">
        <w:rPr>
          <w:b/>
          <w:sz w:val="22"/>
          <w:szCs w:val="22"/>
          <w:lang w:val="pt-PT"/>
        </w:rPr>
        <w:tab/>
        <w:t>OUTROS</w:t>
      </w:r>
    </w:p>
    <w:p w14:paraId="476C16ED" w14:textId="77777777" w:rsidR="00C84CF3" w:rsidRPr="00FF3D1C" w:rsidRDefault="00C84CF3" w:rsidP="004C54F4">
      <w:pPr>
        <w:suppressAutoHyphens/>
        <w:ind w:left="720" w:hanging="720"/>
        <w:rPr>
          <w:sz w:val="22"/>
          <w:szCs w:val="22"/>
          <w:lang w:val="pt-PT"/>
        </w:rPr>
      </w:pPr>
    </w:p>
    <w:p w14:paraId="18B8654E" w14:textId="77777777" w:rsidR="00C84CF3" w:rsidRPr="00FF3D1C" w:rsidRDefault="00C84CF3" w:rsidP="004C54F4">
      <w:pPr>
        <w:suppressAutoHyphens/>
        <w:ind w:left="720" w:hanging="720"/>
        <w:rPr>
          <w:sz w:val="22"/>
          <w:szCs w:val="22"/>
          <w:lang w:val="pt-PT"/>
        </w:rPr>
      </w:pPr>
    </w:p>
    <w:p w14:paraId="751327B1" w14:textId="77777777" w:rsidR="00C84CF3" w:rsidRPr="00FF3D1C" w:rsidRDefault="003E5FBE" w:rsidP="004C54F4">
      <w:pPr>
        <w:suppressAutoHyphens/>
        <w:ind w:left="720" w:hanging="720"/>
        <w:rPr>
          <w:sz w:val="22"/>
          <w:szCs w:val="22"/>
          <w:lang w:val="pt-PT"/>
        </w:rPr>
      </w:pPr>
      <w:r w:rsidRPr="00FF3D1C">
        <w:rPr>
          <w:sz w:val="22"/>
          <w:szCs w:val="22"/>
          <w:lang w:val="pt-PT"/>
        </w:rPr>
        <w:br w:type="page"/>
      </w:r>
    </w:p>
    <w:p w14:paraId="7AE6A0A4" w14:textId="77777777" w:rsidR="00C84CF3" w:rsidRPr="00FF3D1C" w:rsidRDefault="00C84CF3" w:rsidP="004C54F4">
      <w:pPr>
        <w:suppressAutoHyphens/>
        <w:ind w:left="720" w:hanging="720"/>
        <w:jc w:val="center"/>
        <w:rPr>
          <w:sz w:val="22"/>
          <w:szCs w:val="22"/>
          <w:lang w:val="pt-PT"/>
        </w:rPr>
      </w:pPr>
    </w:p>
    <w:p w14:paraId="7CADB0C8" w14:textId="77777777" w:rsidR="00C84CF3" w:rsidRPr="00FF3D1C" w:rsidRDefault="00C84CF3" w:rsidP="004C54F4">
      <w:pPr>
        <w:suppressAutoHyphens/>
        <w:ind w:left="720" w:hanging="720"/>
        <w:jc w:val="center"/>
        <w:rPr>
          <w:sz w:val="22"/>
          <w:szCs w:val="22"/>
          <w:lang w:val="pt-PT"/>
        </w:rPr>
      </w:pPr>
    </w:p>
    <w:p w14:paraId="2E63D694" w14:textId="77777777" w:rsidR="00C84CF3" w:rsidRPr="00FF3D1C" w:rsidRDefault="00C84CF3" w:rsidP="004C54F4">
      <w:pPr>
        <w:suppressAutoHyphens/>
        <w:ind w:left="720" w:hanging="720"/>
        <w:jc w:val="center"/>
        <w:rPr>
          <w:sz w:val="22"/>
          <w:szCs w:val="22"/>
          <w:lang w:val="pt-PT"/>
        </w:rPr>
      </w:pPr>
    </w:p>
    <w:p w14:paraId="472BB139" w14:textId="77777777" w:rsidR="00C84CF3" w:rsidRPr="00FF3D1C" w:rsidRDefault="00C84CF3" w:rsidP="004C54F4">
      <w:pPr>
        <w:suppressAutoHyphens/>
        <w:ind w:left="720" w:hanging="720"/>
        <w:jc w:val="center"/>
        <w:rPr>
          <w:sz w:val="22"/>
          <w:szCs w:val="22"/>
          <w:lang w:val="pt-PT"/>
        </w:rPr>
      </w:pPr>
    </w:p>
    <w:p w14:paraId="723AC028" w14:textId="77777777" w:rsidR="00C84CF3" w:rsidRPr="00FF3D1C" w:rsidRDefault="00C84CF3" w:rsidP="004C54F4">
      <w:pPr>
        <w:suppressAutoHyphens/>
        <w:ind w:left="720" w:hanging="720"/>
        <w:jc w:val="center"/>
        <w:rPr>
          <w:sz w:val="22"/>
          <w:szCs w:val="22"/>
          <w:lang w:val="pt-PT"/>
        </w:rPr>
      </w:pPr>
    </w:p>
    <w:p w14:paraId="52EAA050" w14:textId="77777777" w:rsidR="00C84CF3" w:rsidRPr="00FF3D1C" w:rsidRDefault="00C84CF3" w:rsidP="004C54F4">
      <w:pPr>
        <w:suppressAutoHyphens/>
        <w:ind w:left="720" w:hanging="720"/>
        <w:jc w:val="center"/>
        <w:rPr>
          <w:sz w:val="22"/>
          <w:szCs w:val="22"/>
          <w:lang w:val="pt-PT"/>
        </w:rPr>
      </w:pPr>
    </w:p>
    <w:p w14:paraId="0E14F88E" w14:textId="77777777" w:rsidR="00C84CF3" w:rsidRPr="00FF3D1C" w:rsidRDefault="00C84CF3" w:rsidP="004C54F4">
      <w:pPr>
        <w:suppressAutoHyphens/>
        <w:ind w:left="720" w:hanging="720"/>
        <w:jc w:val="center"/>
        <w:rPr>
          <w:sz w:val="22"/>
          <w:szCs w:val="22"/>
          <w:lang w:val="pt-PT"/>
        </w:rPr>
      </w:pPr>
    </w:p>
    <w:p w14:paraId="55900ABE" w14:textId="77777777" w:rsidR="00C84CF3" w:rsidRPr="00FF3D1C" w:rsidRDefault="00C84CF3" w:rsidP="004C54F4">
      <w:pPr>
        <w:suppressAutoHyphens/>
        <w:ind w:left="720" w:hanging="720"/>
        <w:jc w:val="center"/>
        <w:rPr>
          <w:sz w:val="22"/>
          <w:szCs w:val="22"/>
          <w:lang w:val="pt-PT"/>
        </w:rPr>
      </w:pPr>
    </w:p>
    <w:p w14:paraId="11F90CD8" w14:textId="77777777" w:rsidR="00C84CF3" w:rsidRPr="00FF3D1C" w:rsidRDefault="00C84CF3" w:rsidP="004C54F4">
      <w:pPr>
        <w:suppressAutoHyphens/>
        <w:ind w:left="720" w:hanging="720"/>
        <w:jc w:val="center"/>
        <w:rPr>
          <w:sz w:val="22"/>
          <w:szCs w:val="22"/>
          <w:lang w:val="pt-PT"/>
        </w:rPr>
      </w:pPr>
    </w:p>
    <w:p w14:paraId="1A6E6A93" w14:textId="77777777" w:rsidR="00C84CF3" w:rsidRPr="00FF3D1C" w:rsidRDefault="00C84CF3" w:rsidP="004C54F4">
      <w:pPr>
        <w:suppressAutoHyphens/>
        <w:ind w:left="720" w:hanging="720"/>
        <w:jc w:val="center"/>
        <w:rPr>
          <w:sz w:val="22"/>
          <w:szCs w:val="22"/>
          <w:lang w:val="pt-PT"/>
        </w:rPr>
      </w:pPr>
    </w:p>
    <w:p w14:paraId="18FB5469" w14:textId="77777777" w:rsidR="00C84CF3" w:rsidRPr="00FF3D1C" w:rsidRDefault="00C84CF3" w:rsidP="004C54F4">
      <w:pPr>
        <w:suppressAutoHyphens/>
        <w:ind w:left="720" w:hanging="720"/>
        <w:jc w:val="center"/>
        <w:rPr>
          <w:sz w:val="22"/>
          <w:szCs w:val="22"/>
          <w:lang w:val="pt-PT"/>
        </w:rPr>
      </w:pPr>
    </w:p>
    <w:p w14:paraId="7CE1ECCC" w14:textId="77777777" w:rsidR="00C84CF3" w:rsidRPr="00FF3D1C" w:rsidRDefault="00C84CF3" w:rsidP="004C54F4">
      <w:pPr>
        <w:suppressAutoHyphens/>
        <w:ind w:left="720" w:hanging="720"/>
        <w:jc w:val="center"/>
        <w:rPr>
          <w:sz w:val="22"/>
          <w:szCs w:val="22"/>
          <w:lang w:val="pt-PT"/>
        </w:rPr>
      </w:pPr>
    </w:p>
    <w:p w14:paraId="02465835" w14:textId="77777777" w:rsidR="00C84CF3" w:rsidRPr="00FF3D1C" w:rsidRDefault="00C84CF3" w:rsidP="004C54F4">
      <w:pPr>
        <w:suppressAutoHyphens/>
        <w:ind w:left="720" w:hanging="720"/>
        <w:jc w:val="center"/>
        <w:rPr>
          <w:sz w:val="22"/>
          <w:szCs w:val="22"/>
          <w:lang w:val="pt-PT"/>
        </w:rPr>
      </w:pPr>
    </w:p>
    <w:p w14:paraId="5FB293BD" w14:textId="77777777" w:rsidR="00C84CF3" w:rsidRPr="00FF3D1C" w:rsidRDefault="00C84CF3" w:rsidP="004C54F4">
      <w:pPr>
        <w:suppressAutoHyphens/>
        <w:ind w:left="720" w:hanging="720"/>
        <w:jc w:val="center"/>
        <w:rPr>
          <w:sz w:val="22"/>
          <w:szCs w:val="22"/>
          <w:lang w:val="pt-PT"/>
        </w:rPr>
      </w:pPr>
    </w:p>
    <w:p w14:paraId="60DA9320" w14:textId="77777777" w:rsidR="00C84CF3" w:rsidRPr="00FF3D1C" w:rsidRDefault="00C84CF3" w:rsidP="004C54F4">
      <w:pPr>
        <w:suppressAutoHyphens/>
        <w:ind w:left="720" w:hanging="720"/>
        <w:jc w:val="center"/>
        <w:rPr>
          <w:sz w:val="22"/>
          <w:szCs w:val="22"/>
          <w:lang w:val="pt-PT"/>
        </w:rPr>
      </w:pPr>
    </w:p>
    <w:p w14:paraId="3C4B1ED2" w14:textId="77777777" w:rsidR="00C84CF3" w:rsidRPr="00FF3D1C" w:rsidRDefault="00C84CF3" w:rsidP="004C54F4">
      <w:pPr>
        <w:suppressAutoHyphens/>
        <w:ind w:left="720" w:hanging="720"/>
        <w:jc w:val="center"/>
        <w:rPr>
          <w:sz w:val="22"/>
          <w:szCs w:val="22"/>
          <w:lang w:val="pt-PT"/>
        </w:rPr>
      </w:pPr>
    </w:p>
    <w:p w14:paraId="28EA4338" w14:textId="77777777" w:rsidR="00C84CF3" w:rsidRPr="00FF3D1C" w:rsidRDefault="00C84CF3" w:rsidP="004C54F4">
      <w:pPr>
        <w:suppressAutoHyphens/>
        <w:ind w:left="720" w:hanging="720"/>
        <w:jc w:val="center"/>
        <w:rPr>
          <w:sz w:val="22"/>
          <w:szCs w:val="22"/>
          <w:lang w:val="pt-PT"/>
        </w:rPr>
      </w:pPr>
    </w:p>
    <w:p w14:paraId="3E218885" w14:textId="77777777" w:rsidR="00C84CF3" w:rsidRPr="00FF3D1C" w:rsidRDefault="00C84CF3" w:rsidP="004C54F4">
      <w:pPr>
        <w:suppressAutoHyphens/>
        <w:ind w:left="720" w:hanging="720"/>
        <w:jc w:val="center"/>
        <w:rPr>
          <w:sz w:val="22"/>
          <w:szCs w:val="22"/>
          <w:lang w:val="pt-PT"/>
        </w:rPr>
      </w:pPr>
    </w:p>
    <w:p w14:paraId="277F339B" w14:textId="77777777" w:rsidR="00C84CF3" w:rsidRPr="00FF3D1C" w:rsidRDefault="00C84CF3" w:rsidP="004C54F4">
      <w:pPr>
        <w:suppressAutoHyphens/>
        <w:ind w:left="720" w:hanging="720"/>
        <w:jc w:val="center"/>
        <w:rPr>
          <w:sz w:val="22"/>
          <w:szCs w:val="22"/>
          <w:lang w:val="pt-PT"/>
        </w:rPr>
      </w:pPr>
    </w:p>
    <w:p w14:paraId="55EB7A41" w14:textId="77777777" w:rsidR="00C84CF3" w:rsidRPr="00FF3D1C" w:rsidRDefault="00C84CF3" w:rsidP="004C54F4">
      <w:pPr>
        <w:suppressAutoHyphens/>
        <w:ind w:left="720" w:hanging="720"/>
        <w:jc w:val="center"/>
        <w:rPr>
          <w:sz w:val="22"/>
          <w:szCs w:val="22"/>
          <w:lang w:val="pt-PT"/>
        </w:rPr>
      </w:pPr>
    </w:p>
    <w:p w14:paraId="45BDEB40" w14:textId="77777777" w:rsidR="00C84CF3" w:rsidRPr="00FF3D1C" w:rsidRDefault="00C84CF3" w:rsidP="004C54F4">
      <w:pPr>
        <w:suppressAutoHyphens/>
        <w:ind w:left="720" w:hanging="720"/>
        <w:jc w:val="center"/>
        <w:rPr>
          <w:sz w:val="22"/>
          <w:szCs w:val="22"/>
          <w:lang w:val="pt-PT"/>
        </w:rPr>
      </w:pPr>
    </w:p>
    <w:p w14:paraId="21F6D5B6" w14:textId="77777777" w:rsidR="00C84CF3" w:rsidRDefault="00C84CF3" w:rsidP="004C54F4">
      <w:pPr>
        <w:suppressAutoHyphens/>
        <w:ind w:left="720" w:hanging="720"/>
        <w:jc w:val="center"/>
        <w:rPr>
          <w:sz w:val="22"/>
          <w:szCs w:val="22"/>
          <w:lang w:val="pt-PT"/>
        </w:rPr>
      </w:pPr>
    </w:p>
    <w:p w14:paraId="158F49D4" w14:textId="77777777" w:rsidR="00393513" w:rsidRPr="00FF3D1C" w:rsidRDefault="00393513" w:rsidP="004C54F4">
      <w:pPr>
        <w:suppressAutoHyphens/>
        <w:ind w:left="720" w:hanging="720"/>
        <w:jc w:val="center"/>
        <w:rPr>
          <w:sz w:val="22"/>
          <w:szCs w:val="22"/>
          <w:lang w:val="pt-PT"/>
        </w:rPr>
      </w:pPr>
    </w:p>
    <w:p w14:paraId="15716A55" w14:textId="1455F7C4" w:rsidR="00C84CF3" w:rsidRPr="007329A6" w:rsidRDefault="003E5FBE" w:rsidP="004C54F4">
      <w:pPr>
        <w:pStyle w:val="Heading1"/>
        <w:keepNext w:val="0"/>
        <w:keepLines w:val="0"/>
        <w:rPr>
          <w:rStyle w:val="TitleAChar"/>
          <w:b/>
        </w:rPr>
      </w:pPr>
      <w:r w:rsidRPr="007329A6">
        <w:t>B. FOLHETO INFORMATIVO</w:t>
      </w:r>
      <w:fldSimple w:instr=" DOCVARIABLE VAULT_ND_2e882e2f-6662-4fc5-bffd-52b1292445fd \* MERGEFORMAT ">
        <w:r w:rsidR="007329A6">
          <w:t xml:space="preserve"> </w:t>
        </w:r>
      </w:fldSimple>
    </w:p>
    <w:p w14:paraId="3B08EFBC" w14:textId="77777777" w:rsidR="00C84CF3" w:rsidRPr="00FF3D1C" w:rsidRDefault="00C84CF3" w:rsidP="004C54F4">
      <w:pPr>
        <w:tabs>
          <w:tab w:val="left" w:pos="567"/>
        </w:tabs>
        <w:jc w:val="center"/>
        <w:rPr>
          <w:sz w:val="22"/>
          <w:szCs w:val="22"/>
          <w:lang w:val="pt-PT"/>
        </w:rPr>
      </w:pPr>
    </w:p>
    <w:p w14:paraId="60E1C341" w14:textId="44F3EE34" w:rsidR="00C84CF3" w:rsidRPr="00FF3D1C" w:rsidDel="004F7B9A" w:rsidRDefault="003E5FBE" w:rsidP="004F7B9A">
      <w:pPr>
        <w:suppressAutoHyphens/>
        <w:ind w:left="567" w:hanging="567"/>
        <w:jc w:val="center"/>
        <w:rPr>
          <w:del w:id="3510" w:author="deletion" w:date="2026-07-14T14:26:00Z"/>
          <w:b/>
          <w:sz w:val="22"/>
          <w:szCs w:val="22"/>
          <w:lang w:val="pt-PT"/>
        </w:rPr>
      </w:pPr>
      <w:r w:rsidRPr="00FF3D1C">
        <w:rPr>
          <w:sz w:val="22"/>
          <w:szCs w:val="22"/>
          <w:lang w:val="pt-PT"/>
        </w:rPr>
        <w:br w:type="page"/>
      </w:r>
      <w:del w:id="3511" w:author="deletion" w:date="2026-07-14T14:26:00Z">
        <w:r w:rsidRPr="00FF3D1C" w:rsidDel="004F7B9A">
          <w:rPr>
            <w:b/>
            <w:bCs/>
            <w:sz w:val="22"/>
            <w:szCs w:val="22"/>
            <w:lang w:val="pt-PT"/>
          </w:rPr>
          <w:lastRenderedPageBreak/>
          <w:delText>Folheto informativo:</w:delText>
        </w:r>
        <w:r w:rsidRPr="00FF3D1C" w:rsidDel="004F7B9A">
          <w:rPr>
            <w:b/>
            <w:sz w:val="22"/>
            <w:szCs w:val="22"/>
            <w:lang w:val="pt-PT"/>
          </w:rPr>
          <w:delText xml:space="preserve"> Informação para o utilizador</w:delText>
        </w:r>
      </w:del>
    </w:p>
    <w:p w14:paraId="500C8B26" w14:textId="11DF5828" w:rsidR="00C84CF3" w:rsidRPr="00393513" w:rsidDel="004F7B9A" w:rsidRDefault="00C84CF3" w:rsidP="004F7B9A">
      <w:pPr>
        <w:suppressAutoHyphens/>
        <w:ind w:left="567" w:hanging="567"/>
        <w:jc w:val="center"/>
        <w:rPr>
          <w:del w:id="3512" w:author="deletion" w:date="2026-07-14T14:26:00Z"/>
          <w:bCs/>
          <w:sz w:val="22"/>
          <w:szCs w:val="22"/>
          <w:lang w:val="pt-PT"/>
        </w:rPr>
      </w:pPr>
    </w:p>
    <w:p w14:paraId="05075614" w14:textId="4CC2D2F3" w:rsidR="00C84CF3" w:rsidRPr="00FF3D1C" w:rsidDel="004F7B9A" w:rsidRDefault="003E5FBE">
      <w:pPr>
        <w:suppressAutoHyphens/>
        <w:ind w:left="567" w:hanging="567"/>
        <w:jc w:val="center"/>
        <w:rPr>
          <w:del w:id="3513" w:author="deletion" w:date="2026-07-14T14:26:00Z"/>
          <w:b/>
          <w:bCs/>
          <w:sz w:val="22"/>
          <w:szCs w:val="22"/>
          <w:lang w:val="pt-PT"/>
        </w:rPr>
        <w:pPrChange w:id="3514" w:author="deletion" w:date="2026-07-14T14:26:00Z">
          <w:pPr>
            <w:tabs>
              <w:tab w:val="left" w:pos="567"/>
            </w:tabs>
            <w:jc w:val="center"/>
          </w:pPr>
        </w:pPrChange>
      </w:pPr>
      <w:del w:id="3515" w:author="deletion" w:date="2026-07-14T14:26:00Z">
        <w:r w:rsidRPr="00FF3D1C" w:rsidDel="004F7B9A">
          <w:rPr>
            <w:b/>
            <w:bCs/>
            <w:sz w:val="22"/>
            <w:szCs w:val="22"/>
            <w:lang w:val="pt-PT"/>
          </w:rPr>
          <w:delText>GONAL</w:delText>
        </w:r>
        <w:r w:rsidRPr="00FF3D1C" w:rsidDel="004F7B9A">
          <w:rPr>
            <w:b/>
            <w:bCs/>
            <w:sz w:val="22"/>
            <w:szCs w:val="22"/>
            <w:lang w:val="pt-PT"/>
          </w:rPr>
          <w:noBreakHyphen/>
          <w:delText>f 75 UI pó e solvente</w:delText>
        </w:r>
      </w:del>
    </w:p>
    <w:p w14:paraId="057E0187" w14:textId="1301B2BB" w:rsidR="00C84CF3" w:rsidRPr="00FF3D1C" w:rsidDel="004F7B9A" w:rsidRDefault="003E5FBE">
      <w:pPr>
        <w:suppressAutoHyphens/>
        <w:ind w:left="567" w:hanging="567"/>
        <w:jc w:val="center"/>
        <w:rPr>
          <w:del w:id="3516" w:author="deletion" w:date="2026-07-14T14:26:00Z"/>
          <w:b/>
          <w:bCs/>
          <w:sz w:val="22"/>
          <w:szCs w:val="22"/>
          <w:lang w:val="pt-PT"/>
        </w:rPr>
        <w:pPrChange w:id="3517" w:author="deletion" w:date="2026-07-14T14:26:00Z">
          <w:pPr>
            <w:tabs>
              <w:tab w:val="left" w:pos="567"/>
            </w:tabs>
            <w:jc w:val="center"/>
          </w:pPr>
        </w:pPrChange>
      </w:pPr>
      <w:del w:id="3518" w:author="deletion" w:date="2026-07-14T14:26:00Z">
        <w:r w:rsidRPr="00FF3D1C" w:rsidDel="004F7B9A">
          <w:rPr>
            <w:b/>
            <w:bCs/>
            <w:sz w:val="22"/>
            <w:szCs w:val="22"/>
            <w:lang w:val="pt-PT"/>
          </w:rPr>
          <w:delText>para solução injetável</w:delText>
        </w:r>
      </w:del>
    </w:p>
    <w:p w14:paraId="4E0D5DBA" w14:textId="7F9AFF1F" w:rsidR="00C84CF3" w:rsidRPr="00FF3D1C" w:rsidDel="004F7B9A" w:rsidRDefault="003E5FBE">
      <w:pPr>
        <w:suppressAutoHyphens/>
        <w:ind w:left="567" w:hanging="567"/>
        <w:jc w:val="center"/>
        <w:rPr>
          <w:del w:id="3519" w:author="deletion" w:date="2026-07-14T14:26:00Z"/>
          <w:sz w:val="22"/>
          <w:szCs w:val="22"/>
          <w:highlight w:val="yellow"/>
          <w:lang w:val="pt-PT"/>
        </w:rPr>
        <w:pPrChange w:id="3520" w:author="deletion" w:date="2026-07-14T14:26:00Z">
          <w:pPr>
            <w:tabs>
              <w:tab w:val="left" w:pos="567"/>
            </w:tabs>
            <w:jc w:val="center"/>
          </w:pPr>
        </w:pPrChange>
      </w:pPr>
      <w:del w:id="3521" w:author="deletion" w:date="2026-07-14T14:26:00Z">
        <w:r w:rsidRPr="00FF3D1C" w:rsidDel="004F7B9A">
          <w:rPr>
            <w:sz w:val="22"/>
            <w:szCs w:val="22"/>
            <w:lang w:val="pt-PT"/>
          </w:rPr>
          <w:delText>folitropina alfa</w:delText>
        </w:r>
      </w:del>
    </w:p>
    <w:p w14:paraId="16143CAC" w14:textId="783A5280" w:rsidR="00C84CF3" w:rsidRPr="00FF3D1C" w:rsidDel="004F7B9A" w:rsidRDefault="00C84CF3">
      <w:pPr>
        <w:suppressAutoHyphens/>
        <w:ind w:left="567" w:hanging="567"/>
        <w:jc w:val="center"/>
        <w:rPr>
          <w:del w:id="3522" w:author="deletion" w:date="2026-07-14T14:26:00Z"/>
          <w:bCs/>
          <w:sz w:val="22"/>
          <w:szCs w:val="22"/>
          <w:lang w:val="pt-PT"/>
        </w:rPr>
        <w:pPrChange w:id="3523" w:author="deletion" w:date="2026-07-14T14:26:00Z">
          <w:pPr>
            <w:suppressAutoHyphens/>
            <w:ind w:left="567" w:hanging="567"/>
          </w:pPr>
        </w:pPrChange>
      </w:pPr>
    </w:p>
    <w:p w14:paraId="21685579" w14:textId="5FBE9A9A" w:rsidR="00C84CF3" w:rsidRPr="00FF3D1C" w:rsidDel="004F7B9A" w:rsidRDefault="003E5FBE">
      <w:pPr>
        <w:suppressAutoHyphens/>
        <w:ind w:left="567" w:hanging="567"/>
        <w:jc w:val="center"/>
        <w:rPr>
          <w:del w:id="3524" w:author="deletion" w:date="2026-07-14T14:26:00Z"/>
          <w:b/>
          <w:sz w:val="22"/>
          <w:szCs w:val="22"/>
          <w:lang w:val="pt-PT"/>
        </w:rPr>
        <w:pPrChange w:id="3525" w:author="deletion" w:date="2026-07-14T14:26:00Z">
          <w:pPr/>
        </w:pPrChange>
      </w:pPr>
      <w:del w:id="3526" w:author="deletion" w:date="2026-07-14T14:26:00Z">
        <w:r w:rsidRPr="00FF3D1C" w:rsidDel="004F7B9A">
          <w:rPr>
            <w:b/>
            <w:sz w:val="22"/>
            <w:szCs w:val="22"/>
            <w:lang w:val="pt-PT"/>
          </w:rPr>
          <w:delText>Leia com atenção todo este folheto antes de começar a utilizar este medicamento, pois contém informação importante para si.</w:delText>
        </w:r>
      </w:del>
    </w:p>
    <w:p w14:paraId="3AA3C545" w14:textId="1737AE43" w:rsidR="00C84CF3" w:rsidRPr="00FF3D1C" w:rsidDel="004F7B9A" w:rsidRDefault="003E5FBE">
      <w:pPr>
        <w:suppressAutoHyphens/>
        <w:ind w:left="567" w:hanging="567"/>
        <w:jc w:val="center"/>
        <w:rPr>
          <w:del w:id="3527" w:author="deletion" w:date="2026-07-14T14:26:00Z"/>
          <w:sz w:val="22"/>
          <w:szCs w:val="22"/>
          <w:lang w:val="pt-PT"/>
        </w:rPr>
        <w:pPrChange w:id="3528" w:author="deletion" w:date="2026-07-14T14:26:00Z">
          <w:pPr>
            <w:numPr>
              <w:numId w:val="6"/>
            </w:numPr>
            <w:tabs>
              <w:tab w:val="num" w:pos="600"/>
              <w:tab w:val="num" w:pos="720"/>
            </w:tabs>
            <w:ind w:left="600" w:hanging="600"/>
          </w:pPr>
        </w:pPrChange>
      </w:pPr>
      <w:del w:id="3529" w:author="deletion" w:date="2026-07-14T14:26:00Z">
        <w:r w:rsidRPr="00FF3D1C" w:rsidDel="004F7B9A">
          <w:rPr>
            <w:sz w:val="22"/>
            <w:szCs w:val="22"/>
            <w:lang w:val="pt-PT"/>
          </w:rPr>
          <w:delText>Conserve este folheto. Pode ter necessidade de o ler novamente.</w:delText>
        </w:r>
      </w:del>
    </w:p>
    <w:p w14:paraId="37D3B864" w14:textId="7D67CB0A" w:rsidR="00C84CF3" w:rsidRPr="00FF3D1C" w:rsidDel="004F7B9A" w:rsidRDefault="003E5FBE">
      <w:pPr>
        <w:suppressAutoHyphens/>
        <w:ind w:left="567" w:hanging="567"/>
        <w:jc w:val="center"/>
        <w:rPr>
          <w:del w:id="3530" w:author="deletion" w:date="2026-07-14T14:26:00Z"/>
          <w:sz w:val="22"/>
          <w:szCs w:val="22"/>
          <w:lang w:val="pt-PT"/>
        </w:rPr>
        <w:pPrChange w:id="3531" w:author="deletion" w:date="2026-07-14T14:26:00Z">
          <w:pPr>
            <w:numPr>
              <w:numId w:val="6"/>
            </w:numPr>
            <w:tabs>
              <w:tab w:val="num" w:pos="600"/>
              <w:tab w:val="num" w:pos="720"/>
            </w:tabs>
            <w:ind w:left="600" w:hanging="600"/>
          </w:pPr>
        </w:pPrChange>
      </w:pPr>
      <w:del w:id="3532" w:author="deletion" w:date="2026-07-14T14:26:00Z">
        <w:r w:rsidRPr="00FF3D1C" w:rsidDel="004F7B9A">
          <w:rPr>
            <w:sz w:val="22"/>
            <w:szCs w:val="22"/>
            <w:lang w:val="pt-PT"/>
          </w:rPr>
          <w:delText>Caso ainda tenha dúvidas, fale com o seu médico ou farmacêutico.</w:delText>
        </w:r>
      </w:del>
    </w:p>
    <w:p w14:paraId="5055A360" w14:textId="1688993C" w:rsidR="00C84CF3" w:rsidRPr="00FF3D1C" w:rsidDel="004F7B9A" w:rsidRDefault="003E5FBE">
      <w:pPr>
        <w:suppressAutoHyphens/>
        <w:ind w:left="567" w:hanging="567"/>
        <w:jc w:val="center"/>
        <w:rPr>
          <w:del w:id="3533" w:author="deletion" w:date="2026-07-14T14:26:00Z"/>
          <w:sz w:val="22"/>
          <w:szCs w:val="22"/>
          <w:lang w:val="pt-PT"/>
        </w:rPr>
        <w:pPrChange w:id="3534" w:author="deletion" w:date="2026-07-14T14:26:00Z">
          <w:pPr>
            <w:numPr>
              <w:numId w:val="6"/>
            </w:numPr>
            <w:tabs>
              <w:tab w:val="num" w:pos="600"/>
              <w:tab w:val="num" w:pos="720"/>
            </w:tabs>
            <w:suppressAutoHyphens/>
            <w:ind w:left="600" w:hanging="600"/>
          </w:pPr>
        </w:pPrChange>
      </w:pPr>
      <w:del w:id="3535" w:author="deletion" w:date="2026-07-14T14:26:00Z">
        <w:r w:rsidRPr="00FF3D1C" w:rsidDel="004F7B9A">
          <w:rPr>
            <w:sz w:val="22"/>
            <w:szCs w:val="22"/>
            <w:lang w:val="pt-PT"/>
          </w:rPr>
          <w:delText>Este medicamento foi receitado apenas para si. Não deve dá</w:delText>
        </w:r>
        <w:r w:rsidRPr="00FF3D1C" w:rsidDel="004F7B9A">
          <w:rPr>
            <w:sz w:val="22"/>
            <w:szCs w:val="22"/>
            <w:lang w:val="pt-PT"/>
          </w:rPr>
          <w:noBreakHyphen/>
          <w:delText>lo a outros. O medicamento pode ser</w:delText>
        </w:r>
        <w:r w:rsidRPr="00FF3D1C" w:rsidDel="004F7B9A">
          <w:rPr>
            <w:sz w:val="22"/>
            <w:szCs w:val="22"/>
            <w:lang w:val="pt-PT"/>
          </w:rPr>
          <w:noBreakHyphen/>
          <w:delText>lhes prejudicial mesmo que apresentem os mesmos sinais de doença.</w:delText>
        </w:r>
      </w:del>
    </w:p>
    <w:p w14:paraId="00698BEC" w14:textId="465D5C63" w:rsidR="00C84CF3" w:rsidRPr="00FF3D1C" w:rsidDel="004F7B9A" w:rsidRDefault="003E5FBE">
      <w:pPr>
        <w:suppressAutoHyphens/>
        <w:ind w:left="567" w:hanging="567"/>
        <w:jc w:val="center"/>
        <w:rPr>
          <w:del w:id="3536" w:author="deletion" w:date="2026-07-14T14:26:00Z"/>
          <w:sz w:val="22"/>
          <w:szCs w:val="22"/>
          <w:lang w:val="pt-PT"/>
        </w:rPr>
        <w:pPrChange w:id="3537" w:author="deletion" w:date="2026-07-14T14:26:00Z">
          <w:pPr>
            <w:numPr>
              <w:numId w:val="6"/>
            </w:numPr>
            <w:tabs>
              <w:tab w:val="num" w:pos="600"/>
              <w:tab w:val="num" w:pos="720"/>
            </w:tabs>
            <w:suppressAutoHyphens/>
            <w:ind w:left="600" w:hanging="600"/>
          </w:pPr>
        </w:pPrChange>
      </w:pPr>
      <w:del w:id="3538" w:author="deletion" w:date="2026-07-14T14:26:00Z">
        <w:r w:rsidRPr="00FF3D1C" w:rsidDel="004F7B9A">
          <w:rPr>
            <w:sz w:val="22"/>
            <w:szCs w:val="22"/>
            <w:lang w:val="pt-PT"/>
          </w:rPr>
          <w:delText xml:space="preserve">Se </w:delText>
        </w:r>
        <w:r w:rsidRPr="00FF3D1C" w:rsidDel="004F7B9A">
          <w:rPr>
            <w:snapToGrid w:val="0"/>
            <w:sz w:val="22"/>
            <w:szCs w:val="22"/>
            <w:lang w:val="pt-PT"/>
          </w:rPr>
          <w:delText xml:space="preserve">tiver quaisquer efeitos </w:delText>
        </w:r>
        <w:r w:rsidRPr="00FF3D1C" w:rsidDel="004F7B9A">
          <w:rPr>
            <w:sz w:val="22"/>
            <w:szCs w:val="22"/>
            <w:lang w:val="pt-PT"/>
          </w:rPr>
          <w:delText>indesejáveis</w:delText>
        </w:r>
        <w:r w:rsidRPr="00FF3D1C" w:rsidDel="004F7B9A">
          <w:rPr>
            <w:snapToGrid w:val="0"/>
            <w:sz w:val="22"/>
            <w:szCs w:val="22"/>
            <w:lang w:val="pt-PT"/>
          </w:rPr>
          <w:delText xml:space="preserve">, incluindo possíveis efeitos </w:delText>
        </w:r>
        <w:r w:rsidRPr="00FF3D1C" w:rsidDel="004F7B9A">
          <w:rPr>
            <w:sz w:val="22"/>
            <w:szCs w:val="22"/>
            <w:lang w:val="pt-PT"/>
          </w:rPr>
          <w:delText xml:space="preserve">indesejáveis </w:delText>
        </w:r>
        <w:r w:rsidRPr="00FF3D1C" w:rsidDel="004F7B9A">
          <w:rPr>
            <w:snapToGrid w:val="0"/>
            <w:sz w:val="22"/>
            <w:szCs w:val="22"/>
            <w:lang w:val="pt-PT"/>
          </w:rPr>
          <w:delText>não indicados neste</w:delText>
        </w:r>
        <w:r w:rsidRPr="00FF3D1C" w:rsidDel="004F7B9A">
          <w:rPr>
            <w:sz w:val="22"/>
            <w:szCs w:val="22"/>
            <w:lang w:val="pt-PT"/>
          </w:rPr>
          <w:delText xml:space="preserve"> folheto, fale com o seu médico ou farmacêutico. Ver secção 4.</w:delText>
        </w:r>
      </w:del>
    </w:p>
    <w:p w14:paraId="6C297B61" w14:textId="06AE0D1F" w:rsidR="00C84CF3" w:rsidRPr="00FF3D1C" w:rsidDel="004F7B9A" w:rsidRDefault="00C84CF3">
      <w:pPr>
        <w:suppressAutoHyphens/>
        <w:ind w:left="567" w:hanging="567"/>
        <w:jc w:val="center"/>
        <w:rPr>
          <w:del w:id="3539" w:author="deletion" w:date="2026-07-14T14:26:00Z"/>
          <w:sz w:val="22"/>
          <w:szCs w:val="22"/>
          <w:lang w:val="pt-PT"/>
        </w:rPr>
        <w:pPrChange w:id="3540" w:author="deletion" w:date="2026-07-14T14:26:00Z">
          <w:pPr>
            <w:suppressAutoHyphens/>
            <w:ind w:left="567" w:hanging="567"/>
          </w:pPr>
        </w:pPrChange>
      </w:pPr>
    </w:p>
    <w:p w14:paraId="0E6F1D3F" w14:textId="75D8650B" w:rsidR="00C84CF3" w:rsidRPr="00FF3D1C" w:rsidDel="004F7B9A" w:rsidRDefault="003E5FBE">
      <w:pPr>
        <w:suppressAutoHyphens/>
        <w:ind w:left="567" w:hanging="567"/>
        <w:jc w:val="center"/>
        <w:rPr>
          <w:del w:id="3541" w:author="deletion" w:date="2026-07-14T14:26:00Z"/>
          <w:b/>
          <w:bCs/>
          <w:sz w:val="22"/>
          <w:szCs w:val="22"/>
          <w:lang w:val="pt-PT"/>
        </w:rPr>
        <w:pPrChange w:id="3542" w:author="deletion" w:date="2026-07-14T14:26:00Z">
          <w:pPr>
            <w:pStyle w:val="BodyText3"/>
          </w:pPr>
        </w:pPrChange>
      </w:pPr>
      <w:del w:id="3543" w:author="deletion" w:date="2026-07-14T14:26:00Z">
        <w:r w:rsidRPr="00FF3D1C" w:rsidDel="004F7B9A">
          <w:rPr>
            <w:b/>
            <w:bCs/>
            <w:sz w:val="22"/>
            <w:szCs w:val="22"/>
            <w:lang w:val="pt-PT"/>
          </w:rPr>
          <w:delText>O que contém este folheto</w:delText>
        </w:r>
      </w:del>
    </w:p>
    <w:p w14:paraId="57C1B60E" w14:textId="09A94EE3" w:rsidR="00C84CF3" w:rsidRPr="00FF3D1C" w:rsidDel="004F7B9A" w:rsidRDefault="00C84CF3">
      <w:pPr>
        <w:suppressAutoHyphens/>
        <w:ind w:left="567" w:hanging="567"/>
        <w:jc w:val="center"/>
        <w:rPr>
          <w:del w:id="3544" w:author="deletion" w:date="2026-07-14T14:26:00Z"/>
          <w:bCs/>
          <w:sz w:val="22"/>
          <w:szCs w:val="22"/>
          <w:lang w:val="pt-PT"/>
        </w:rPr>
        <w:pPrChange w:id="3545" w:author="deletion" w:date="2026-07-14T14:26:00Z">
          <w:pPr>
            <w:pStyle w:val="BodyText3"/>
          </w:pPr>
        </w:pPrChange>
      </w:pPr>
    </w:p>
    <w:p w14:paraId="3D720B75" w14:textId="2EAFC10E" w:rsidR="00C84CF3" w:rsidRPr="00FF3D1C" w:rsidDel="004F7B9A" w:rsidRDefault="003E5FBE">
      <w:pPr>
        <w:suppressAutoHyphens/>
        <w:ind w:left="567" w:hanging="567"/>
        <w:jc w:val="center"/>
        <w:rPr>
          <w:del w:id="3546" w:author="deletion" w:date="2026-07-14T14:26:00Z"/>
          <w:bCs/>
          <w:sz w:val="22"/>
          <w:szCs w:val="22"/>
          <w:lang w:val="pt-PT"/>
        </w:rPr>
        <w:pPrChange w:id="3547" w:author="deletion" w:date="2026-07-14T14:26:00Z">
          <w:pPr/>
        </w:pPrChange>
      </w:pPr>
      <w:del w:id="3548" w:author="deletion" w:date="2026-07-14T14:26:00Z">
        <w:r w:rsidRPr="00FF3D1C" w:rsidDel="004F7B9A">
          <w:rPr>
            <w:bCs/>
            <w:sz w:val="22"/>
            <w:szCs w:val="22"/>
            <w:lang w:val="pt-PT"/>
          </w:rPr>
          <w:delText>1.</w:delText>
        </w:r>
        <w:r w:rsidRPr="00FF3D1C" w:rsidDel="004F7B9A">
          <w:rPr>
            <w:bCs/>
            <w:sz w:val="22"/>
            <w:szCs w:val="22"/>
            <w:lang w:val="pt-PT"/>
          </w:rPr>
          <w:tab/>
          <w:delText>O que é GONAL</w:delText>
        </w:r>
        <w:r w:rsidRPr="00FF3D1C" w:rsidDel="004F7B9A">
          <w:rPr>
            <w:bCs/>
            <w:sz w:val="22"/>
            <w:szCs w:val="22"/>
            <w:lang w:val="pt-PT"/>
          </w:rPr>
          <w:noBreakHyphen/>
          <w:delText>f e para que é utilizado</w:delText>
        </w:r>
      </w:del>
    </w:p>
    <w:p w14:paraId="5B2E4F35" w14:textId="1F711747" w:rsidR="00C84CF3" w:rsidRPr="00FF3D1C" w:rsidDel="004F7B9A" w:rsidRDefault="003E5FBE">
      <w:pPr>
        <w:suppressAutoHyphens/>
        <w:ind w:left="567" w:hanging="567"/>
        <w:jc w:val="center"/>
        <w:rPr>
          <w:del w:id="3549" w:author="deletion" w:date="2026-07-14T14:26:00Z"/>
          <w:bCs/>
          <w:sz w:val="22"/>
          <w:szCs w:val="22"/>
          <w:lang w:val="pt-PT"/>
        </w:rPr>
        <w:pPrChange w:id="3550" w:author="deletion" w:date="2026-07-14T14:26:00Z">
          <w:pPr/>
        </w:pPrChange>
      </w:pPr>
      <w:del w:id="3551" w:author="deletion" w:date="2026-07-14T14:26:00Z">
        <w:r w:rsidRPr="00FF3D1C" w:rsidDel="004F7B9A">
          <w:rPr>
            <w:bCs/>
            <w:sz w:val="22"/>
            <w:szCs w:val="22"/>
            <w:lang w:val="pt-PT"/>
          </w:rPr>
          <w:delText>2.</w:delText>
        </w:r>
        <w:r w:rsidRPr="00FF3D1C" w:rsidDel="004F7B9A">
          <w:rPr>
            <w:bCs/>
            <w:sz w:val="22"/>
            <w:szCs w:val="22"/>
            <w:lang w:val="pt-PT"/>
          </w:rPr>
          <w:tab/>
        </w:r>
        <w:r w:rsidRPr="00FF3D1C" w:rsidDel="004F7B9A">
          <w:rPr>
            <w:sz w:val="22"/>
            <w:szCs w:val="22"/>
            <w:lang w:val="pt-PT"/>
          </w:rPr>
          <w:delText>O que precisa de saber a</w:delText>
        </w:r>
        <w:r w:rsidRPr="00FF3D1C" w:rsidDel="004F7B9A">
          <w:rPr>
            <w:bCs/>
            <w:sz w:val="22"/>
            <w:szCs w:val="22"/>
            <w:lang w:val="pt-PT"/>
          </w:rPr>
          <w:delText>ntes de utilizar GONAL</w:delText>
        </w:r>
        <w:r w:rsidRPr="00FF3D1C" w:rsidDel="004F7B9A">
          <w:rPr>
            <w:bCs/>
            <w:sz w:val="22"/>
            <w:szCs w:val="22"/>
            <w:lang w:val="pt-PT"/>
          </w:rPr>
          <w:noBreakHyphen/>
          <w:delText>f</w:delText>
        </w:r>
      </w:del>
    </w:p>
    <w:p w14:paraId="1AA19DF1" w14:textId="42445B97" w:rsidR="00C84CF3" w:rsidRPr="00FF3D1C" w:rsidDel="004F7B9A" w:rsidRDefault="003E5FBE">
      <w:pPr>
        <w:suppressAutoHyphens/>
        <w:ind w:left="567" w:hanging="567"/>
        <w:jc w:val="center"/>
        <w:rPr>
          <w:del w:id="3552" w:author="deletion" w:date="2026-07-14T14:26:00Z"/>
          <w:bCs/>
          <w:sz w:val="22"/>
          <w:szCs w:val="22"/>
          <w:lang w:val="pt-PT"/>
        </w:rPr>
        <w:pPrChange w:id="3553" w:author="deletion" w:date="2026-07-14T14:26:00Z">
          <w:pPr/>
        </w:pPrChange>
      </w:pPr>
      <w:del w:id="3554" w:author="deletion" w:date="2026-07-14T14:26:00Z">
        <w:r w:rsidRPr="00FF3D1C" w:rsidDel="004F7B9A">
          <w:rPr>
            <w:bCs/>
            <w:sz w:val="22"/>
            <w:szCs w:val="22"/>
            <w:lang w:val="pt-PT"/>
          </w:rPr>
          <w:delText>3.</w:delText>
        </w:r>
        <w:r w:rsidRPr="00FF3D1C" w:rsidDel="004F7B9A">
          <w:rPr>
            <w:bCs/>
            <w:sz w:val="22"/>
            <w:szCs w:val="22"/>
            <w:lang w:val="pt-PT"/>
          </w:rPr>
          <w:tab/>
          <w:delText>Como utilizar GONAL</w:delText>
        </w:r>
        <w:r w:rsidRPr="00FF3D1C" w:rsidDel="004F7B9A">
          <w:rPr>
            <w:bCs/>
            <w:sz w:val="22"/>
            <w:szCs w:val="22"/>
            <w:lang w:val="pt-PT"/>
          </w:rPr>
          <w:noBreakHyphen/>
          <w:delText>f</w:delText>
        </w:r>
      </w:del>
    </w:p>
    <w:p w14:paraId="4534D96D" w14:textId="73307322" w:rsidR="00C84CF3" w:rsidRPr="00FF3D1C" w:rsidDel="004F7B9A" w:rsidRDefault="003E5FBE">
      <w:pPr>
        <w:suppressAutoHyphens/>
        <w:ind w:left="567" w:hanging="567"/>
        <w:jc w:val="center"/>
        <w:rPr>
          <w:del w:id="3555" w:author="deletion" w:date="2026-07-14T14:26:00Z"/>
          <w:bCs/>
          <w:sz w:val="22"/>
          <w:szCs w:val="22"/>
          <w:lang w:val="pt-PT"/>
        </w:rPr>
        <w:pPrChange w:id="3556" w:author="deletion" w:date="2026-07-14T14:26:00Z">
          <w:pPr/>
        </w:pPrChange>
      </w:pPr>
      <w:del w:id="3557" w:author="deletion" w:date="2026-07-14T14:26:00Z">
        <w:r w:rsidRPr="00FF3D1C" w:rsidDel="004F7B9A">
          <w:rPr>
            <w:bCs/>
            <w:sz w:val="22"/>
            <w:szCs w:val="22"/>
            <w:lang w:val="pt-PT"/>
          </w:rPr>
          <w:delText>4.</w:delText>
        </w:r>
        <w:r w:rsidRPr="00FF3D1C" w:rsidDel="004F7B9A">
          <w:rPr>
            <w:bCs/>
            <w:sz w:val="22"/>
            <w:szCs w:val="22"/>
            <w:lang w:val="pt-PT"/>
          </w:rPr>
          <w:tab/>
          <w:delText xml:space="preserve">Efeitos </w:delText>
        </w:r>
        <w:r w:rsidRPr="00FF3D1C" w:rsidDel="004F7B9A">
          <w:rPr>
            <w:sz w:val="22"/>
            <w:szCs w:val="22"/>
            <w:lang w:val="pt-PT"/>
          </w:rPr>
          <w:delText xml:space="preserve">indesejáveis </w:delText>
        </w:r>
        <w:r w:rsidRPr="00FF3D1C" w:rsidDel="004F7B9A">
          <w:rPr>
            <w:bCs/>
            <w:sz w:val="22"/>
            <w:szCs w:val="22"/>
            <w:lang w:val="pt-PT"/>
          </w:rPr>
          <w:delText>possíveis</w:delText>
        </w:r>
      </w:del>
    </w:p>
    <w:p w14:paraId="17861141" w14:textId="22C6014E" w:rsidR="00C84CF3" w:rsidRPr="00FF3D1C" w:rsidDel="004F7B9A" w:rsidRDefault="003E5FBE">
      <w:pPr>
        <w:suppressAutoHyphens/>
        <w:ind w:left="567" w:hanging="567"/>
        <w:jc w:val="center"/>
        <w:rPr>
          <w:del w:id="3558" w:author="deletion" w:date="2026-07-14T14:26:00Z"/>
          <w:bCs/>
          <w:sz w:val="22"/>
          <w:szCs w:val="22"/>
          <w:lang w:val="pt-PT"/>
        </w:rPr>
        <w:pPrChange w:id="3559" w:author="deletion" w:date="2026-07-14T14:26:00Z">
          <w:pPr/>
        </w:pPrChange>
      </w:pPr>
      <w:del w:id="3560" w:author="deletion" w:date="2026-07-14T14:26:00Z">
        <w:r w:rsidRPr="00FF3D1C" w:rsidDel="004F7B9A">
          <w:rPr>
            <w:bCs/>
            <w:sz w:val="22"/>
            <w:szCs w:val="22"/>
            <w:lang w:val="pt-PT"/>
          </w:rPr>
          <w:delText>5.</w:delText>
        </w:r>
        <w:r w:rsidRPr="00FF3D1C" w:rsidDel="004F7B9A">
          <w:rPr>
            <w:bCs/>
            <w:sz w:val="22"/>
            <w:szCs w:val="22"/>
            <w:lang w:val="pt-PT"/>
          </w:rPr>
          <w:tab/>
          <w:delText>Como conservar GONAL</w:delText>
        </w:r>
        <w:r w:rsidRPr="00FF3D1C" w:rsidDel="004F7B9A">
          <w:rPr>
            <w:bCs/>
            <w:sz w:val="22"/>
            <w:szCs w:val="22"/>
            <w:lang w:val="pt-PT"/>
          </w:rPr>
          <w:noBreakHyphen/>
          <w:delText>f</w:delText>
        </w:r>
      </w:del>
    </w:p>
    <w:p w14:paraId="0D50983F" w14:textId="4A40021D" w:rsidR="00C84CF3" w:rsidRPr="00FF3D1C" w:rsidDel="004F7B9A" w:rsidRDefault="003E5FBE">
      <w:pPr>
        <w:suppressAutoHyphens/>
        <w:ind w:left="567" w:hanging="567"/>
        <w:jc w:val="center"/>
        <w:rPr>
          <w:del w:id="3561" w:author="deletion" w:date="2026-07-14T14:26:00Z"/>
          <w:bCs/>
          <w:sz w:val="22"/>
          <w:szCs w:val="22"/>
          <w:lang w:val="pt-PT"/>
        </w:rPr>
        <w:pPrChange w:id="3562" w:author="deletion" w:date="2026-07-14T14:26:00Z">
          <w:pPr/>
        </w:pPrChange>
      </w:pPr>
      <w:del w:id="3563" w:author="deletion" w:date="2026-07-14T14:26:00Z">
        <w:r w:rsidRPr="00FF3D1C" w:rsidDel="004F7B9A">
          <w:rPr>
            <w:bCs/>
            <w:sz w:val="22"/>
            <w:szCs w:val="22"/>
            <w:lang w:val="pt-PT"/>
          </w:rPr>
          <w:delText>6.</w:delText>
        </w:r>
        <w:r w:rsidRPr="00FF3D1C" w:rsidDel="004F7B9A">
          <w:rPr>
            <w:bCs/>
            <w:sz w:val="22"/>
            <w:szCs w:val="22"/>
            <w:lang w:val="pt-PT"/>
          </w:rPr>
          <w:tab/>
        </w:r>
        <w:r w:rsidRPr="00FF3D1C" w:rsidDel="004F7B9A">
          <w:rPr>
            <w:sz w:val="22"/>
            <w:szCs w:val="22"/>
            <w:lang w:val="pt-PT"/>
          </w:rPr>
          <w:delText>Conteúdo da embalagem e o</w:delText>
        </w:r>
        <w:r w:rsidRPr="00FF3D1C" w:rsidDel="004F7B9A">
          <w:rPr>
            <w:bCs/>
            <w:sz w:val="22"/>
            <w:szCs w:val="22"/>
            <w:lang w:val="pt-PT"/>
          </w:rPr>
          <w:delText>utras informações</w:delText>
        </w:r>
      </w:del>
    </w:p>
    <w:p w14:paraId="67ED741D" w14:textId="0B1CFE0F" w:rsidR="00C84CF3" w:rsidRPr="00FF3D1C" w:rsidDel="004F7B9A" w:rsidRDefault="003E5FBE">
      <w:pPr>
        <w:suppressAutoHyphens/>
        <w:ind w:left="567" w:hanging="567"/>
        <w:jc w:val="center"/>
        <w:rPr>
          <w:del w:id="3564" w:author="deletion" w:date="2026-07-14T14:26:00Z"/>
          <w:bCs/>
          <w:sz w:val="22"/>
          <w:szCs w:val="22"/>
          <w:lang w:val="pt-PT"/>
        </w:rPr>
        <w:pPrChange w:id="3565" w:author="deletion" w:date="2026-07-14T14:26:00Z">
          <w:pPr/>
        </w:pPrChange>
      </w:pPr>
      <w:del w:id="3566" w:author="deletion" w:date="2026-07-14T14:26:00Z">
        <w:r w:rsidRPr="00FF3D1C" w:rsidDel="004F7B9A">
          <w:rPr>
            <w:bCs/>
            <w:sz w:val="22"/>
            <w:szCs w:val="22"/>
            <w:lang w:val="pt-PT"/>
          </w:rPr>
          <w:tab/>
          <w:delText>Como preparar e utilizar o pó e o solvente de GONAL</w:delText>
        </w:r>
        <w:r w:rsidRPr="00FF3D1C" w:rsidDel="004F7B9A">
          <w:rPr>
            <w:bCs/>
            <w:sz w:val="22"/>
            <w:szCs w:val="22"/>
            <w:lang w:val="pt-PT"/>
          </w:rPr>
          <w:noBreakHyphen/>
          <w:delText>f</w:delText>
        </w:r>
      </w:del>
    </w:p>
    <w:p w14:paraId="1B8C6477" w14:textId="724B2A9C" w:rsidR="00C84CF3" w:rsidRPr="00FF3D1C" w:rsidDel="004F7B9A" w:rsidRDefault="00C84CF3">
      <w:pPr>
        <w:suppressAutoHyphens/>
        <w:ind w:left="567" w:hanging="567"/>
        <w:jc w:val="center"/>
        <w:rPr>
          <w:del w:id="3567" w:author="deletion" w:date="2026-07-14T14:26:00Z"/>
          <w:bCs/>
          <w:sz w:val="22"/>
          <w:szCs w:val="22"/>
          <w:lang w:val="pt-PT"/>
        </w:rPr>
        <w:pPrChange w:id="3568" w:author="deletion" w:date="2026-07-14T14:26:00Z">
          <w:pPr/>
        </w:pPrChange>
      </w:pPr>
    </w:p>
    <w:p w14:paraId="73F6DA3B" w14:textId="48AEA678" w:rsidR="00C84CF3" w:rsidRPr="00FF3D1C" w:rsidDel="004F7B9A" w:rsidRDefault="00C84CF3">
      <w:pPr>
        <w:suppressAutoHyphens/>
        <w:ind w:left="567" w:hanging="567"/>
        <w:jc w:val="center"/>
        <w:rPr>
          <w:del w:id="3569" w:author="deletion" w:date="2026-07-14T14:26:00Z"/>
          <w:sz w:val="22"/>
          <w:szCs w:val="22"/>
          <w:lang w:val="pt-PT"/>
        </w:rPr>
        <w:pPrChange w:id="3570" w:author="deletion" w:date="2026-07-14T14:26:00Z">
          <w:pPr>
            <w:suppressAutoHyphens/>
          </w:pPr>
        </w:pPrChange>
      </w:pPr>
    </w:p>
    <w:p w14:paraId="601F01B1" w14:textId="6788895F" w:rsidR="00C84CF3" w:rsidRPr="00FF3D1C" w:rsidDel="004F7B9A" w:rsidRDefault="003E5FBE">
      <w:pPr>
        <w:suppressAutoHyphens/>
        <w:ind w:left="567" w:hanging="567"/>
        <w:jc w:val="center"/>
        <w:rPr>
          <w:del w:id="3571" w:author="deletion" w:date="2026-07-14T14:26:00Z"/>
          <w:b/>
          <w:bCs/>
          <w:sz w:val="22"/>
          <w:szCs w:val="22"/>
          <w:lang w:val="pt-PT"/>
        </w:rPr>
        <w:pPrChange w:id="3572" w:author="deletion" w:date="2026-07-14T14:26:00Z">
          <w:pPr>
            <w:pStyle w:val="BodyText3"/>
            <w:keepNext/>
            <w:keepLines/>
            <w:suppressAutoHyphens/>
          </w:pPr>
        </w:pPrChange>
      </w:pPr>
      <w:del w:id="3573" w:author="deletion" w:date="2026-07-14T14:26:00Z">
        <w:r w:rsidRPr="00FF3D1C" w:rsidDel="004F7B9A">
          <w:rPr>
            <w:b/>
            <w:bCs/>
            <w:sz w:val="22"/>
            <w:szCs w:val="22"/>
            <w:lang w:val="pt-PT"/>
          </w:rPr>
          <w:delText>1.</w:delText>
        </w:r>
        <w:r w:rsidRPr="00FF3D1C" w:rsidDel="004F7B9A">
          <w:rPr>
            <w:b/>
            <w:bCs/>
            <w:sz w:val="22"/>
            <w:szCs w:val="22"/>
            <w:lang w:val="pt-PT"/>
          </w:rPr>
          <w:tab/>
          <w:delText>O que é GONAL</w:delText>
        </w:r>
        <w:r w:rsidRPr="00FF3D1C" w:rsidDel="004F7B9A">
          <w:rPr>
            <w:b/>
            <w:bCs/>
            <w:sz w:val="22"/>
            <w:szCs w:val="22"/>
            <w:lang w:val="pt-PT"/>
          </w:rPr>
          <w:noBreakHyphen/>
          <w:delText>f e para que é utilizado</w:delText>
        </w:r>
      </w:del>
    </w:p>
    <w:p w14:paraId="2090D1AC" w14:textId="7C0ADDBF" w:rsidR="00C84CF3" w:rsidRPr="00FF3D1C" w:rsidDel="004F7B9A" w:rsidRDefault="00C84CF3">
      <w:pPr>
        <w:suppressAutoHyphens/>
        <w:ind w:left="567" w:hanging="567"/>
        <w:jc w:val="center"/>
        <w:rPr>
          <w:del w:id="3574" w:author="deletion" w:date="2026-07-14T14:26:00Z"/>
          <w:szCs w:val="22"/>
        </w:rPr>
        <w:pPrChange w:id="3575" w:author="deletion" w:date="2026-07-14T14:26:00Z">
          <w:pPr>
            <w:pStyle w:val="EndnoteText"/>
            <w:keepNext/>
            <w:keepLines/>
            <w:widowControl/>
            <w:tabs>
              <w:tab w:val="clear" w:pos="567"/>
            </w:tabs>
            <w:suppressAutoHyphens/>
          </w:pPr>
        </w:pPrChange>
      </w:pPr>
    </w:p>
    <w:p w14:paraId="6EC87C50" w14:textId="713F7530" w:rsidR="00C84CF3" w:rsidRPr="00FF3D1C" w:rsidDel="004F7B9A" w:rsidRDefault="003E5FBE">
      <w:pPr>
        <w:suppressAutoHyphens/>
        <w:ind w:left="567" w:hanging="567"/>
        <w:jc w:val="center"/>
        <w:rPr>
          <w:del w:id="3576" w:author="deletion" w:date="2026-07-14T14:26:00Z"/>
          <w:b/>
          <w:szCs w:val="22"/>
        </w:rPr>
        <w:pPrChange w:id="3577" w:author="deletion" w:date="2026-07-14T14:26:00Z">
          <w:pPr>
            <w:pStyle w:val="EndnoteText"/>
            <w:keepNext/>
            <w:keepLines/>
            <w:widowControl/>
            <w:tabs>
              <w:tab w:val="clear" w:pos="567"/>
            </w:tabs>
            <w:suppressAutoHyphens/>
          </w:pPr>
        </w:pPrChange>
      </w:pPr>
      <w:del w:id="3578" w:author="deletion" w:date="2026-07-14T14:26:00Z">
        <w:r w:rsidRPr="00FF3D1C" w:rsidDel="004F7B9A">
          <w:rPr>
            <w:b/>
            <w:szCs w:val="22"/>
          </w:rPr>
          <w:delText>O que é GONAL</w:delText>
        </w:r>
        <w:r w:rsidRPr="00FF3D1C" w:rsidDel="004F7B9A">
          <w:rPr>
            <w:b/>
            <w:szCs w:val="22"/>
          </w:rPr>
          <w:noBreakHyphen/>
          <w:delText>f</w:delText>
        </w:r>
      </w:del>
    </w:p>
    <w:p w14:paraId="1C55F82F" w14:textId="2A7F9A97" w:rsidR="00C84CF3" w:rsidRPr="00FF3D1C" w:rsidDel="004F7B9A" w:rsidRDefault="00C84CF3">
      <w:pPr>
        <w:suppressAutoHyphens/>
        <w:ind w:left="567" w:hanging="567"/>
        <w:jc w:val="center"/>
        <w:rPr>
          <w:del w:id="3579" w:author="deletion" w:date="2026-07-14T14:26:00Z"/>
          <w:szCs w:val="22"/>
        </w:rPr>
        <w:pPrChange w:id="3580" w:author="deletion" w:date="2026-07-14T14:26:00Z">
          <w:pPr>
            <w:pStyle w:val="EndnoteText"/>
            <w:keepNext/>
            <w:keepLines/>
            <w:widowControl/>
            <w:tabs>
              <w:tab w:val="clear" w:pos="567"/>
            </w:tabs>
            <w:suppressAutoHyphens/>
          </w:pPr>
        </w:pPrChange>
      </w:pPr>
    </w:p>
    <w:p w14:paraId="291EE4F0" w14:textId="3111DC7B" w:rsidR="00C84CF3" w:rsidRPr="00FF3D1C" w:rsidDel="004F7B9A" w:rsidRDefault="003E5FBE">
      <w:pPr>
        <w:suppressAutoHyphens/>
        <w:ind w:left="567" w:hanging="567"/>
        <w:jc w:val="center"/>
        <w:rPr>
          <w:del w:id="3581" w:author="deletion" w:date="2026-07-14T14:26:00Z"/>
          <w:szCs w:val="22"/>
          <w:lang w:val="pt-PT"/>
        </w:rPr>
        <w:pPrChange w:id="3582" w:author="deletion" w:date="2026-07-14T14:26:00Z">
          <w:pPr>
            <w:pStyle w:val="BodyText"/>
          </w:pPr>
        </w:pPrChange>
      </w:pPr>
      <w:del w:id="3583" w:author="deletion" w:date="2026-07-14T14:26:00Z">
        <w:r w:rsidRPr="00FF3D1C" w:rsidDel="004F7B9A">
          <w:rPr>
            <w:szCs w:val="22"/>
            <w:lang w:val="pt-PT"/>
          </w:rPr>
          <w:delText>GONAL</w:delText>
        </w:r>
        <w:r w:rsidRPr="00FF3D1C" w:rsidDel="004F7B9A">
          <w:rPr>
            <w:szCs w:val="22"/>
            <w:lang w:val="pt-PT"/>
          </w:rPr>
          <w:noBreakHyphen/>
          <w:delText>f contém um medicamento chamado “folitropina alfa”. A folitropina alfa é um tipo de “hormona folículo</w:delText>
        </w:r>
        <w:r w:rsidRPr="00FF3D1C" w:rsidDel="004F7B9A">
          <w:rPr>
            <w:szCs w:val="22"/>
            <w:lang w:val="pt-PT"/>
          </w:rPr>
          <w:noBreakHyphen/>
          <w:delText>estimulante” (FSH) que pertence à família das hormonas denominadas gonadotropinas. As gonadotropinas estão envolvidas na reprodução e fertilidade.</w:delText>
        </w:r>
      </w:del>
    </w:p>
    <w:p w14:paraId="21419811" w14:textId="15441BA6" w:rsidR="00C84CF3" w:rsidRPr="00FF3D1C" w:rsidDel="004F7B9A" w:rsidRDefault="00C84CF3">
      <w:pPr>
        <w:suppressAutoHyphens/>
        <w:ind w:left="567" w:hanging="567"/>
        <w:jc w:val="center"/>
        <w:rPr>
          <w:del w:id="3584" w:author="deletion" w:date="2026-07-14T14:26:00Z"/>
          <w:sz w:val="22"/>
          <w:szCs w:val="22"/>
          <w:lang w:val="pt-PT"/>
        </w:rPr>
        <w:pPrChange w:id="3585" w:author="deletion" w:date="2026-07-14T14:26:00Z">
          <w:pPr>
            <w:suppressAutoHyphens/>
          </w:pPr>
        </w:pPrChange>
      </w:pPr>
    </w:p>
    <w:p w14:paraId="6C738596" w14:textId="2DD16463" w:rsidR="00C84CF3" w:rsidRPr="00FF3D1C" w:rsidDel="004F7B9A" w:rsidRDefault="003E5FBE">
      <w:pPr>
        <w:suppressAutoHyphens/>
        <w:ind w:left="567" w:hanging="567"/>
        <w:jc w:val="center"/>
        <w:rPr>
          <w:del w:id="3586" w:author="deletion" w:date="2026-07-14T14:26:00Z"/>
          <w:sz w:val="22"/>
          <w:szCs w:val="22"/>
          <w:lang w:val="pt-PT"/>
        </w:rPr>
        <w:pPrChange w:id="3587" w:author="deletion" w:date="2026-07-14T14:26:00Z">
          <w:pPr>
            <w:keepNext/>
            <w:keepLines/>
            <w:suppressAutoHyphens/>
          </w:pPr>
        </w:pPrChange>
      </w:pPr>
      <w:del w:id="3588" w:author="deletion" w:date="2026-07-14T14:26:00Z">
        <w:r w:rsidRPr="00FF3D1C" w:rsidDel="004F7B9A">
          <w:rPr>
            <w:b/>
            <w:sz w:val="22"/>
            <w:szCs w:val="22"/>
            <w:lang w:val="pt-PT"/>
          </w:rPr>
          <w:delText>Para que é utilizado GONAL</w:delText>
        </w:r>
        <w:r w:rsidRPr="00FF3D1C" w:rsidDel="004F7B9A">
          <w:rPr>
            <w:b/>
            <w:sz w:val="22"/>
            <w:szCs w:val="22"/>
            <w:lang w:val="pt-PT"/>
          </w:rPr>
          <w:noBreakHyphen/>
          <w:delText>f</w:delText>
        </w:r>
      </w:del>
    </w:p>
    <w:p w14:paraId="26D8BB49" w14:textId="5504EEF9" w:rsidR="00C84CF3" w:rsidRPr="00FF3D1C" w:rsidDel="004F7B9A" w:rsidRDefault="00C84CF3">
      <w:pPr>
        <w:suppressAutoHyphens/>
        <w:ind w:left="567" w:hanging="567"/>
        <w:jc w:val="center"/>
        <w:rPr>
          <w:del w:id="3589" w:author="deletion" w:date="2026-07-14T14:26:00Z"/>
          <w:sz w:val="22"/>
          <w:szCs w:val="22"/>
          <w:lang w:val="pt-PT"/>
        </w:rPr>
        <w:pPrChange w:id="3590" w:author="deletion" w:date="2026-07-14T14:26:00Z">
          <w:pPr>
            <w:keepNext/>
            <w:keepLines/>
            <w:suppressAutoHyphens/>
          </w:pPr>
        </w:pPrChange>
      </w:pPr>
    </w:p>
    <w:p w14:paraId="6395B9A8" w14:textId="202A2642" w:rsidR="00C84CF3" w:rsidRPr="00FF3D1C" w:rsidDel="004F7B9A" w:rsidRDefault="003E5FBE">
      <w:pPr>
        <w:suppressAutoHyphens/>
        <w:ind w:left="567" w:hanging="567"/>
        <w:jc w:val="center"/>
        <w:rPr>
          <w:del w:id="3591" w:author="deletion" w:date="2026-07-14T14:26:00Z"/>
          <w:b/>
          <w:sz w:val="22"/>
          <w:szCs w:val="22"/>
          <w:lang w:val="pt-PT"/>
        </w:rPr>
        <w:pPrChange w:id="3592" w:author="deletion" w:date="2026-07-14T14:26:00Z">
          <w:pPr>
            <w:keepNext/>
            <w:keepLines/>
            <w:ind w:left="567" w:hanging="567"/>
          </w:pPr>
        </w:pPrChange>
      </w:pPr>
      <w:del w:id="3593" w:author="deletion" w:date="2026-07-14T14:26:00Z">
        <w:r w:rsidRPr="00FF3D1C" w:rsidDel="004F7B9A">
          <w:rPr>
            <w:b/>
            <w:sz w:val="22"/>
            <w:szCs w:val="22"/>
            <w:lang w:val="pt-PT"/>
          </w:rPr>
          <w:delText>Em mulheres adultas</w:delText>
        </w:r>
        <w:r w:rsidRPr="00FF3D1C" w:rsidDel="004F7B9A">
          <w:rPr>
            <w:sz w:val="22"/>
            <w:szCs w:val="22"/>
            <w:lang w:val="pt-PT"/>
          </w:rPr>
          <w:delText>, GONAL</w:delText>
        </w:r>
        <w:r w:rsidRPr="00FF3D1C" w:rsidDel="004F7B9A">
          <w:rPr>
            <w:sz w:val="22"/>
            <w:szCs w:val="22"/>
            <w:lang w:val="pt-PT"/>
          </w:rPr>
          <w:noBreakHyphen/>
          <w:delText>f é utilizado:</w:delText>
        </w:r>
      </w:del>
    </w:p>
    <w:p w14:paraId="02004F95" w14:textId="05E51C6D" w:rsidR="00C84CF3" w:rsidRPr="00FF3D1C" w:rsidDel="004F7B9A" w:rsidRDefault="003E5FBE">
      <w:pPr>
        <w:suppressAutoHyphens/>
        <w:ind w:left="567" w:hanging="567"/>
        <w:jc w:val="center"/>
        <w:rPr>
          <w:del w:id="3594" w:author="deletion" w:date="2026-07-14T14:26:00Z"/>
          <w:sz w:val="22"/>
          <w:szCs w:val="22"/>
          <w:lang w:val="pt-PT"/>
        </w:rPr>
        <w:pPrChange w:id="3595" w:author="deletion" w:date="2026-07-14T14:26:00Z">
          <w:pPr>
            <w:keepNext/>
            <w:numPr>
              <w:numId w:val="8"/>
            </w:numPr>
            <w:tabs>
              <w:tab w:val="num" w:pos="720"/>
            </w:tabs>
            <w:ind w:left="567" w:hanging="567"/>
          </w:pPr>
        </w:pPrChange>
      </w:pPr>
      <w:del w:id="3596" w:author="deletion" w:date="2026-07-14T14:26:00Z">
        <w:r w:rsidRPr="00FF3D1C" w:rsidDel="004F7B9A">
          <w:rPr>
            <w:sz w:val="22"/>
            <w:szCs w:val="22"/>
            <w:lang w:val="pt-PT"/>
          </w:rPr>
          <w:delText>para ajudar a libertar um óvulo do ovário (ovulação) em mulheres que não conseguem ovular e que não responderam ao tratamento com um medicamento chamado “citrato de clomifeno”.</w:delText>
        </w:r>
      </w:del>
    </w:p>
    <w:p w14:paraId="60F9A9AB" w14:textId="71246D2E" w:rsidR="00C84CF3" w:rsidRPr="00FF3D1C" w:rsidDel="004F7B9A" w:rsidRDefault="003E5FBE">
      <w:pPr>
        <w:suppressAutoHyphens/>
        <w:ind w:left="567" w:hanging="567"/>
        <w:jc w:val="center"/>
        <w:rPr>
          <w:del w:id="3597" w:author="deletion" w:date="2026-07-14T14:26:00Z"/>
          <w:sz w:val="22"/>
          <w:szCs w:val="22"/>
          <w:lang w:val="pt-PT"/>
        </w:rPr>
        <w:pPrChange w:id="3598" w:author="deletion" w:date="2026-07-14T14:26:00Z">
          <w:pPr>
            <w:numPr>
              <w:numId w:val="8"/>
            </w:numPr>
            <w:tabs>
              <w:tab w:val="num" w:pos="720"/>
            </w:tabs>
            <w:ind w:left="567" w:hanging="567"/>
          </w:pPr>
        </w:pPrChange>
      </w:pPr>
      <w:del w:id="3599" w:author="deletion" w:date="2026-07-14T14:26:00Z">
        <w:r w:rsidRPr="00FF3D1C" w:rsidDel="004F7B9A">
          <w:rPr>
            <w:sz w:val="22"/>
            <w:szCs w:val="22"/>
            <w:lang w:val="pt-PT"/>
          </w:rPr>
          <w:delText>juntamente com outro medicamento denominado “lutropina alfa” (“hormona luteinizante” ou LH) para ajudar a libertar o óvulo do ovário (ovulação) em mulheres cujo organismo produz uma quantidade muito pequena de gonadotropinas (FSH e LH).</w:delText>
        </w:r>
      </w:del>
    </w:p>
    <w:p w14:paraId="64EEFB35" w14:textId="2245F5AD" w:rsidR="00C84CF3" w:rsidRPr="00FF3D1C" w:rsidDel="004F7B9A" w:rsidRDefault="003E5FBE">
      <w:pPr>
        <w:suppressAutoHyphens/>
        <w:ind w:left="567" w:hanging="567"/>
        <w:jc w:val="center"/>
        <w:rPr>
          <w:del w:id="3600" w:author="deletion" w:date="2026-07-14T14:26:00Z"/>
          <w:sz w:val="22"/>
          <w:szCs w:val="22"/>
          <w:lang w:val="pt-PT"/>
        </w:rPr>
        <w:pPrChange w:id="3601" w:author="deletion" w:date="2026-07-14T14:26:00Z">
          <w:pPr>
            <w:numPr>
              <w:numId w:val="8"/>
            </w:numPr>
            <w:tabs>
              <w:tab w:val="num" w:pos="720"/>
            </w:tabs>
            <w:ind w:left="567" w:hanging="567"/>
          </w:pPr>
        </w:pPrChange>
      </w:pPr>
      <w:del w:id="3602" w:author="deletion" w:date="2026-07-14T14:26:00Z">
        <w:r w:rsidRPr="00FF3D1C" w:rsidDel="004F7B9A">
          <w:rPr>
            <w:sz w:val="22"/>
            <w:szCs w:val="22"/>
            <w:lang w:val="pt-PT"/>
          </w:rPr>
          <w:delText xml:space="preserve">para ajudar a desenvolver vários folículos (cada um contendo um óvulo) em mulheres que vão ser submetidas a procedimentos baseados em técnicas de </w:delText>
        </w:r>
        <w:r w:rsidR="006F6EE7" w:rsidRPr="00FF3D1C" w:rsidDel="004F7B9A">
          <w:rPr>
            <w:sz w:val="22"/>
            <w:szCs w:val="22"/>
            <w:lang w:val="pt-PT"/>
          </w:rPr>
          <w:delText xml:space="preserve">procriação </w:delText>
        </w:r>
        <w:r w:rsidRPr="00FF3D1C" w:rsidDel="004F7B9A">
          <w:rPr>
            <w:sz w:val="22"/>
            <w:szCs w:val="22"/>
            <w:lang w:val="pt-PT"/>
          </w:rPr>
          <w:delText xml:space="preserve">medicamente assistida (procedimentos que a podem ajudar a engravidar), tais como a “fertilização </w:delText>
        </w:r>
        <w:r w:rsidRPr="00FF3D1C" w:rsidDel="004F7B9A">
          <w:rPr>
            <w:i/>
            <w:sz w:val="22"/>
            <w:szCs w:val="22"/>
            <w:lang w:val="pt-PT"/>
          </w:rPr>
          <w:delText>in vitro</w:delText>
        </w:r>
        <w:r w:rsidRPr="00FF3D1C" w:rsidDel="004F7B9A">
          <w:rPr>
            <w:sz w:val="22"/>
            <w:szCs w:val="22"/>
            <w:lang w:val="pt-PT"/>
          </w:rPr>
          <w:delText>”, “transferência intrafalopiana de gâmetas” ou “transferência intrafalopiana de zigotos”.</w:delText>
        </w:r>
      </w:del>
    </w:p>
    <w:p w14:paraId="3F281B49" w14:textId="70EEC057" w:rsidR="00C84CF3" w:rsidRPr="00FF3D1C" w:rsidDel="004F7B9A" w:rsidRDefault="00C84CF3">
      <w:pPr>
        <w:suppressAutoHyphens/>
        <w:ind w:left="567" w:hanging="567"/>
        <w:jc w:val="center"/>
        <w:rPr>
          <w:del w:id="3603" w:author="deletion" w:date="2026-07-14T14:26:00Z"/>
          <w:sz w:val="22"/>
          <w:szCs w:val="22"/>
          <w:lang w:val="pt-PT"/>
        </w:rPr>
        <w:pPrChange w:id="3604" w:author="deletion" w:date="2026-07-14T14:26:00Z">
          <w:pPr/>
        </w:pPrChange>
      </w:pPr>
    </w:p>
    <w:p w14:paraId="00ABA31A" w14:textId="29B1EE2B" w:rsidR="00C84CF3" w:rsidRPr="00FF3D1C" w:rsidDel="004F7B9A" w:rsidRDefault="003E5FBE">
      <w:pPr>
        <w:suppressAutoHyphens/>
        <w:ind w:left="567" w:hanging="567"/>
        <w:jc w:val="center"/>
        <w:rPr>
          <w:del w:id="3605" w:author="deletion" w:date="2026-07-14T14:26:00Z"/>
          <w:sz w:val="22"/>
          <w:szCs w:val="22"/>
          <w:lang w:val="pt-PT"/>
        </w:rPr>
        <w:pPrChange w:id="3606" w:author="deletion" w:date="2026-07-14T14:26:00Z">
          <w:pPr>
            <w:pStyle w:val="BodyTextIndent2"/>
            <w:keepNext/>
            <w:keepLines/>
            <w:ind w:left="0" w:firstLine="0"/>
          </w:pPr>
        </w:pPrChange>
      </w:pPr>
      <w:del w:id="3607" w:author="deletion" w:date="2026-07-14T14:26:00Z">
        <w:r w:rsidRPr="00FF3D1C" w:rsidDel="004F7B9A">
          <w:rPr>
            <w:b/>
            <w:sz w:val="22"/>
            <w:szCs w:val="22"/>
            <w:lang w:val="pt-PT"/>
          </w:rPr>
          <w:delText>Em homens adultos,</w:delText>
        </w:r>
        <w:r w:rsidRPr="00FF3D1C" w:rsidDel="004F7B9A">
          <w:rPr>
            <w:sz w:val="22"/>
            <w:szCs w:val="22"/>
            <w:lang w:val="pt-PT"/>
          </w:rPr>
          <w:delText xml:space="preserve"> GONAL</w:delText>
        </w:r>
        <w:r w:rsidRPr="00FF3D1C" w:rsidDel="004F7B9A">
          <w:rPr>
            <w:sz w:val="22"/>
            <w:szCs w:val="22"/>
            <w:lang w:val="pt-PT"/>
          </w:rPr>
          <w:noBreakHyphen/>
          <w:delText>f é utilizado:</w:delText>
        </w:r>
      </w:del>
    </w:p>
    <w:p w14:paraId="539CDF48" w14:textId="778A83BF" w:rsidR="00C84CF3" w:rsidRPr="00FF3D1C" w:rsidDel="004F7B9A" w:rsidRDefault="003E5FBE">
      <w:pPr>
        <w:suppressAutoHyphens/>
        <w:ind w:left="567" w:hanging="567"/>
        <w:jc w:val="center"/>
        <w:rPr>
          <w:del w:id="3608" w:author="deletion" w:date="2026-07-14T14:26:00Z"/>
          <w:sz w:val="22"/>
          <w:szCs w:val="22"/>
          <w:lang w:val="pt-PT"/>
        </w:rPr>
        <w:pPrChange w:id="3609" w:author="deletion" w:date="2026-07-14T14:26:00Z">
          <w:pPr>
            <w:pStyle w:val="BodyTextIndent2"/>
            <w:keepNext/>
            <w:keepLines/>
            <w:numPr>
              <w:ilvl w:val="1"/>
              <w:numId w:val="5"/>
            </w:numPr>
            <w:tabs>
              <w:tab w:val="num" w:pos="567"/>
            </w:tabs>
          </w:pPr>
        </w:pPrChange>
      </w:pPr>
      <w:del w:id="3610" w:author="deletion" w:date="2026-07-14T14:26:00Z">
        <w:r w:rsidRPr="00FF3D1C" w:rsidDel="004F7B9A">
          <w:rPr>
            <w:sz w:val="22"/>
            <w:szCs w:val="22"/>
            <w:lang w:val="pt-PT"/>
          </w:rPr>
          <w:delText>juntamente com outro medicamento denominado “gonadotrofina coriónica humana" (hCG) para ajudar a produzir espermatozoides em homens que são inférteis devido a um nível baixo de certas hormonas.</w:delText>
        </w:r>
      </w:del>
    </w:p>
    <w:p w14:paraId="442EA7E5" w14:textId="17ED21C3" w:rsidR="00C84CF3" w:rsidRPr="00FF3D1C" w:rsidDel="004F7B9A" w:rsidRDefault="00C84CF3">
      <w:pPr>
        <w:suppressAutoHyphens/>
        <w:ind w:left="567" w:hanging="567"/>
        <w:jc w:val="center"/>
        <w:rPr>
          <w:del w:id="3611" w:author="deletion" w:date="2026-07-14T14:26:00Z"/>
          <w:sz w:val="22"/>
          <w:szCs w:val="22"/>
          <w:lang w:val="pt-PT"/>
        </w:rPr>
        <w:pPrChange w:id="3612" w:author="deletion" w:date="2026-07-14T14:26:00Z">
          <w:pPr/>
        </w:pPrChange>
      </w:pPr>
    </w:p>
    <w:p w14:paraId="4CEBE038" w14:textId="7F34F48D" w:rsidR="00C84CF3" w:rsidRPr="00FF3D1C" w:rsidDel="004F7B9A" w:rsidRDefault="00C84CF3">
      <w:pPr>
        <w:suppressAutoHyphens/>
        <w:ind w:left="567" w:hanging="567"/>
        <w:jc w:val="center"/>
        <w:rPr>
          <w:del w:id="3613" w:author="deletion" w:date="2026-07-14T14:26:00Z"/>
          <w:sz w:val="22"/>
          <w:szCs w:val="22"/>
          <w:lang w:val="pt-PT"/>
        </w:rPr>
        <w:pPrChange w:id="3614" w:author="deletion" w:date="2026-07-14T14:26:00Z">
          <w:pPr/>
        </w:pPrChange>
      </w:pPr>
    </w:p>
    <w:p w14:paraId="1005B0FE" w14:textId="0C519613" w:rsidR="00C84CF3" w:rsidRPr="00FF3D1C" w:rsidDel="004F7B9A" w:rsidRDefault="003E5FBE">
      <w:pPr>
        <w:suppressAutoHyphens/>
        <w:ind w:left="567" w:hanging="567"/>
        <w:jc w:val="center"/>
        <w:rPr>
          <w:del w:id="3615" w:author="deletion" w:date="2026-07-14T14:26:00Z"/>
          <w:b/>
          <w:sz w:val="22"/>
          <w:szCs w:val="22"/>
          <w:lang w:val="pt-PT"/>
        </w:rPr>
        <w:pPrChange w:id="3616" w:author="deletion" w:date="2026-07-14T14:26:00Z">
          <w:pPr>
            <w:keepNext/>
            <w:keepLines/>
            <w:tabs>
              <w:tab w:val="left" w:pos="567"/>
            </w:tabs>
            <w:suppressAutoHyphens/>
          </w:pPr>
        </w:pPrChange>
      </w:pPr>
      <w:del w:id="3617" w:author="deletion" w:date="2026-07-14T14:26:00Z">
        <w:r w:rsidRPr="00FF3D1C" w:rsidDel="004F7B9A">
          <w:rPr>
            <w:b/>
            <w:sz w:val="22"/>
            <w:szCs w:val="22"/>
            <w:lang w:val="pt-PT"/>
          </w:rPr>
          <w:delText>2.</w:delText>
        </w:r>
        <w:r w:rsidRPr="00FF3D1C" w:rsidDel="004F7B9A">
          <w:rPr>
            <w:b/>
            <w:sz w:val="22"/>
            <w:szCs w:val="22"/>
            <w:lang w:val="pt-PT"/>
          </w:rPr>
          <w:tab/>
          <w:delText>O que precisa de saber antes de utilizar GONAL</w:delText>
        </w:r>
        <w:r w:rsidRPr="00FF3D1C" w:rsidDel="004F7B9A">
          <w:rPr>
            <w:b/>
            <w:sz w:val="22"/>
            <w:szCs w:val="22"/>
            <w:lang w:val="pt-PT"/>
          </w:rPr>
          <w:noBreakHyphen/>
          <w:delText>f</w:delText>
        </w:r>
      </w:del>
    </w:p>
    <w:p w14:paraId="4563C249" w14:textId="30F71099" w:rsidR="00C84CF3" w:rsidRPr="00FF3D1C" w:rsidDel="004F7B9A" w:rsidRDefault="00C84CF3">
      <w:pPr>
        <w:suppressAutoHyphens/>
        <w:ind w:left="567" w:hanging="567"/>
        <w:jc w:val="center"/>
        <w:rPr>
          <w:del w:id="3618" w:author="deletion" w:date="2026-07-14T14:26:00Z"/>
          <w:sz w:val="22"/>
          <w:szCs w:val="22"/>
          <w:lang w:val="pt-PT"/>
        </w:rPr>
        <w:pPrChange w:id="3619" w:author="deletion" w:date="2026-07-14T14:26:00Z">
          <w:pPr>
            <w:keepNext/>
            <w:keepLines/>
            <w:suppressAutoHyphens/>
          </w:pPr>
        </w:pPrChange>
      </w:pPr>
    </w:p>
    <w:p w14:paraId="1F214556" w14:textId="0EA8A4F6" w:rsidR="00C84CF3" w:rsidRPr="00FF3D1C" w:rsidDel="004F7B9A" w:rsidRDefault="003E5FBE">
      <w:pPr>
        <w:suppressAutoHyphens/>
        <w:ind w:left="567" w:hanging="567"/>
        <w:jc w:val="center"/>
        <w:rPr>
          <w:del w:id="3620" w:author="deletion" w:date="2026-07-14T14:26:00Z"/>
          <w:sz w:val="22"/>
          <w:szCs w:val="22"/>
          <w:lang w:val="pt-PT"/>
        </w:rPr>
        <w:pPrChange w:id="3621" w:author="deletion" w:date="2026-07-14T14:26:00Z">
          <w:pPr>
            <w:suppressAutoHyphens/>
          </w:pPr>
        </w:pPrChange>
      </w:pPr>
      <w:del w:id="3622" w:author="deletion" w:date="2026-07-14T14:26:00Z">
        <w:r w:rsidRPr="00FF3D1C" w:rsidDel="004F7B9A">
          <w:rPr>
            <w:sz w:val="22"/>
            <w:szCs w:val="22"/>
            <w:lang w:val="pt-PT"/>
          </w:rPr>
          <w:lastRenderedPageBreak/>
          <w:delText>A sua fertilidade e a do seu(sua) parceiro(a) deve ser examinada antes do início do tratamento por um médico com experiência no tratamento de doenças da fertilidade.</w:delText>
        </w:r>
      </w:del>
    </w:p>
    <w:p w14:paraId="5A6DAD69" w14:textId="76CD3852" w:rsidR="00C84CF3" w:rsidRPr="00FF3D1C" w:rsidDel="004F7B9A" w:rsidRDefault="00C84CF3">
      <w:pPr>
        <w:suppressAutoHyphens/>
        <w:ind w:left="567" w:hanging="567"/>
        <w:jc w:val="center"/>
        <w:rPr>
          <w:del w:id="3623" w:author="deletion" w:date="2026-07-14T14:26:00Z"/>
          <w:sz w:val="22"/>
          <w:szCs w:val="22"/>
          <w:lang w:val="pt-PT"/>
        </w:rPr>
        <w:pPrChange w:id="3624" w:author="deletion" w:date="2026-07-14T14:26:00Z">
          <w:pPr>
            <w:suppressAutoHyphens/>
          </w:pPr>
        </w:pPrChange>
      </w:pPr>
    </w:p>
    <w:p w14:paraId="3CA285B0" w14:textId="45C57E31" w:rsidR="00C84CF3" w:rsidRPr="00FF3D1C" w:rsidDel="004F7B9A" w:rsidRDefault="003E5FBE">
      <w:pPr>
        <w:suppressAutoHyphens/>
        <w:ind w:left="567" w:hanging="567"/>
        <w:jc w:val="center"/>
        <w:rPr>
          <w:del w:id="3625" w:author="deletion" w:date="2026-07-14T14:26:00Z"/>
          <w:b/>
          <w:sz w:val="22"/>
          <w:szCs w:val="22"/>
          <w:lang w:val="pt-PT"/>
        </w:rPr>
        <w:pPrChange w:id="3626" w:author="deletion" w:date="2026-07-14T14:26:00Z">
          <w:pPr>
            <w:keepNext/>
            <w:suppressAutoHyphens/>
          </w:pPr>
        </w:pPrChange>
      </w:pPr>
      <w:del w:id="3627" w:author="deletion" w:date="2026-07-14T14:26:00Z">
        <w:r w:rsidRPr="00FF3D1C" w:rsidDel="004F7B9A">
          <w:rPr>
            <w:b/>
            <w:sz w:val="22"/>
            <w:szCs w:val="22"/>
            <w:lang w:val="pt-PT"/>
          </w:rPr>
          <w:delText>Não utilize GONAL</w:delText>
        </w:r>
        <w:r w:rsidRPr="00FF3D1C" w:rsidDel="004F7B9A">
          <w:rPr>
            <w:b/>
            <w:sz w:val="22"/>
            <w:szCs w:val="22"/>
            <w:lang w:val="pt-PT"/>
          </w:rPr>
          <w:noBreakHyphen/>
          <w:delText>f</w:delText>
        </w:r>
      </w:del>
    </w:p>
    <w:p w14:paraId="41EF8408" w14:textId="4486E848" w:rsidR="00C84CF3" w:rsidRPr="00FF3D1C" w:rsidDel="004F7B9A" w:rsidRDefault="00C84CF3">
      <w:pPr>
        <w:suppressAutoHyphens/>
        <w:ind w:left="567" w:hanging="567"/>
        <w:jc w:val="center"/>
        <w:rPr>
          <w:del w:id="3628" w:author="deletion" w:date="2026-07-14T14:26:00Z"/>
          <w:bCs/>
          <w:sz w:val="22"/>
          <w:szCs w:val="22"/>
          <w:lang w:val="pt-PT"/>
        </w:rPr>
        <w:pPrChange w:id="3629" w:author="deletion" w:date="2026-07-14T14:26:00Z">
          <w:pPr>
            <w:keepNext/>
            <w:suppressAutoHyphens/>
          </w:pPr>
        </w:pPrChange>
      </w:pPr>
    </w:p>
    <w:p w14:paraId="1CA9119B" w14:textId="719A450D" w:rsidR="00C84CF3" w:rsidRPr="00FF3D1C" w:rsidDel="004F7B9A" w:rsidRDefault="003E5FBE">
      <w:pPr>
        <w:suppressAutoHyphens/>
        <w:ind w:left="567" w:hanging="567"/>
        <w:jc w:val="center"/>
        <w:rPr>
          <w:del w:id="3630" w:author="deletion" w:date="2026-07-14T14:26:00Z"/>
          <w:sz w:val="22"/>
          <w:szCs w:val="22"/>
          <w:lang w:val="pt-PT"/>
        </w:rPr>
        <w:pPrChange w:id="3631" w:author="deletion" w:date="2026-07-14T14:26:00Z">
          <w:pPr>
            <w:keepNext/>
            <w:numPr>
              <w:numId w:val="4"/>
            </w:numPr>
            <w:tabs>
              <w:tab w:val="num" w:pos="567"/>
            </w:tabs>
            <w:ind w:left="567" w:hanging="567"/>
          </w:pPr>
        </w:pPrChange>
      </w:pPr>
      <w:del w:id="3632" w:author="deletion" w:date="2026-07-14T14:26:00Z">
        <w:r w:rsidRPr="00FF3D1C" w:rsidDel="004F7B9A">
          <w:rPr>
            <w:sz w:val="22"/>
            <w:szCs w:val="22"/>
            <w:lang w:val="pt-PT"/>
          </w:rPr>
          <w:delText>se tem alergia à hormona folículo</w:delText>
        </w:r>
        <w:r w:rsidRPr="00FF3D1C" w:rsidDel="004F7B9A">
          <w:rPr>
            <w:sz w:val="22"/>
            <w:szCs w:val="22"/>
            <w:lang w:val="pt-PT"/>
          </w:rPr>
          <w:noBreakHyphen/>
          <w:delText>estimulante ou a qualquer outro componente deste medicamento (indicados na secção 6).</w:delText>
        </w:r>
      </w:del>
    </w:p>
    <w:p w14:paraId="1D1533F6" w14:textId="67C2F3E2" w:rsidR="00C84CF3" w:rsidRPr="00FF3D1C" w:rsidDel="004F7B9A" w:rsidRDefault="003E5FBE">
      <w:pPr>
        <w:suppressAutoHyphens/>
        <w:ind w:left="567" w:hanging="567"/>
        <w:jc w:val="center"/>
        <w:rPr>
          <w:del w:id="3633" w:author="deletion" w:date="2026-07-14T14:26:00Z"/>
          <w:sz w:val="22"/>
          <w:szCs w:val="22"/>
          <w:lang w:val="pt-PT"/>
        </w:rPr>
        <w:pPrChange w:id="3634" w:author="deletion" w:date="2026-07-14T14:26:00Z">
          <w:pPr>
            <w:numPr>
              <w:numId w:val="9"/>
            </w:numPr>
            <w:tabs>
              <w:tab w:val="num" w:pos="567"/>
            </w:tabs>
            <w:ind w:left="567" w:hanging="567"/>
          </w:pPr>
        </w:pPrChange>
      </w:pPr>
      <w:del w:id="3635" w:author="deletion" w:date="2026-07-14T14:26:00Z">
        <w:r w:rsidRPr="00FF3D1C" w:rsidDel="004F7B9A">
          <w:rPr>
            <w:sz w:val="22"/>
            <w:szCs w:val="22"/>
            <w:lang w:val="pt-PT"/>
          </w:rPr>
          <w:delText>se tem um tumor no hipotálamo ou na hipófise (ambos são partes do cérebro).</w:delText>
        </w:r>
      </w:del>
    </w:p>
    <w:p w14:paraId="5177373D" w14:textId="3B7E2534" w:rsidR="00C84CF3" w:rsidRPr="00FF3D1C" w:rsidDel="004F7B9A" w:rsidRDefault="003E5FBE">
      <w:pPr>
        <w:suppressAutoHyphens/>
        <w:ind w:left="567" w:hanging="567"/>
        <w:jc w:val="center"/>
        <w:rPr>
          <w:del w:id="3636" w:author="deletion" w:date="2026-07-14T14:26:00Z"/>
          <w:sz w:val="22"/>
          <w:szCs w:val="22"/>
          <w:lang w:val="pt-PT"/>
        </w:rPr>
        <w:pPrChange w:id="3637" w:author="deletion" w:date="2026-07-14T14:26:00Z">
          <w:pPr>
            <w:keepNext/>
            <w:numPr>
              <w:numId w:val="4"/>
            </w:numPr>
            <w:tabs>
              <w:tab w:val="num" w:pos="567"/>
            </w:tabs>
            <w:ind w:left="567" w:hanging="567"/>
          </w:pPr>
        </w:pPrChange>
      </w:pPr>
      <w:del w:id="3638" w:author="deletion" w:date="2026-07-14T14:26:00Z">
        <w:r w:rsidRPr="00FF3D1C" w:rsidDel="004F7B9A">
          <w:rPr>
            <w:sz w:val="22"/>
            <w:szCs w:val="22"/>
            <w:lang w:val="pt-PT"/>
          </w:rPr>
          <w:delText xml:space="preserve">se é </w:delText>
        </w:r>
        <w:r w:rsidRPr="00FF3D1C" w:rsidDel="004F7B9A">
          <w:rPr>
            <w:b/>
            <w:sz w:val="22"/>
            <w:szCs w:val="22"/>
            <w:lang w:val="pt-PT"/>
          </w:rPr>
          <w:delText>uma mulher</w:delText>
        </w:r>
        <w:r w:rsidRPr="00FF3D1C" w:rsidDel="004F7B9A">
          <w:rPr>
            <w:sz w:val="22"/>
            <w:szCs w:val="22"/>
            <w:lang w:val="pt-PT"/>
          </w:rPr>
          <w:delText>:</w:delText>
        </w:r>
      </w:del>
    </w:p>
    <w:p w14:paraId="658EF4F3" w14:textId="718DD8EF" w:rsidR="00C84CF3" w:rsidRPr="00FF3D1C" w:rsidDel="004F7B9A" w:rsidRDefault="003E5FBE">
      <w:pPr>
        <w:suppressAutoHyphens/>
        <w:ind w:left="567" w:hanging="567"/>
        <w:jc w:val="center"/>
        <w:rPr>
          <w:del w:id="3639" w:author="deletion" w:date="2026-07-14T14:26:00Z"/>
          <w:sz w:val="22"/>
          <w:szCs w:val="22"/>
          <w:lang w:val="pt-PT"/>
        </w:rPr>
        <w:pPrChange w:id="3640" w:author="deletion" w:date="2026-07-14T14:26:00Z">
          <w:pPr>
            <w:keepNext/>
            <w:numPr>
              <w:numId w:val="12"/>
            </w:numPr>
            <w:tabs>
              <w:tab w:val="left" w:pos="567"/>
              <w:tab w:val="num" w:pos="1134"/>
              <w:tab w:val="num" w:pos="1418"/>
            </w:tabs>
            <w:ind w:left="1134" w:hanging="567"/>
          </w:pPr>
        </w:pPrChange>
      </w:pPr>
      <w:del w:id="3641" w:author="deletion" w:date="2026-07-14T14:26:00Z">
        <w:r w:rsidRPr="00FF3D1C" w:rsidDel="004F7B9A">
          <w:rPr>
            <w:sz w:val="22"/>
            <w:szCs w:val="22"/>
            <w:lang w:val="pt-PT"/>
          </w:rPr>
          <w:delText>com ovários grandes ou com sacos com fluidos nos ovários (quistos ováricos) de origem desconhecida.</w:delText>
        </w:r>
      </w:del>
    </w:p>
    <w:p w14:paraId="38580DA8" w14:textId="42C06DA3" w:rsidR="00C84CF3" w:rsidRPr="00FF3D1C" w:rsidDel="004F7B9A" w:rsidRDefault="003E5FBE">
      <w:pPr>
        <w:suppressAutoHyphens/>
        <w:ind w:left="567" w:hanging="567"/>
        <w:jc w:val="center"/>
        <w:rPr>
          <w:del w:id="3642" w:author="deletion" w:date="2026-07-14T14:26:00Z"/>
          <w:sz w:val="22"/>
          <w:szCs w:val="22"/>
          <w:lang w:val="pt-PT"/>
        </w:rPr>
        <w:pPrChange w:id="3643" w:author="deletion" w:date="2026-07-14T14:26:00Z">
          <w:pPr>
            <w:keepNext/>
            <w:numPr>
              <w:numId w:val="12"/>
            </w:numPr>
            <w:tabs>
              <w:tab w:val="left" w:pos="567"/>
              <w:tab w:val="num" w:pos="1134"/>
              <w:tab w:val="num" w:pos="1418"/>
            </w:tabs>
            <w:ind w:left="1134" w:hanging="567"/>
          </w:pPr>
        </w:pPrChange>
      </w:pPr>
      <w:del w:id="3644" w:author="deletion" w:date="2026-07-14T14:26:00Z">
        <w:r w:rsidRPr="00FF3D1C" w:rsidDel="004F7B9A">
          <w:rPr>
            <w:sz w:val="22"/>
            <w:szCs w:val="22"/>
            <w:lang w:val="pt-PT"/>
          </w:rPr>
          <w:delText>com hemorragia vaginal não explicada.</w:delText>
        </w:r>
      </w:del>
    </w:p>
    <w:p w14:paraId="2510B7C8" w14:textId="4B567A68" w:rsidR="00C84CF3" w:rsidRPr="00FF3D1C" w:rsidDel="004F7B9A" w:rsidRDefault="003E5FBE">
      <w:pPr>
        <w:suppressAutoHyphens/>
        <w:ind w:left="567" w:hanging="567"/>
        <w:jc w:val="center"/>
        <w:rPr>
          <w:del w:id="3645" w:author="deletion" w:date="2026-07-14T14:26:00Z"/>
          <w:sz w:val="22"/>
          <w:szCs w:val="22"/>
          <w:lang w:val="pt-PT"/>
        </w:rPr>
        <w:pPrChange w:id="3646" w:author="deletion" w:date="2026-07-14T14:26:00Z">
          <w:pPr>
            <w:keepNext/>
            <w:numPr>
              <w:numId w:val="12"/>
            </w:numPr>
            <w:tabs>
              <w:tab w:val="left" w:pos="567"/>
              <w:tab w:val="num" w:pos="1134"/>
              <w:tab w:val="num" w:pos="1418"/>
            </w:tabs>
            <w:ind w:left="1134" w:hanging="567"/>
          </w:pPr>
        </w:pPrChange>
      </w:pPr>
      <w:del w:id="3647" w:author="deletion" w:date="2026-07-14T14:26:00Z">
        <w:r w:rsidRPr="00FF3D1C" w:rsidDel="004F7B9A">
          <w:rPr>
            <w:sz w:val="22"/>
            <w:szCs w:val="22"/>
            <w:lang w:val="pt-PT"/>
          </w:rPr>
          <w:delText>com cancro dos ovários, do útero ou da mama.</w:delText>
        </w:r>
      </w:del>
    </w:p>
    <w:p w14:paraId="0D672DA7" w14:textId="31D98336" w:rsidR="00C84CF3" w:rsidRPr="00FF3D1C" w:rsidDel="004F7B9A" w:rsidRDefault="003E5FBE">
      <w:pPr>
        <w:suppressAutoHyphens/>
        <w:ind w:left="567" w:hanging="567"/>
        <w:jc w:val="center"/>
        <w:rPr>
          <w:del w:id="3648" w:author="deletion" w:date="2026-07-14T14:26:00Z"/>
          <w:sz w:val="22"/>
          <w:szCs w:val="22"/>
          <w:lang w:val="pt-PT"/>
        </w:rPr>
        <w:pPrChange w:id="3649" w:author="deletion" w:date="2026-07-14T14:26:00Z">
          <w:pPr>
            <w:numPr>
              <w:numId w:val="12"/>
            </w:numPr>
            <w:tabs>
              <w:tab w:val="left" w:pos="567"/>
              <w:tab w:val="num" w:pos="1134"/>
              <w:tab w:val="num" w:pos="1418"/>
            </w:tabs>
            <w:ind w:left="1134" w:hanging="567"/>
          </w:pPr>
        </w:pPrChange>
      </w:pPr>
      <w:del w:id="3650" w:author="deletion" w:date="2026-07-14T14:26:00Z">
        <w:r w:rsidRPr="00FF3D1C" w:rsidDel="004F7B9A">
          <w:rPr>
            <w:sz w:val="22"/>
            <w:szCs w:val="22"/>
            <w:lang w:val="pt-PT"/>
          </w:rPr>
          <w:delText>com uma condição que geralmente torna impossível uma gravidez normal, como insuficiência dos ovários (menopausa precoce) ou malformação dos órgãos reprodutores.</w:delText>
        </w:r>
      </w:del>
    </w:p>
    <w:p w14:paraId="4A4F29C6" w14:textId="63E67343" w:rsidR="00C84CF3" w:rsidRPr="00FF3D1C" w:rsidDel="004F7B9A" w:rsidRDefault="003E5FBE">
      <w:pPr>
        <w:suppressAutoHyphens/>
        <w:ind w:left="567" w:hanging="567"/>
        <w:jc w:val="center"/>
        <w:rPr>
          <w:del w:id="3651" w:author="deletion" w:date="2026-07-14T14:26:00Z"/>
          <w:sz w:val="22"/>
          <w:szCs w:val="22"/>
          <w:lang w:val="pt-PT"/>
        </w:rPr>
        <w:pPrChange w:id="3652" w:author="deletion" w:date="2026-07-14T14:26:00Z">
          <w:pPr>
            <w:keepNext/>
            <w:numPr>
              <w:numId w:val="10"/>
            </w:numPr>
            <w:tabs>
              <w:tab w:val="num" w:pos="567"/>
            </w:tabs>
            <w:ind w:left="567" w:hanging="567"/>
          </w:pPr>
        </w:pPrChange>
      </w:pPr>
      <w:del w:id="3653" w:author="deletion" w:date="2026-07-14T14:26:00Z">
        <w:r w:rsidRPr="00FF3D1C" w:rsidDel="004F7B9A">
          <w:rPr>
            <w:sz w:val="22"/>
            <w:szCs w:val="22"/>
            <w:lang w:val="pt-PT"/>
          </w:rPr>
          <w:delText xml:space="preserve">se é </w:delText>
        </w:r>
        <w:r w:rsidRPr="00FF3D1C" w:rsidDel="004F7B9A">
          <w:rPr>
            <w:b/>
            <w:sz w:val="22"/>
            <w:szCs w:val="22"/>
            <w:lang w:val="pt-PT"/>
          </w:rPr>
          <w:delText>um homem</w:delText>
        </w:r>
        <w:r w:rsidRPr="00FF3D1C" w:rsidDel="004F7B9A">
          <w:rPr>
            <w:sz w:val="22"/>
            <w:szCs w:val="22"/>
            <w:lang w:val="pt-PT"/>
          </w:rPr>
          <w:delText>:</w:delText>
        </w:r>
      </w:del>
    </w:p>
    <w:p w14:paraId="5A025D0E" w14:textId="3BF388C4" w:rsidR="00C84CF3" w:rsidRPr="00FF3D1C" w:rsidDel="004F7B9A" w:rsidRDefault="003E5FBE">
      <w:pPr>
        <w:suppressAutoHyphens/>
        <w:ind w:left="567" w:hanging="567"/>
        <w:jc w:val="center"/>
        <w:rPr>
          <w:del w:id="3654" w:author="deletion" w:date="2026-07-14T14:26:00Z"/>
          <w:sz w:val="22"/>
          <w:szCs w:val="22"/>
          <w:lang w:val="pt-PT"/>
        </w:rPr>
        <w:pPrChange w:id="3655" w:author="deletion" w:date="2026-07-14T14:26:00Z">
          <w:pPr>
            <w:numPr>
              <w:numId w:val="12"/>
            </w:numPr>
            <w:tabs>
              <w:tab w:val="left" w:pos="567"/>
              <w:tab w:val="num" w:pos="1134"/>
              <w:tab w:val="num" w:pos="1418"/>
            </w:tabs>
            <w:ind w:left="1134" w:hanging="567"/>
          </w:pPr>
        </w:pPrChange>
      </w:pPr>
      <w:del w:id="3656" w:author="deletion" w:date="2026-07-14T14:26:00Z">
        <w:r w:rsidRPr="00FF3D1C" w:rsidDel="004F7B9A">
          <w:rPr>
            <w:sz w:val="22"/>
            <w:szCs w:val="22"/>
            <w:lang w:val="pt-PT"/>
          </w:rPr>
          <w:delText>com lesão dos testículos que não pode ser curada.</w:delText>
        </w:r>
      </w:del>
    </w:p>
    <w:p w14:paraId="27B8D0E8" w14:textId="08D29E46" w:rsidR="00C84CF3" w:rsidRPr="00FF3D1C" w:rsidDel="004F7B9A" w:rsidRDefault="00C84CF3">
      <w:pPr>
        <w:suppressAutoHyphens/>
        <w:ind w:left="567" w:hanging="567"/>
        <w:jc w:val="center"/>
        <w:rPr>
          <w:del w:id="3657" w:author="deletion" w:date="2026-07-14T14:26:00Z"/>
          <w:sz w:val="22"/>
          <w:szCs w:val="22"/>
          <w:lang w:val="pt-PT"/>
        </w:rPr>
        <w:pPrChange w:id="3658" w:author="deletion" w:date="2026-07-14T14:26:00Z">
          <w:pPr/>
        </w:pPrChange>
      </w:pPr>
    </w:p>
    <w:p w14:paraId="7833208E" w14:textId="3221CF8F" w:rsidR="00C84CF3" w:rsidRPr="00FF3D1C" w:rsidDel="004F7B9A" w:rsidRDefault="003E5FBE">
      <w:pPr>
        <w:suppressAutoHyphens/>
        <w:ind w:left="567" w:hanging="567"/>
        <w:jc w:val="center"/>
        <w:rPr>
          <w:del w:id="3659" w:author="deletion" w:date="2026-07-14T14:26:00Z"/>
          <w:bCs/>
          <w:sz w:val="22"/>
          <w:szCs w:val="22"/>
          <w:lang w:val="pt-PT"/>
        </w:rPr>
        <w:pPrChange w:id="3660" w:author="deletion" w:date="2026-07-14T14:26:00Z">
          <w:pPr>
            <w:numPr>
              <w:ilvl w:val="12"/>
            </w:numPr>
            <w:suppressAutoHyphens/>
          </w:pPr>
        </w:pPrChange>
      </w:pPr>
      <w:del w:id="3661" w:author="deletion" w:date="2026-07-14T14:26:00Z">
        <w:r w:rsidRPr="00FF3D1C" w:rsidDel="004F7B9A">
          <w:rPr>
            <w:sz w:val="22"/>
            <w:szCs w:val="22"/>
            <w:lang w:val="pt-PT"/>
          </w:rPr>
          <w:delText>Não utilize GONAL</w:delText>
        </w:r>
        <w:r w:rsidRPr="00FF3D1C" w:rsidDel="004F7B9A">
          <w:rPr>
            <w:sz w:val="22"/>
            <w:szCs w:val="22"/>
            <w:lang w:val="pt-PT"/>
          </w:rPr>
          <w:noBreakHyphen/>
          <w:delText>f se qualquer uma das situações acima se aplicar a si. Se tiver dúvidas, fale com o seu médico antes de utilizar este medicamento.</w:delText>
        </w:r>
      </w:del>
    </w:p>
    <w:p w14:paraId="5C74E457" w14:textId="56246150" w:rsidR="00C84CF3" w:rsidRPr="00FF3D1C" w:rsidDel="004F7B9A" w:rsidRDefault="00C84CF3">
      <w:pPr>
        <w:suppressAutoHyphens/>
        <w:ind w:left="567" w:hanging="567"/>
        <w:jc w:val="center"/>
        <w:rPr>
          <w:del w:id="3662" w:author="deletion" w:date="2026-07-14T14:26:00Z"/>
          <w:bCs/>
          <w:sz w:val="22"/>
          <w:szCs w:val="22"/>
          <w:lang w:val="pt-PT"/>
        </w:rPr>
        <w:pPrChange w:id="3663" w:author="deletion" w:date="2026-07-14T14:26:00Z">
          <w:pPr>
            <w:numPr>
              <w:ilvl w:val="12"/>
            </w:numPr>
            <w:suppressAutoHyphens/>
          </w:pPr>
        </w:pPrChange>
      </w:pPr>
    </w:p>
    <w:p w14:paraId="0B68C815" w14:textId="005174A7" w:rsidR="00C84CF3" w:rsidRPr="00FF3D1C" w:rsidDel="004F7B9A" w:rsidRDefault="003E5FBE">
      <w:pPr>
        <w:suppressAutoHyphens/>
        <w:ind w:left="567" w:hanging="567"/>
        <w:jc w:val="center"/>
        <w:rPr>
          <w:del w:id="3664" w:author="deletion" w:date="2026-07-14T14:26:00Z"/>
          <w:b/>
          <w:sz w:val="22"/>
          <w:szCs w:val="22"/>
          <w:lang w:val="pt-PT"/>
        </w:rPr>
        <w:pPrChange w:id="3665" w:author="deletion" w:date="2026-07-14T14:26:00Z">
          <w:pPr>
            <w:keepNext/>
            <w:numPr>
              <w:ilvl w:val="12"/>
            </w:numPr>
            <w:suppressAutoHyphens/>
          </w:pPr>
        </w:pPrChange>
      </w:pPr>
      <w:del w:id="3666" w:author="deletion" w:date="2026-07-14T14:26:00Z">
        <w:r w:rsidRPr="00FF3D1C" w:rsidDel="004F7B9A">
          <w:rPr>
            <w:b/>
            <w:sz w:val="22"/>
            <w:szCs w:val="22"/>
            <w:lang w:val="pt-PT"/>
          </w:rPr>
          <w:delText>Advertências e precauções</w:delText>
        </w:r>
      </w:del>
    </w:p>
    <w:p w14:paraId="4DD08560" w14:textId="4FF4EC9B" w:rsidR="00C84CF3" w:rsidRPr="00FF3D1C" w:rsidDel="004F7B9A" w:rsidRDefault="00C84CF3">
      <w:pPr>
        <w:suppressAutoHyphens/>
        <w:ind w:left="567" w:hanging="567"/>
        <w:jc w:val="center"/>
        <w:rPr>
          <w:del w:id="3667" w:author="deletion" w:date="2026-07-14T14:26:00Z"/>
          <w:sz w:val="22"/>
          <w:szCs w:val="22"/>
          <w:lang w:val="pt-PT"/>
        </w:rPr>
        <w:pPrChange w:id="3668" w:author="deletion" w:date="2026-07-14T14:26:00Z">
          <w:pPr>
            <w:keepNext/>
          </w:pPr>
        </w:pPrChange>
      </w:pPr>
    </w:p>
    <w:p w14:paraId="5399931C" w14:textId="7EC92C35" w:rsidR="00C84CF3" w:rsidRPr="00FF3D1C" w:rsidDel="004F7B9A" w:rsidRDefault="003E5FBE">
      <w:pPr>
        <w:suppressAutoHyphens/>
        <w:ind w:left="567" w:hanging="567"/>
        <w:jc w:val="center"/>
        <w:rPr>
          <w:del w:id="3669" w:author="deletion" w:date="2026-07-14T14:26:00Z"/>
          <w:sz w:val="22"/>
          <w:szCs w:val="22"/>
          <w:lang w:val="pt-PT"/>
        </w:rPr>
        <w:pPrChange w:id="3670" w:author="deletion" w:date="2026-07-14T14:26:00Z">
          <w:pPr/>
        </w:pPrChange>
      </w:pPr>
      <w:del w:id="3671" w:author="deletion" w:date="2026-07-14T14:26:00Z">
        <w:r w:rsidRPr="00FF3D1C" w:rsidDel="004F7B9A">
          <w:rPr>
            <w:sz w:val="22"/>
            <w:szCs w:val="22"/>
            <w:lang w:val="pt-PT"/>
          </w:rPr>
          <w:delText>Fale com o seu médico, farmacêutico ou enfermeiro antes de utilizar GONAL</w:delText>
        </w:r>
        <w:r w:rsidRPr="00FF3D1C" w:rsidDel="004F7B9A">
          <w:rPr>
            <w:sz w:val="22"/>
            <w:szCs w:val="22"/>
            <w:lang w:val="pt-PT"/>
          </w:rPr>
          <w:noBreakHyphen/>
          <w:delText>f.</w:delText>
        </w:r>
      </w:del>
    </w:p>
    <w:p w14:paraId="45AD6DD7" w14:textId="06B1D8A2" w:rsidR="00C84CF3" w:rsidRPr="00FF3D1C" w:rsidDel="004F7B9A" w:rsidRDefault="00C84CF3">
      <w:pPr>
        <w:suppressAutoHyphens/>
        <w:ind w:left="567" w:hanging="567"/>
        <w:jc w:val="center"/>
        <w:rPr>
          <w:del w:id="3672" w:author="deletion" w:date="2026-07-14T14:26:00Z"/>
          <w:sz w:val="22"/>
          <w:szCs w:val="22"/>
          <w:lang w:val="pt-PT"/>
        </w:rPr>
        <w:pPrChange w:id="3673" w:author="deletion" w:date="2026-07-14T14:26:00Z">
          <w:pPr/>
        </w:pPrChange>
      </w:pPr>
    </w:p>
    <w:p w14:paraId="295BB4B0" w14:textId="2A1DD96E" w:rsidR="00C84CF3" w:rsidRPr="00FF3D1C" w:rsidDel="004F7B9A" w:rsidRDefault="003E5FBE">
      <w:pPr>
        <w:suppressAutoHyphens/>
        <w:ind w:left="567" w:hanging="567"/>
        <w:jc w:val="center"/>
        <w:rPr>
          <w:del w:id="3674" w:author="deletion" w:date="2026-07-14T14:26:00Z"/>
          <w:sz w:val="22"/>
          <w:szCs w:val="22"/>
          <w:u w:val="single"/>
          <w:lang w:val="pt-PT"/>
        </w:rPr>
        <w:pPrChange w:id="3675" w:author="deletion" w:date="2026-07-14T14:26:00Z">
          <w:pPr>
            <w:keepNext/>
          </w:pPr>
        </w:pPrChange>
      </w:pPr>
      <w:del w:id="3676" w:author="deletion" w:date="2026-07-14T14:26:00Z">
        <w:r w:rsidRPr="00FF3D1C" w:rsidDel="004F7B9A">
          <w:rPr>
            <w:sz w:val="22"/>
            <w:szCs w:val="22"/>
            <w:u w:val="single"/>
            <w:lang w:val="pt-PT"/>
          </w:rPr>
          <w:delText>Porfiria</w:delText>
        </w:r>
      </w:del>
    </w:p>
    <w:p w14:paraId="3E2F86C6" w14:textId="562B2B19" w:rsidR="00C84CF3" w:rsidRPr="00FF3D1C" w:rsidDel="004F7B9A" w:rsidRDefault="00C84CF3">
      <w:pPr>
        <w:suppressAutoHyphens/>
        <w:ind w:left="567" w:hanging="567"/>
        <w:jc w:val="center"/>
        <w:rPr>
          <w:del w:id="3677" w:author="deletion" w:date="2026-07-14T14:26:00Z"/>
          <w:sz w:val="22"/>
          <w:szCs w:val="22"/>
          <w:lang w:val="pt-PT"/>
        </w:rPr>
        <w:pPrChange w:id="3678" w:author="deletion" w:date="2026-07-14T14:26:00Z">
          <w:pPr>
            <w:keepNext/>
          </w:pPr>
        </w:pPrChange>
      </w:pPr>
    </w:p>
    <w:p w14:paraId="405234AB" w14:textId="2E9D7A6B" w:rsidR="00C84CF3" w:rsidRPr="00FF3D1C" w:rsidDel="004F7B9A" w:rsidRDefault="003E5FBE">
      <w:pPr>
        <w:suppressAutoHyphens/>
        <w:ind w:left="567" w:hanging="567"/>
        <w:jc w:val="center"/>
        <w:rPr>
          <w:del w:id="3679" w:author="deletion" w:date="2026-07-14T14:26:00Z"/>
          <w:sz w:val="22"/>
          <w:szCs w:val="22"/>
          <w:lang w:val="pt-PT"/>
        </w:rPr>
        <w:pPrChange w:id="3680" w:author="deletion" w:date="2026-07-14T14:26:00Z">
          <w:pPr/>
        </w:pPrChange>
      </w:pPr>
      <w:del w:id="3681" w:author="deletion" w:date="2026-07-14T14:26:00Z">
        <w:r w:rsidRPr="00FF3D1C" w:rsidDel="004F7B9A">
          <w:rPr>
            <w:sz w:val="22"/>
            <w:szCs w:val="22"/>
            <w:lang w:val="pt-PT"/>
          </w:rPr>
          <w:delText>Antes de iniciar o tratamento, informe o seu médico se você ou qualquer um dos seus familiares tem porfiria (uma incapacidade de decompor as porfirinas, que pode ser transmitida de pais para filhos).</w:delText>
        </w:r>
      </w:del>
    </w:p>
    <w:p w14:paraId="2CBB5CB0" w14:textId="6A6E1889" w:rsidR="00C84CF3" w:rsidRPr="00FF3D1C" w:rsidDel="004F7B9A" w:rsidRDefault="00C84CF3">
      <w:pPr>
        <w:suppressAutoHyphens/>
        <w:ind w:left="567" w:hanging="567"/>
        <w:jc w:val="center"/>
        <w:rPr>
          <w:del w:id="3682" w:author="deletion" w:date="2026-07-14T14:26:00Z"/>
          <w:sz w:val="22"/>
          <w:szCs w:val="22"/>
          <w:lang w:val="pt-PT"/>
        </w:rPr>
        <w:pPrChange w:id="3683" w:author="deletion" w:date="2026-07-14T14:26:00Z">
          <w:pPr/>
        </w:pPrChange>
      </w:pPr>
    </w:p>
    <w:p w14:paraId="2ADF9A3D" w14:textId="2DA4C6E2" w:rsidR="00C84CF3" w:rsidRPr="00FF3D1C" w:rsidDel="004F7B9A" w:rsidRDefault="003E5FBE">
      <w:pPr>
        <w:suppressAutoHyphens/>
        <w:ind w:left="567" w:hanging="567"/>
        <w:jc w:val="center"/>
        <w:rPr>
          <w:del w:id="3684" w:author="deletion" w:date="2026-07-14T14:26:00Z"/>
          <w:sz w:val="22"/>
          <w:szCs w:val="22"/>
          <w:lang w:val="pt-PT"/>
        </w:rPr>
        <w:pPrChange w:id="3685" w:author="deletion" w:date="2026-07-14T14:26:00Z">
          <w:pPr>
            <w:keepNext/>
          </w:pPr>
        </w:pPrChange>
      </w:pPr>
      <w:del w:id="3686" w:author="deletion" w:date="2026-07-14T14:26:00Z">
        <w:r w:rsidRPr="00FF3D1C" w:rsidDel="004F7B9A">
          <w:rPr>
            <w:sz w:val="22"/>
            <w:szCs w:val="22"/>
            <w:lang w:val="pt-PT"/>
          </w:rPr>
          <w:delText>Informe imediatamente o seu médico se:</w:delText>
        </w:r>
      </w:del>
    </w:p>
    <w:p w14:paraId="5F2CE8E1" w14:textId="21063E8B" w:rsidR="00C84CF3" w:rsidRPr="00FF3D1C" w:rsidDel="004F7B9A" w:rsidRDefault="003E5FBE">
      <w:pPr>
        <w:suppressAutoHyphens/>
        <w:ind w:left="567" w:hanging="567"/>
        <w:jc w:val="center"/>
        <w:rPr>
          <w:del w:id="3687" w:author="deletion" w:date="2026-07-14T14:26:00Z"/>
          <w:sz w:val="22"/>
          <w:szCs w:val="22"/>
          <w:lang w:val="pt-PT"/>
        </w:rPr>
        <w:pPrChange w:id="3688" w:author="deletion" w:date="2026-07-14T14:26:00Z">
          <w:pPr>
            <w:keepNext/>
            <w:numPr>
              <w:numId w:val="11"/>
            </w:numPr>
            <w:tabs>
              <w:tab w:val="num" w:pos="567"/>
            </w:tabs>
            <w:ind w:left="567" w:hanging="567"/>
          </w:pPr>
        </w:pPrChange>
      </w:pPr>
      <w:del w:id="3689" w:author="deletion" w:date="2026-07-14T14:26:00Z">
        <w:r w:rsidRPr="00FF3D1C" w:rsidDel="004F7B9A">
          <w:rPr>
            <w:sz w:val="22"/>
            <w:szCs w:val="22"/>
            <w:lang w:val="pt-PT"/>
          </w:rPr>
          <w:delText>a sua pele ficar mais frágil e formar bolhas com facilidade, especialmente uma pele que foi exposta frequentemente ao sol, e/ou</w:delText>
        </w:r>
      </w:del>
    </w:p>
    <w:p w14:paraId="58EEEDF5" w14:textId="3F7DD3F2" w:rsidR="00C84CF3" w:rsidRPr="00FF3D1C" w:rsidDel="004F7B9A" w:rsidRDefault="003E5FBE">
      <w:pPr>
        <w:suppressAutoHyphens/>
        <w:ind w:left="567" w:hanging="567"/>
        <w:jc w:val="center"/>
        <w:rPr>
          <w:del w:id="3690" w:author="deletion" w:date="2026-07-14T14:26:00Z"/>
          <w:sz w:val="22"/>
          <w:szCs w:val="22"/>
          <w:lang w:val="pt-PT"/>
        </w:rPr>
        <w:pPrChange w:id="3691" w:author="deletion" w:date="2026-07-14T14:26:00Z">
          <w:pPr>
            <w:numPr>
              <w:numId w:val="11"/>
            </w:numPr>
            <w:tabs>
              <w:tab w:val="num" w:pos="567"/>
            </w:tabs>
            <w:ind w:left="567" w:hanging="567"/>
          </w:pPr>
        </w:pPrChange>
      </w:pPr>
      <w:del w:id="3692" w:author="deletion" w:date="2026-07-14T14:26:00Z">
        <w:r w:rsidRPr="00FF3D1C" w:rsidDel="004F7B9A">
          <w:rPr>
            <w:sz w:val="22"/>
            <w:szCs w:val="22"/>
            <w:lang w:val="pt-PT"/>
          </w:rPr>
          <w:delText>tiver dores de estômago, braços ou pernas.</w:delText>
        </w:r>
      </w:del>
    </w:p>
    <w:p w14:paraId="612BB142" w14:textId="5938AF3F" w:rsidR="00C84CF3" w:rsidRPr="00FF3D1C" w:rsidDel="004F7B9A" w:rsidRDefault="00C84CF3">
      <w:pPr>
        <w:suppressAutoHyphens/>
        <w:ind w:left="567" w:hanging="567"/>
        <w:jc w:val="center"/>
        <w:rPr>
          <w:del w:id="3693" w:author="deletion" w:date="2026-07-14T14:26:00Z"/>
          <w:sz w:val="22"/>
          <w:szCs w:val="22"/>
          <w:lang w:val="pt-PT"/>
        </w:rPr>
        <w:pPrChange w:id="3694" w:author="deletion" w:date="2026-07-14T14:26:00Z">
          <w:pPr/>
        </w:pPrChange>
      </w:pPr>
    </w:p>
    <w:p w14:paraId="643C2856" w14:textId="3CB7CECA" w:rsidR="00C84CF3" w:rsidRPr="00FF3D1C" w:rsidDel="004F7B9A" w:rsidRDefault="003E5FBE">
      <w:pPr>
        <w:suppressAutoHyphens/>
        <w:ind w:left="567" w:hanging="567"/>
        <w:jc w:val="center"/>
        <w:rPr>
          <w:del w:id="3695" w:author="deletion" w:date="2026-07-14T14:26:00Z"/>
          <w:sz w:val="22"/>
          <w:szCs w:val="22"/>
          <w:lang w:val="pt-PT"/>
        </w:rPr>
        <w:pPrChange w:id="3696" w:author="deletion" w:date="2026-07-14T14:26:00Z">
          <w:pPr/>
        </w:pPrChange>
      </w:pPr>
      <w:del w:id="3697" w:author="deletion" w:date="2026-07-14T14:26:00Z">
        <w:r w:rsidRPr="00FF3D1C" w:rsidDel="004F7B9A">
          <w:rPr>
            <w:sz w:val="22"/>
            <w:szCs w:val="22"/>
            <w:lang w:val="pt-PT"/>
          </w:rPr>
          <w:delText>Caso ocorra qualquer um dos efeitos acima mencionados, o seu médico pode aconselhar que suspenda o tratamento.</w:delText>
        </w:r>
      </w:del>
    </w:p>
    <w:p w14:paraId="72E452A4" w14:textId="7284F153" w:rsidR="00C84CF3" w:rsidRPr="00FF3D1C" w:rsidDel="004F7B9A" w:rsidRDefault="00C84CF3">
      <w:pPr>
        <w:suppressAutoHyphens/>
        <w:ind w:left="567" w:hanging="567"/>
        <w:jc w:val="center"/>
        <w:rPr>
          <w:del w:id="3698" w:author="deletion" w:date="2026-07-14T14:26:00Z"/>
          <w:sz w:val="22"/>
          <w:szCs w:val="22"/>
          <w:lang w:val="pt-PT"/>
        </w:rPr>
        <w:pPrChange w:id="3699" w:author="deletion" w:date="2026-07-14T14:26:00Z">
          <w:pPr/>
        </w:pPrChange>
      </w:pPr>
    </w:p>
    <w:p w14:paraId="3C4350E5" w14:textId="157DA977" w:rsidR="00C84CF3" w:rsidRPr="00FF3D1C" w:rsidDel="004F7B9A" w:rsidRDefault="003E5FBE">
      <w:pPr>
        <w:suppressAutoHyphens/>
        <w:ind w:left="567" w:hanging="567"/>
        <w:jc w:val="center"/>
        <w:rPr>
          <w:del w:id="3700" w:author="deletion" w:date="2026-07-14T14:26:00Z"/>
          <w:sz w:val="22"/>
          <w:szCs w:val="22"/>
          <w:lang w:val="pt-PT"/>
        </w:rPr>
        <w:pPrChange w:id="3701" w:author="deletion" w:date="2026-07-14T14:26:00Z">
          <w:pPr>
            <w:keepNext/>
            <w:keepLines/>
          </w:pPr>
        </w:pPrChange>
      </w:pPr>
      <w:del w:id="3702" w:author="deletion" w:date="2026-07-14T14:26:00Z">
        <w:r w:rsidRPr="00FF3D1C" w:rsidDel="004F7B9A">
          <w:rPr>
            <w:sz w:val="22"/>
            <w:szCs w:val="22"/>
            <w:u w:val="single"/>
            <w:lang w:val="pt-PT"/>
          </w:rPr>
          <w:delText>Síndrome de hiperestimulação ovárica (OHSS)</w:delText>
        </w:r>
      </w:del>
    </w:p>
    <w:p w14:paraId="7D8329A5" w14:textId="10DB02FD" w:rsidR="00C84CF3" w:rsidRPr="00FF3D1C" w:rsidDel="004F7B9A" w:rsidRDefault="00C84CF3">
      <w:pPr>
        <w:suppressAutoHyphens/>
        <w:ind w:left="567" w:hanging="567"/>
        <w:jc w:val="center"/>
        <w:rPr>
          <w:del w:id="3703" w:author="deletion" w:date="2026-07-14T14:26:00Z"/>
          <w:sz w:val="22"/>
          <w:szCs w:val="22"/>
          <w:lang w:val="pt-PT"/>
        </w:rPr>
        <w:pPrChange w:id="3704" w:author="deletion" w:date="2026-07-14T14:26:00Z">
          <w:pPr>
            <w:keepNext/>
            <w:keepLines/>
          </w:pPr>
        </w:pPrChange>
      </w:pPr>
    </w:p>
    <w:p w14:paraId="2BE19195" w14:textId="6C6049EF" w:rsidR="00C84CF3" w:rsidRPr="00FF3D1C" w:rsidDel="004F7B9A" w:rsidRDefault="003E5FBE">
      <w:pPr>
        <w:suppressAutoHyphens/>
        <w:ind w:left="567" w:hanging="567"/>
        <w:jc w:val="center"/>
        <w:rPr>
          <w:del w:id="3705" w:author="deletion" w:date="2026-07-14T14:26:00Z"/>
          <w:sz w:val="22"/>
          <w:szCs w:val="22"/>
          <w:lang w:val="pt-PT"/>
        </w:rPr>
        <w:pPrChange w:id="3706" w:author="deletion" w:date="2026-07-14T14:26:00Z">
          <w:pPr/>
        </w:pPrChange>
      </w:pPr>
      <w:del w:id="3707" w:author="deletion" w:date="2026-07-14T14:26:00Z">
        <w:r w:rsidRPr="00FF3D1C" w:rsidDel="004F7B9A">
          <w:rPr>
            <w:sz w:val="22"/>
            <w:szCs w:val="22"/>
            <w:lang w:val="pt-PT"/>
          </w:rPr>
          <w:delText>Se é uma mulher, este medicamento aumenta o risco de desenvolver a OHSS. Esta ocorre quando os seus folículos se desenvolvem excessivamente e formam quistos grandes. Se sentir uma dor na região inferior do abdómen, aumentar rapidamente de peso, se sentir enjoos ou tiver vómitos, ou se tiver dificuldade em respirar, informe imediatamente o seu médico que lhe pode pedir para parar de utilizar este medicamento (ver a secção 4).</w:delText>
        </w:r>
      </w:del>
    </w:p>
    <w:p w14:paraId="079AD7AD" w14:textId="16132B01" w:rsidR="00C84CF3" w:rsidRPr="00FF3D1C" w:rsidDel="004F7B9A" w:rsidRDefault="003E5FBE">
      <w:pPr>
        <w:suppressAutoHyphens/>
        <w:ind w:left="567" w:hanging="567"/>
        <w:jc w:val="center"/>
        <w:rPr>
          <w:del w:id="3708" w:author="deletion" w:date="2026-07-14T14:26:00Z"/>
          <w:sz w:val="22"/>
          <w:szCs w:val="22"/>
          <w:lang w:val="pt-PT"/>
        </w:rPr>
        <w:pPrChange w:id="3709" w:author="deletion" w:date="2026-07-14T14:26:00Z">
          <w:pPr/>
        </w:pPrChange>
      </w:pPr>
      <w:del w:id="3710" w:author="deletion" w:date="2026-07-14T14:26:00Z">
        <w:r w:rsidRPr="00FF3D1C" w:rsidDel="004F7B9A">
          <w:rPr>
            <w:sz w:val="22"/>
            <w:szCs w:val="22"/>
            <w:lang w:val="pt-PT"/>
          </w:rPr>
          <w:delText>Se não estiver a ovular, e se estiver a cumprir a dose recomendada e o esquema de administração, a ocorrência de OHSS é menos provável. O tratamento com GONAL</w:delText>
        </w:r>
        <w:r w:rsidRPr="00FF3D1C" w:rsidDel="004F7B9A">
          <w:rPr>
            <w:sz w:val="22"/>
            <w:szCs w:val="22"/>
            <w:lang w:val="pt-PT"/>
          </w:rPr>
          <w:noBreakHyphen/>
          <w:delText>f raramente provoca uma OHSS grave, a menos que seja administrado o medicamento que é utilizado para a maturação final dos folículos (que contém gonadotrofina coriónica humana, hCG). Se desenvolver OHSS, o seu médico pode não lhe administrar hCG neste ciclo do tratamento e pode dizer</w:delText>
        </w:r>
        <w:r w:rsidRPr="00FF3D1C" w:rsidDel="004F7B9A">
          <w:rPr>
            <w:sz w:val="22"/>
            <w:szCs w:val="22"/>
            <w:lang w:val="pt-PT"/>
          </w:rPr>
          <w:noBreakHyphen/>
          <w:delText>lhe para não ter relações sexuais ou para utilizar um método contracetivo de barreira durante pelo menos quatro dias.</w:delText>
        </w:r>
      </w:del>
    </w:p>
    <w:p w14:paraId="5A50B374" w14:textId="78657AC9" w:rsidR="00C84CF3" w:rsidRPr="00FF3D1C" w:rsidDel="004F7B9A" w:rsidRDefault="00C84CF3">
      <w:pPr>
        <w:suppressAutoHyphens/>
        <w:ind w:left="567" w:hanging="567"/>
        <w:jc w:val="center"/>
        <w:rPr>
          <w:del w:id="3711" w:author="deletion" w:date="2026-07-14T14:26:00Z"/>
          <w:sz w:val="22"/>
          <w:szCs w:val="22"/>
          <w:lang w:val="pt-PT"/>
        </w:rPr>
        <w:pPrChange w:id="3712" w:author="deletion" w:date="2026-07-14T14:26:00Z">
          <w:pPr/>
        </w:pPrChange>
      </w:pPr>
    </w:p>
    <w:p w14:paraId="65015E67" w14:textId="5646E9D7" w:rsidR="00C84CF3" w:rsidRPr="00FF3D1C" w:rsidDel="004F7B9A" w:rsidRDefault="003E5FBE">
      <w:pPr>
        <w:suppressAutoHyphens/>
        <w:ind w:left="567" w:hanging="567"/>
        <w:jc w:val="center"/>
        <w:rPr>
          <w:del w:id="3713" w:author="deletion" w:date="2026-07-14T14:26:00Z"/>
          <w:sz w:val="22"/>
          <w:szCs w:val="22"/>
          <w:u w:val="single"/>
          <w:lang w:val="pt-PT"/>
        </w:rPr>
        <w:pPrChange w:id="3714" w:author="deletion" w:date="2026-07-14T14:26:00Z">
          <w:pPr>
            <w:keepNext/>
          </w:pPr>
        </w:pPrChange>
      </w:pPr>
      <w:del w:id="3715" w:author="deletion" w:date="2026-07-14T14:26:00Z">
        <w:r w:rsidRPr="00FF3D1C" w:rsidDel="004F7B9A">
          <w:rPr>
            <w:sz w:val="22"/>
            <w:szCs w:val="22"/>
            <w:u w:val="single"/>
            <w:lang w:val="pt-PT"/>
          </w:rPr>
          <w:delText>Gravidez múltipla</w:delText>
        </w:r>
      </w:del>
    </w:p>
    <w:p w14:paraId="008F7987" w14:textId="7985B511" w:rsidR="00C84CF3" w:rsidRPr="00FF3D1C" w:rsidDel="004F7B9A" w:rsidRDefault="00C84CF3">
      <w:pPr>
        <w:suppressAutoHyphens/>
        <w:ind w:left="567" w:hanging="567"/>
        <w:jc w:val="center"/>
        <w:rPr>
          <w:del w:id="3716" w:author="deletion" w:date="2026-07-14T14:26:00Z"/>
          <w:sz w:val="22"/>
          <w:szCs w:val="22"/>
          <w:lang w:val="pt-PT"/>
        </w:rPr>
        <w:pPrChange w:id="3717" w:author="deletion" w:date="2026-07-14T14:26:00Z">
          <w:pPr>
            <w:keepNext/>
            <w:autoSpaceDE w:val="0"/>
            <w:autoSpaceDN w:val="0"/>
            <w:adjustRightInd w:val="0"/>
          </w:pPr>
        </w:pPrChange>
      </w:pPr>
    </w:p>
    <w:p w14:paraId="1B35D6EF" w14:textId="72EB69EE" w:rsidR="00C84CF3" w:rsidRPr="00FF3D1C" w:rsidDel="004F7B9A" w:rsidRDefault="003E5FBE">
      <w:pPr>
        <w:suppressAutoHyphens/>
        <w:ind w:left="567" w:hanging="567"/>
        <w:jc w:val="center"/>
        <w:rPr>
          <w:del w:id="3718" w:author="deletion" w:date="2026-07-14T14:26:00Z"/>
          <w:sz w:val="22"/>
          <w:szCs w:val="22"/>
          <w:lang w:val="pt-PT"/>
        </w:rPr>
        <w:pPrChange w:id="3719" w:author="deletion" w:date="2026-07-14T14:26:00Z">
          <w:pPr>
            <w:keepLines/>
            <w:autoSpaceDE w:val="0"/>
            <w:autoSpaceDN w:val="0"/>
            <w:adjustRightInd w:val="0"/>
          </w:pPr>
        </w:pPrChange>
      </w:pPr>
      <w:del w:id="3720" w:author="deletion" w:date="2026-07-14T14:26:00Z">
        <w:r w:rsidRPr="00FF3D1C" w:rsidDel="004F7B9A">
          <w:rPr>
            <w:sz w:val="22"/>
            <w:szCs w:val="22"/>
            <w:lang w:val="pt-PT"/>
          </w:rPr>
          <w:lastRenderedPageBreak/>
          <w:delText>Enquanto estiver a utilizar GONAL</w:delText>
        </w:r>
        <w:r w:rsidRPr="00FF3D1C" w:rsidDel="004F7B9A">
          <w:rPr>
            <w:sz w:val="22"/>
            <w:szCs w:val="22"/>
            <w:lang w:val="pt-PT"/>
          </w:rPr>
          <w:noBreakHyphen/>
          <w:delText>f corre um risco mais elevado de ficar grávida de mais de uma criança ao mesmo tempo (“gravidez múltipla”, principalmente gémeos) do que se tivesse concebido naturalmente. A gravidez múltipla pode causar complicações médicas tanto para si como para os bebés. Pode diminuir o risco de gravidez múltipla utilizando a dose correta de GONAL</w:delText>
        </w:r>
        <w:r w:rsidRPr="00FF3D1C" w:rsidDel="004F7B9A">
          <w:rPr>
            <w:sz w:val="22"/>
            <w:szCs w:val="22"/>
            <w:lang w:val="pt-PT"/>
          </w:rPr>
          <w:noBreakHyphen/>
          <w:delText xml:space="preserve">f na altura devida. Quando é submetida a uma técnica de </w:delText>
        </w:r>
        <w:r w:rsidR="006F6EE7" w:rsidRPr="00FF3D1C" w:rsidDel="004F7B9A">
          <w:rPr>
            <w:sz w:val="22"/>
            <w:szCs w:val="22"/>
            <w:lang w:val="pt-PT"/>
          </w:rPr>
          <w:delText xml:space="preserve">procriação medicamente </w:delText>
        </w:r>
        <w:r w:rsidRPr="00FF3D1C" w:rsidDel="004F7B9A">
          <w:rPr>
            <w:sz w:val="22"/>
            <w:szCs w:val="22"/>
            <w:lang w:val="pt-PT"/>
          </w:rPr>
          <w:delText xml:space="preserve">assistida, o risco de ter uma gravidez múltipla está relacionado com a idade, número e qualidade de óvulos fertilizados ou de embriões que são colocados dentro de si. </w:delText>
        </w:r>
      </w:del>
    </w:p>
    <w:p w14:paraId="7B834CB6" w14:textId="4C4BD2A9" w:rsidR="00C84CF3" w:rsidRPr="00FF3D1C" w:rsidDel="004F7B9A" w:rsidRDefault="00C84CF3">
      <w:pPr>
        <w:suppressAutoHyphens/>
        <w:ind w:left="567" w:hanging="567"/>
        <w:jc w:val="center"/>
        <w:rPr>
          <w:del w:id="3721" w:author="deletion" w:date="2026-07-14T14:26:00Z"/>
          <w:sz w:val="22"/>
          <w:szCs w:val="22"/>
          <w:lang w:val="pt-PT"/>
        </w:rPr>
        <w:pPrChange w:id="3722" w:author="deletion" w:date="2026-07-14T14:26:00Z">
          <w:pPr/>
        </w:pPrChange>
      </w:pPr>
    </w:p>
    <w:p w14:paraId="7722EF2B" w14:textId="328486D9" w:rsidR="00C84CF3" w:rsidRPr="00FF3D1C" w:rsidDel="004F7B9A" w:rsidRDefault="003E5FBE">
      <w:pPr>
        <w:suppressAutoHyphens/>
        <w:ind w:left="567" w:hanging="567"/>
        <w:jc w:val="center"/>
        <w:rPr>
          <w:del w:id="3723" w:author="deletion" w:date="2026-07-14T14:26:00Z"/>
          <w:sz w:val="22"/>
          <w:szCs w:val="22"/>
          <w:u w:val="single"/>
          <w:lang w:val="pt-PT"/>
        </w:rPr>
        <w:pPrChange w:id="3724" w:author="deletion" w:date="2026-07-14T14:26:00Z">
          <w:pPr>
            <w:keepNext/>
          </w:pPr>
        </w:pPrChange>
      </w:pPr>
      <w:del w:id="3725" w:author="deletion" w:date="2026-07-14T14:26:00Z">
        <w:r w:rsidRPr="00FF3D1C" w:rsidDel="004F7B9A">
          <w:rPr>
            <w:sz w:val="22"/>
            <w:szCs w:val="22"/>
            <w:u w:val="single"/>
            <w:lang w:val="pt-PT"/>
          </w:rPr>
          <w:delText>Aborto espontâneo</w:delText>
        </w:r>
      </w:del>
    </w:p>
    <w:p w14:paraId="123E2F66" w14:textId="21360BED" w:rsidR="00C84CF3" w:rsidRPr="00FF3D1C" w:rsidDel="004F7B9A" w:rsidRDefault="00C84CF3">
      <w:pPr>
        <w:suppressAutoHyphens/>
        <w:ind w:left="567" w:hanging="567"/>
        <w:jc w:val="center"/>
        <w:rPr>
          <w:del w:id="3726" w:author="deletion" w:date="2026-07-14T14:26:00Z"/>
          <w:szCs w:val="22"/>
        </w:rPr>
        <w:pPrChange w:id="3727" w:author="deletion" w:date="2026-07-14T14:26:00Z">
          <w:pPr>
            <w:pStyle w:val="BodyText2"/>
            <w:keepNext/>
            <w:ind w:right="0"/>
          </w:pPr>
        </w:pPrChange>
      </w:pPr>
    </w:p>
    <w:p w14:paraId="76AD0962" w14:textId="429D632D" w:rsidR="00C84CF3" w:rsidRPr="00FF3D1C" w:rsidDel="004F7B9A" w:rsidRDefault="003E5FBE">
      <w:pPr>
        <w:suppressAutoHyphens/>
        <w:ind w:left="567" w:hanging="567"/>
        <w:jc w:val="center"/>
        <w:rPr>
          <w:del w:id="3728" w:author="deletion" w:date="2026-07-14T14:26:00Z"/>
          <w:szCs w:val="22"/>
        </w:rPr>
        <w:pPrChange w:id="3729" w:author="deletion" w:date="2026-07-14T14:26:00Z">
          <w:pPr>
            <w:pStyle w:val="BodyText2"/>
            <w:ind w:right="0"/>
          </w:pPr>
        </w:pPrChange>
      </w:pPr>
      <w:del w:id="3730" w:author="deletion" w:date="2026-07-14T14:26:00Z">
        <w:r w:rsidRPr="00FF3D1C" w:rsidDel="004F7B9A">
          <w:rPr>
            <w:szCs w:val="22"/>
          </w:rPr>
          <w:delText xml:space="preserve">Quando é submetida a uma técnica de </w:delText>
        </w:r>
        <w:r w:rsidR="006F6EE7" w:rsidRPr="00FF3D1C" w:rsidDel="004F7B9A">
          <w:rPr>
            <w:szCs w:val="22"/>
          </w:rPr>
          <w:delText xml:space="preserve">procriação medicamente </w:delText>
        </w:r>
        <w:r w:rsidRPr="00FF3D1C" w:rsidDel="004F7B9A">
          <w:rPr>
            <w:szCs w:val="22"/>
          </w:rPr>
          <w:delText>assistida ou a estimulação dos seus ovários para produzir óvulos, tem mais probabilidades de ter um aborto espontâneo do que a mulher normal.</w:delText>
        </w:r>
      </w:del>
    </w:p>
    <w:p w14:paraId="674DF0AE" w14:textId="2AF28380" w:rsidR="00C84CF3" w:rsidRPr="00FF3D1C" w:rsidDel="004F7B9A" w:rsidRDefault="00C84CF3">
      <w:pPr>
        <w:suppressAutoHyphens/>
        <w:ind w:left="567" w:hanging="567"/>
        <w:jc w:val="center"/>
        <w:rPr>
          <w:del w:id="3731" w:author="deletion" w:date="2026-07-14T14:26:00Z"/>
          <w:sz w:val="22"/>
          <w:szCs w:val="22"/>
          <w:u w:val="single"/>
          <w:lang w:val="pt-PT"/>
        </w:rPr>
        <w:pPrChange w:id="3732" w:author="deletion" w:date="2026-07-14T14:26:00Z">
          <w:pPr/>
        </w:pPrChange>
      </w:pPr>
    </w:p>
    <w:p w14:paraId="34173B9F" w14:textId="33E4E29E" w:rsidR="00C84CF3" w:rsidRPr="00FF3D1C" w:rsidDel="004F7B9A" w:rsidRDefault="003E5FBE">
      <w:pPr>
        <w:suppressAutoHyphens/>
        <w:ind w:left="567" w:hanging="567"/>
        <w:jc w:val="center"/>
        <w:rPr>
          <w:del w:id="3733" w:author="deletion" w:date="2026-07-14T14:26:00Z"/>
          <w:sz w:val="22"/>
          <w:szCs w:val="22"/>
          <w:u w:val="single"/>
          <w:lang w:val="pt-PT"/>
        </w:rPr>
        <w:pPrChange w:id="3734" w:author="deletion" w:date="2026-07-14T14:26:00Z">
          <w:pPr>
            <w:keepNext/>
          </w:pPr>
        </w:pPrChange>
      </w:pPr>
      <w:del w:id="3735" w:author="deletion" w:date="2026-07-14T14:26:00Z">
        <w:r w:rsidRPr="00FF3D1C" w:rsidDel="004F7B9A">
          <w:rPr>
            <w:sz w:val="22"/>
            <w:szCs w:val="22"/>
            <w:u w:val="single"/>
            <w:lang w:val="pt-PT"/>
          </w:rPr>
          <w:delText>Problemas de coagulação do sangue (acontecimentos tromboembólicos)</w:delText>
        </w:r>
      </w:del>
    </w:p>
    <w:p w14:paraId="7A5718A0" w14:textId="6ED6A7E7" w:rsidR="00C84CF3" w:rsidRPr="00FF3D1C" w:rsidDel="004F7B9A" w:rsidRDefault="00C84CF3">
      <w:pPr>
        <w:suppressAutoHyphens/>
        <w:ind w:left="567" w:hanging="567"/>
        <w:jc w:val="center"/>
        <w:rPr>
          <w:del w:id="3736" w:author="deletion" w:date="2026-07-14T14:26:00Z"/>
          <w:sz w:val="22"/>
          <w:szCs w:val="22"/>
          <w:lang w:val="pt-PT"/>
        </w:rPr>
        <w:pPrChange w:id="3737" w:author="deletion" w:date="2026-07-14T14:26:00Z">
          <w:pPr>
            <w:keepNext/>
          </w:pPr>
        </w:pPrChange>
      </w:pPr>
    </w:p>
    <w:p w14:paraId="7A58B878" w14:textId="2560FF1D" w:rsidR="00C84CF3" w:rsidRPr="00FF3D1C" w:rsidDel="004F7B9A" w:rsidRDefault="003E5FBE">
      <w:pPr>
        <w:suppressAutoHyphens/>
        <w:ind w:left="567" w:hanging="567"/>
        <w:jc w:val="center"/>
        <w:rPr>
          <w:del w:id="3738" w:author="deletion" w:date="2026-07-14T14:26:00Z"/>
          <w:sz w:val="22"/>
          <w:szCs w:val="22"/>
          <w:lang w:val="pt-PT"/>
        </w:rPr>
        <w:pPrChange w:id="3739" w:author="deletion" w:date="2026-07-14T14:26:00Z">
          <w:pPr/>
        </w:pPrChange>
      </w:pPr>
      <w:del w:id="3740" w:author="deletion" w:date="2026-07-14T14:26:00Z">
        <w:r w:rsidRPr="00FF3D1C" w:rsidDel="004F7B9A">
          <w:rPr>
            <w:sz w:val="22"/>
            <w:szCs w:val="22"/>
            <w:lang w:val="pt-PT"/>
          </w:rPr>
          <w:delText>Se teve no passado ou recentemente coágulos sanguíneos na perna ou no pulmão, ou um ataque cardíaco ou um acidente vascular cerebral, ou se estes aconteceram na sua família, pode, neste caso, correr um maior risco de que estes problemas ocorram ou piorem com o tratamento com GONAL</w:delText>
        </w:r>
        <w:r w:rsidRPr="00FF3D1C" w:rsidDel="004F7B9A">
          <w:rPr>
            <w:sz w:val="22"/>
            <w:szCs w:val="22"/>
            <w:lang w:val="pt-PT"/>
          </w:rPr>
          <w:noBreakHyphen/>
          <w:delText>f.</w:delText>
        </w:r>
      </w:del>
    </w:p>
    <w:p w14:paraId="38A9C7A9" w14:textId="1527CBB6" w:rsidR="00C84CF3" w:rsidRPr="00FF3D1C" w:rsidDel="004F7B9A" w:rsidRDefault="00C84CF3">
      <w:pPr>
        <w:suppressAutoHyphens/>
        <w:ind w:left="567" w:hanging="567"/>
        <w:jc w:val="center"/>
        <w:rPr>
          <w:del w:id="3741" w:author="deletion" w:date="2026-07-14T14:26:00Z"/>
          <w:sz w:val="22"/>
          <w:szCs w:val="22"/>
          <w:lang w:val="pt-PT"/>
        </w:rPr>
        <w:pPrChange w:id="3742" w:author="deletion" w:date="2026-07-14T14:26:00Z">
          <w:pPr/>
        </w:pPrChange>
      </w:pPr>
    </w:p>
    <w:p w14:paraId="645D5FCE" w14:textId="5BC7995A" w:rsidR="00C84CF3" w:rsidRPr="00FF3D1C" w:rsidDel="004F7B9A" w:rsidRDefault="003E5FBE">
      <w:pPr>
        <w:suppressAutoHyphens/>
        <w:ind w:left="567" w:hanging="567"/>
        <w:jc w:val="center"/>
        <w:rPr>
          <w:del w:id="3743" w:author="deletion" w:date="2026-07-14T14:26:00Z"/>
          <w:sz w:val="22"/>
          <w:szCs w:val="22"/>
          <w:u w:val="single"/>
          <w:lang w:val="pt-PT"/>
        </w:rPr>
        <w:pPrChange w:id="3744" w:author="deletion" w:date="2026-07-14T14:26:00Z">
          <w:pPr>
            <w:keepNext/>
          </w:pPr>
        </w:pPrChange>
      </w:pPr>
      <w:del w:id="3745" w:author="deletion" w:date="2026-07-14T14:26:00Z">
        <w:r w:rsidRPr="00FF3D1C" w:rsidDel="004F7B9A">
          <w:rPr>
            <w:sz w:val="22"/>
            <w:szCs w:val="22"/>
            <w:u w:val="single"/>
            <w:lang w:val="pt-PT"/>
          </w:rPr>
          <w:delText>Homens com demasiada FSH no sangue</w:delText>
        </w:r>
      </w:del>
    </w:p>
    <w:p w14:paraId="6D3151A0" w14:textId="1352FC52" w:rsidR="00C84CF3" w:rsidRPr="00FF3D1C" w:rsidDel="004F7B9A" w:rsidRDefault="00C84CF3">
      <w:pPr>
        <w:suppressAutoHyphens/>
        <w:ind w:left="567" w:hanging="567"/>
        <w:jc w:val="center"/>
        <w:rPr>
          <w:del w:id="3746" w:author="deletion" w:date="2026-07-14T14:26:00Z"/>
          <w:sz w:val="22"/>
          <w:szCs w:val="22"/>
          <w:lang w:val="pt-PT"/>
        </w:rPr>
        <w:pPrChange w:id="3747" w:author="deletion" w:date="2026-07-14T14:26:00Z">
          <w:pPr>
            <w:keepNext/>
          </w:pPr>
        </w:pPrChange>
      </w:pPr>
    </w:p>
    <w:p w14:paraId="181567A1" w14:textId="1FA747F3" w:rsidR="00C84CF3" w:rsidRPr="00FF3D1C" w:rsidDel="004F7B9A" w:rsidRDefault="003E5FBE">
      <w:pPr>
        <w:suppressAutoHyphens/>
        <w:ind w:left="567" w:hanging="567"/>
        <w:jc w:val="center"/>
        <w:rPr>
          <w:del w:id="3748" w:author="deletion" w:date="2026-07-14T14:26:00Z"/>
          <w:sz w:val="22"/>
          <w:szCs w:val="22"/>
          <w:lang w:val="pt-PT"/>
        </w:rPr>
        <w:pPrChange w:id="3749" w:author="deletion" w:date="2026-07-14T14:26:00Z">
          <w:pPr/>
        </w:pPrChange>
      </w:pPr>
      <w:del w:id="3750" w:author="deletion" w:date="2026-07-14T14:26:00Z">
        <w:r w:rsidRPr="00FF3D1C" w:rsidDel="004F7B9A">
          <w:rPr>
            <w:sz w:val="22"/>
            <w:szCs w:val="22"/>
            <w:lang w:val="pt-PT"/>
          </w:rPr>
          <w:delText>Se é um homem com demasiada FSH no sangue, isso pode ser um sinal de lesão dos testículos. GONAL</w:delText>
        </w:r>
        <w:r w:rsidRPr="00FF3D1C" w:rsidDel="004F7B9A">
          <w:rPr>
            <w:sz w:val="22"/>
            <w:szCs w:val="22"/>
            <w:lang w:val="pt-PT"/>
          </w:rPr>
          <w:noBreakHyphen/>
          <w:delText>f geralmente não atua se tiver este problema.</w:delText>
        </w:r>
      </w:del>
    </w:p>
    <w:p w14:paraId="083552C0" w14:textId="6F800AC5" w:rsidR="00C84CF3" w:rsidRPr="00FF3D1C" w:rsidDel="004F7B9A" w:rsidRDefault="00C84CF3">
      <w:pPr>
        <w:suppressAutoHyphens/>
        <w:ind w:left="567" w:hanging="567"/>
        <w:jc w:val="center"/>
        <w:rPr>
          <w:del w:id="3751" w:author="deletion" w:date="2026-07-14T14:26:00Z"/>
          <w:sz w:val="22"/>
          <w:szCs w:val="22"/>
          <w:lang w:val="pt-PT"/>
        </w:rPr>
        <w:pPrChange w:id="3752" w:author="deletion" w:date="2026-07-14T14:26:00Z">
          <w:pPr/>
        </w:pPrChange>
      </w:pPr>
    </w:p>
    <w:p w14:paraId="00B43944" w14:textId="4DF793C5" w:rsidR="00C84CF3" w:rsidRPr="00FF3D1C" w:rsidDel="004F7B9A" w:rsidRDefault="003E5FBE">
      <w:pPr>
        <w:suppressAutoHyphens/>
        <w:ind w:left="567" w:hanging="567"/>
        <w:jc w:val="center"/>
        <w:rPr>
          <w:del w:id="3753" w:author="deletion" w:date="2026-07-14T14:26:00Z"/>
          <w:sz w:val="22"/>
          <w:szCs w:val="22"/>
          <w:lang w:val="pt-PT"/>
        </w:rPr>
        <w:pPrChange w:id="3754" w:author="deletion" w:date="2026-07-14T14:26:00Z">
          <w:pPr/>
        </w:pPrChange>
      </w:pPr>
      <w:del w:id="3755" w:author="deletion" w:date="2026-07-14T14:26:00Z">
        <w:r w:rsidRPr="00FF3D1C" w:rsidDel="004F7B9A">
          <w:rPr>
            <w:sz w:val="22"/>
            <w:szCs w:val="22"/>
            <w:lang w:val="pt-PT"/>
          </w:rPr>
          <w:delText>Se o seu médico decidir tentar o tratamento com GONAL</w:delText>
        </w:r>
        <w:r w:rsidRPr="00FF3D1C" w:rsidDel="004F7B9A">
          <w:rPr>
            <w:sz w:val="22"/>
            <w:szCs w:val="22"/>
            <w:lang w:val="pt-PT"/>
          </w:rPr>
          <w:noBreakHyphen/>
          <w:delText>f, a fim de monitorizar o tratamento, poderá pedir</w:delText>
        </w:r>
        <w:r w:rsidRPr="00FF3D1C" w:rsidDel="004F7B9A">
          <w:rPr>
            <w:sz w:val="22"/>
            <w:szCs w:val="22"/>
            <w:lang w:val="pt-PT"/>
          </w:rPr>
          <w:noBreakHyphen/>
          <w:delText>lhe que forneça esperma para análise 4 a 6 meses após o início do tratamento.</w:delText>
        </w:r>
      </w:del>
    </w:p>
    <w:p w14:paraId="1D058AF2" w14:textId="2DECCB6D" w:rsidR="00C84CF3" w:rsidRPr="00FF3D1C" w:rsidDel="004F7B9A" w:rsidRDefault="00C84CF3">
      <w:pPr>
        <w:suppressAutoHyphens/>
        <w:ind w:left="567" w:hanging="567"/>
        <w:jc w:val="center"/>
        <w:rPr>
          <w:del w:id="3756" w:author="deletion" w:date="2026-07-14T14:26:00Z"/>
          <w:bCs/>
          <w:szCs w:val="22"/>
        </w:rPr>
        <w:pPrChange w:id="3757" w:author="deletion" w:date="2026-07-14T14:26:00Z">
          <w:pPr>
            <w:pStyle w:val="BodyText2"/>
            <w:ind w:right="0"/>
          </w:pPr>
        </w:pPrChange>
      </w:pPr>
    </w:p>
    <w:p w14:paraId="78B023F4" w14:textId="1F3CD335" w:rsidR="00C84CF3" w:rsidRPr="00FF3D1C" w:rsidDel="004F7B9A" w:rsidRDefault="003E5FBE">
      <w:pPr>
        <w:suppressAutoHyphens/>
        <w:ind w:left="567" w:hanging="567"/>
        <w:jc w:val="center"/>
        <w:rPr>
          <w:del w:id="3758" w:author="deletion" w:date="2026-07-14T14:26:00Z"/>
          <w:b/>
          <w:sz w:val="22"/>
          <w:szCs w:val="22"/>
          <w:lang w:val="pt-PT"/>
        </w:rPr>
        <w:pPrChange w:id="3759" w:author="deletion" w:date="2026-07-14T14:26:00Z">
          <w:pPr>
            <w:keepNext/>
            <w:keepLines/>
            <w:suppressAutoHyphens/>
          </w:pPr>
        </w:pPrChange>
      </w:pPr>
      <w:del w:id="3760" w:author="deletion" w:date="2026-07-14T14:26:00Z">
        <w:r w:rsidRPr="00FF3D1C" w:rsidDel="004F7B9A">
          <w:rPr>
            <w:b/>
            <w:sz w:val="22"/>
            <w:szCs w:val="22"/>
            <w:lang w:val="pt-PT"/>
          </w:rPr>
          <w:delText>Crianças e adolescentes</w:delText>
        </w:r>
      </w:del>
    </w:p>
    <w:p w14:paraId="18603C45" w14:textId="7B7F5937" w:rsidR="00C84CF3" w:rsidRPr="00FF3D1C" w:rsidDel="004F7B9A" w:rsidRDefault="00C84CF3">
      <w:pPr>
        <w:suppressAutoHyphens/>
        <w:ind w:left="567" w:hanging="567"/>
        <w:jc w:val="center"/>
        <w:rPr>
          <w:del w:id="3761" w:author="deletion" w:date="2026-07-14T14:26:00Z"/>
          <w:sz w:val="22"/>
          <w:szCs w:val="22"/>
          <w:lang w:val="pt-PT"/>
        </w:rPr>
        <w:pPrChange w:id="3762" w:author="deletion" w:date="2026-07-14T14:26:00Z">
          <w:pPr>
            <w:keepNext/>
            <w:keepLines/>
            <w:suppressAutoHyphens/>
          </w:pPr>
        </w:pPrChange>
      </w:pPr>
    </w:p>
    <w:p w14:paraId="3EF4DF3C" w14:textId="78B7862A" w:rsidR="00C84CF3" w:rsidRPr="00FF3D1C" w:rsidDel="004F7B9A" w:rsidRDefault="003E5FBE">
      <w:pPr>
        <w:suppressAutoHyphens/>
        <w:ind w:left="567" w:hanging="567"/>
        <w:jc w:val="center"/>
        <w:rPr>
          <w:del w:id="3763" w:author="deletion" w:date="2026-07-14T14:26:00Z"/>
          <w:sz w:val="22"/>
          <w:szCs w:val="22"/>
          <w:lang w:val="pt-PT"/>
        </w:rPr>
        <w:pPrChange w:id="3764" w:author="deletion" w:date="2026-07-14T14:26:00Z">
          <w:pPr>
            <w:suppressAutoHyphens/>
          </w:pPr>
        </w:pPrChange>
      </w:pPr>
      <w:del w:id="3765" w:author="deletion" w:date="2026-07-14T14:26:00Z">
        <w:r w:rsidRPr="00FF3D1C" w:rsidDel="004F7B9A">
          <w:rPr>
            <w:sz w:val="22"/>
            <w:szCs w:val="22"/>
            <w:lang w:val="pt-PT"/>
          </w:rPr>
          <w:delText>GONAL</w:delText>
        </w:r>
        <w:r w:rsidRPr="00FF3D1C" w:rsidDel="004F7B9A">
          <w:rPr>
            <w:sz w:val="22"/>
            <w:szCs w:val="22"/>
            <w:lang w:val="pt-PT"/>
          </w:rPr>
          <w:noBreakHyphen/>
          <w:delText>f não é indicado para utilização em crianças e adolescentes com menos de 18 anos.</w:delText>
        </w:r>
      </w:del>
    </w:p>
    <w:p w14:paraId="5324D52A" w14:textId="33A2F27E" w:rsidR="00C84CF3" w:rsidRPr="00FF3D1C" w:rsidDel="004F7B9A" w:rsidRDefault="00C84CF3">
      <w:pPr>
        <w:suppressAutoHyphens/>
        <w:ind w:left="567" w:hanging="567"/>
        <w:jc w:val="center"/>
        <w:rPr>
          <w:del w:id="3766" w:author="deletion" w:date="2026-07-14T14:26:00Z"/>
          <w:sz w:val="22"/>
          <w:szCs w:val="22"/>
          <w:lang w:val="pt-PT"/>
        </w:rPr>
        <w:pPrChange w:id="3767" w:author="deletion" w:date="2026-07-14T14:26:00Z">
          <w:pPr>
            <w:suppressAutoHyphens/>
          </w:pPr>
        </w:pPrChange>
      </w:pPr>
    </w:p>
    <w:p w14:paraId="47129A54" w14:textId="1071D06F" w:rsidR="00C84CF3" w:rsidRPr="00FF3D1C" w:rsidDel="004F7B9A" w:rsidRDefault="003E5FBE">
      <w:pPr>
        <w:suppressAutoHyphens/>
        <w:ind w:left="567" w:hanging="567"/>
        <w:jc w:val="center"/>
        <w:rPr>
          <w:del w:id="3768" w:author="deletion" w:date="2026-07-14T14:26:00Z"/>
          <w:b/>
          <w:sz w:val="22"/>
          <w:szCs w:val="22"/>
          <w:lang w:val="pt-PT"/>
        </w:rPr>
        <w:pPrChange w:id="3769" w:author="deletion" w:date="2026-07-14T14:26:00Z">
          <w:pPr>
            <w:keepNext/>
            <w:keepLines/>
            <w:suppressAutoHyphens/>
          </w:pPr>
        </w:pPrChange>
      </w:pPr>
      <w:del w:id="3770" w:author="deletion" w:date="2026-07-14T14:26:00Z">
        <w:r w:rsidRPr="00FF3D1C" w:rsidDel="004F7B9A">
          <w:rPr>
            <w:b/>
            <w:sz w:val="22"/>
            <w:szCs w:val="22"/>
            <w:lang w:val="pt-PT"/>
          </w:rPr>
          <w:delText>Outros medicamentos e GONAL</w:delText>
        </w:r>
        <w:r w:rsidRPr="00FF3D1C" w:rsidDel="004F7B9A">
          <w:rPr>
            <w:b/>
            <w:sz w:val="22"/>
            <w:szCs w:val="22"/>
            <w:lang w:val="pt-PT"/>
          </w:rPr>
          <w:noBreakHyphen/>
          <w:delText>f</w:delText>
        </w:r>
      </w:del>
    </w:p>
    <w:p w14:paraId="2FB75BD6" w14:textId="7955FBD3" w:rsidR="00C84CF3" w:rsidRPr="00FF3D1C" w:rsidDel="004F7B9A" w:rsidRDefault="00C84CF3">
      <w:pPr>
        <w:suppressAutoHyphens/>
        <w:ind w:left="567" w:hanging="567"/>
        <w:jc w:val="center"/>
        <w:rPr>
          <w:del w:id="3771" w:author="deletion" w:date="2026-07-14T14:26:00Z"/>
          <w:sz w:val="22"/>
          <w:szCs w:val="22"/>
          <w:lang w:val="pt-PT"/>
        </w:rPr>
        <w:pPrChange w:id="3772" w:author="deletion" w:date="2026-07-14T14:26:00Z">
          <w:pPr>
            <w:keepNext/>
            <w:suppressAutoHyphens/>
          </w:pPr>
        </w:pPrChange>
      </w:pPr>
    </w:p>
    <w:p w14:paraId="284AF9FC" w14:textId="1DFDFC4B" w:rsidR="00C84CF3" w:rsidRPr="00FF3D1C" w:rsidDel="004F7B9A" w:rsidRDefault="003E5FBE">
      <w:pPr>
        <w:suppressAutoHyphens/>
        <w:ind w:left="567" w:hanging="567"/>
        <w:jc w:val="center"/>
        <w:rPr>
          <w:del w:id="3773" w:author="deletion" w:date="2026-07-14T14:26:00Z"/>
          <w:szCs w:val="22"/>
          <w:lang w:val="pt-PT"/>
        </w:rPr>
        <w:pPrChange w:id="3774" w:author="deletion" w:date="2026-07-14T14:26:00Z">
          <w:pPr>
            <w:pStyle w:val="BodyText"/>
            <w:keepNext/>
            <w:keepLines/>
            <w:tabs>
              <w:tab w:val="left" w:pos="720"/>
            </w:tabs>
          </w:pPr>
        </w:pPrChange>
      </w:pPr>
      <w:del w:id="3775" w:author="deletion" w:date="2026-07-14T14:26:00Z">
        <w:r w:rsidRPr="00FF3D1C" w:rsidDel="004F7B9A">
          <w:rPr>
            <w:szCs w:val="22"/>
            <w:lang w:val="pt-PT"/>
          </w:rPr>
          <w:delText>Informe o seu médico se estiver a tomar, tiver tomado recentemente ou se vier a tomar outros medicamentos.</w:delText>
        </w:r>
      </w:del>
    </w:p>
    <w:p w14:paraId="5F64F8D5" w14:textId="18B1802D" w:rsidR="00C84CF3" w:rsidRPr="00FF3D1C" w:rsidDel="004F7B9A" w:rsidRDefault="003E5FBE">
      <w:pPr>
        <w:suppressAutoHyphens/>
        <w:ind w:left="567" w:hanging="567"/>
        <w:jc w:val="center"/>
        <w:rPr>
          <w:del w:id="3776" w:author="deletion" w:date="2026-07-14T14:26:00Z"/>
          <w:sz w:val="22"/>
          <w:szCs w:val="22"/>
          <w:lang w:val="pt-PT"/>
        </w:rPr>
        <w:pPrChange w:id="3777" w:author="deletion" w:date="2026-07-14T14:26:00Z">
          <w:pPr>
            <w:keepNext/>
            <w:numPr>
              <w:numId w:val="13"/>
            </w:numPr>
            <w:tabs>
              <w:tab w:val="num" w:pos="567"/>
            </w:tabs>
            <w:ind w:left="567" w:hanging="567"/>
          </w:pPr>
        </w:pPrChange>
      </w:pPr>
      <w:del w:id="3778" w:author="deletion" w:date="2026-07-14T14:26:00Z">
        <w:r w:rsidRPr="00FF3D1C" w:rsidDel="004F7B9A">
          <w:rPr>
            <w:sz w:val="22"/>
            <w:szCs w:val="22"/>
            <w:lang w:val="pt-PT"/>
          </w:rPr>
          <w:delText>Se utilizar GONAL</w:delText>
        </w:r>
        <w:r w:rsidRPr="00FF3D1C" w:rsidDel="004F7B9A">
          <w:rPr>
            <w:sz w:val="22"/>
            <w:szCs w:val="22"/>
            <w:lang w:val="pt-PT"/>
          </w:rPr>
          <w:noBreakHyphen/>
          <w:delText>f com outros medicamentos que ajudam a ovulação (como hCG ou citrato de clomifeno), isso poderá aumentar a resposta dos seus folículos.</w:delText>
        </w:r>
      </w:del>
    </w:p>
    <w:p w14:paraId="3FAAFDBD" w14:textId="31506DE5" w:rsidR="00C84CF3" w:rsidRPr="00FF3D1C" w:rsidDel="004F7B9A" w:rsidRDefault="003E5FBE">
      <w:pPr>
        <w:suppressAutoHyphens/>
        <w:ind w:left="567" w:hanging="567"/>
        <w:jc w:val="center"/>
        <w:rPr>
          <w:del w:id="3779" w:author="deletion" w:date="2026-07-14T14:26:00Z"/>
          <w:sz w:val="22"/>
          <w:szCs w:val="22"/>
          <w:lang w:val="pt-PT"/>
        </w:rPr>
        <w:pPrChange w:id="3780" w:author="deletion" w:date="2026-07-14T14:26:00Z">
          <w:pPr>
            <w:numPr>
              <w:numId w:val="13"/>
            </w:numPr>
            <w:tabs>
              <w:tab w:val="num" w:pos="567"/>
            </w:tabs>
            <w:ind w:left="567" w:hanging="567"/>
          </w:pPr>
        </w:pPrChange>
      </w:pPr>
      <w:del w:id="3781" w:author="deletion" w:date="2026-07-14T14:26:00Z">
        <w:r w:rsidRPr="00FF3D1C" w:rsidDel="004F7B9A">
          <w:rPr>
            <w:sz w:val="22"/>
            <w:szCs w:val="22"/>
            <w:lang w:val="pt-PT"/>
          </w:rPr>
          <w:delText>Se utilizar GONAL</w:delText>
        </w:r>
        <w:r w:rsidRPr="00FF3D1C" w:rsidDel="004F7B9A">
          <w:rPr>
            <w:sz w:val="22"/>
            <w:szCs w:val="22"/>
            <w:lang w:val="pt-PT"/>
          </w:rPr>
          <w:noBreakHyphen/>
          <w:delText>f ao mesmo tempo que um agonista ou antagonista da “hormona libertadora de gonadotropinas” (GnRH) (estes medicamentos diminuem os níveis das suas hormonas sexuais e impedem que tenha ovulações), pode ter necessidade de uma dose mais elevada de GONAL</w:delText>
        </w:r>
        <w:r w:rsidRPr="00FF3D1C" w:rsidDel="004F7B9A">
          <w:rPr>
            <w:sz w:val="22"/>
            <w:szCs w:val="22"/>
            <w:lang w:val="pt-PT"/>
          </w:rPr>
          <w:noBreakHyphen/>
          <w:delText>f para produzir folículos.</w:delText>
        </w:r>
      </w:del>
    </w:p>
    <w:p w14:paraId="1DD506E4" w14:textId="7594B591" w:rsidR="00C84CF3" w:rsidRPr="00FF3D1C" w:rsidDel="004F7B9A" w:rsidRDefault="00C84CF3">
      <w:pPr>
        <w:suppressAutoHyphens/>
        <w:ind w:left="567" w:hanging="567"/>
        <w:jc w:val="center"/>
        <w:rPr>
          <w:del w:id="3782" w:author="deletion" w:date="2026-07-14T14:26:00Z"/>
          <w:bCs/>
          <w:sz w:val="22"/>
          <w:szCs w:val="22"/>
          <w:lang w:val="pt-PT"/>
        </w:rPr>
        <w:pPrChange w:id="3783" w:author="deletion" w:date="2026-07-14T14:26:00Z">
          <w:pPr>
            <w:suppressAutoHyphens/>
          </w:pPr>
        </w:pPrChange>
      </w:pPr>
    </w:p>
    <w:p w14:paraId="10761A65" w14:textId="433E8A55" w:rsidR="00C84CF3" w:rsidRPr="00FF3D1C" w:rsidDel="004F7B9A" w:rsidRDefault="003E5FBE">
      <w:pPr>
        <w:suppressAutoHyphens/>
        <w:ind w:left="567" w:hanging="567"/>
        <w:jc w:val="center"/>
        <w:rPr>
          <w:del w:id="3784" w:author="deletion" w:date="2026-07-14T14:26:00Z"/>
          <w:b/>
          <w:sz w:val="22"/>
          <w:szCs w:val="22"/>
          <w:lang w:val="pt-PT"/>
        </w:rPr>
        <w:pPrChange w:id="3785" w:author="deletion" w:date="2026-07-14T14:26:00Z">
          <w:pPr>
            <w:keepNext/>
            <w:keepLines/>
            <w:suppressAutoHyphens/>
          </w:pPr>
        </w:pPrChange>
      </w:pPr>
      <w:del w:id="3786" w:author="deletion" w:date="2026-07-14T14:26:00Z">
        <w:r w:rsidRPr="00FF3D1C" w:rsidDel="004F7B9A">
          <w:rPr>
            <w:b/>
            <w:sz w:val="22"/>
            <w:szCs w:val="22"/>
            <w:lang w:val="pt-PT"/>
          </w:rPr>
          <w:delText>Gravidez e amamentação</w:delText>
        </w:r>
      </w:del>
    </w:p>
    <w:p w14:paraId="1DDF45B2" w14:textId="514DB87E" w:rsidR="00C84CF3" w:rsidRPr="00FF3D1C" w:rsidDel="004F7B9A" w:rsidRDefault="00C84CF3">
      <w:pPr>
        <w:suppressAutoHyphens/>
        <w:ind w:left="567" w:hanging="567"/>
        <w:jc w:val="center"/>
        <w:rPr>
          <w:del w:id="3787" w:author="deletion" w:date="2026-07-14T14:26:00Z"/>
          <w:sz w:val="22"/>
          <w:szCs w:val="22"/>
          <w:lang w:val="pt-PT"/>
        </w:rPr>
        <w:pPrChange w:id="3788" w:author="deletion" w:date="2026-07-14T14:26:00Z">
          <w:pPr>
            <w:keepNext/>
            <w:keepLines/>
            <w:suppressAutoHyphens/>
          </w:pPr>
        </w:pPrChange>
      </w:pPr>
    </w:p>
    <w:p w14:paraId="19818F90" w14:textId="2BAF2FAC" w:rsidR="00C84CF3" w:rsidRPr="00FF3D1C" w:rsidDel="004F7B9A" w:rsidRDefault="003E5FBE">
      <w:pPr>
        <w:suppressAutoHyphens/>
        <w:ind w:left="567" w:hanging="567"/>
        <w:jc w:val="center"/>
        <w:rPr>
          <w:del w:id="3789" w:author="deletion" w:date="2026-07-14T14:26:00Z"/>
          <w:sz w:val="22"/>
          <w:szCs w:val="22"/>
          <w:lang w:val="pt-PT"/>
        </w:rPr>
        <w:pPrChange w:id="3790" w:author="deletion" w:date="2026-07-14T14:26:00Z">
          <w:pPr>
            <w:suppressAutoHyphens/>
          </w:pPr>
        </w:pPrChange>
      </w:pPr>
      <w:del w:id="3791" w:author="deletion" w:date="2026-07-14T14:26:00Z">
        <w:r w:rsidRPr="00FF3D1C" w:rsidDel="004F7B9A">
          <w:rPr>
            <w:sz w:val="22"/>
            <w:szCs w:val="22"/>
            <w:lang w:val="pt-PT"/>
          </w:rPr>
          <w:delText>Não utilize GONAL</w:delText>
        </w:r>
        <w:r w:rsidRPr="00FF3D1C" w:rsidDel="004F7B9A">
          <w:rPr>
            <w:sz w:val="22"/>
            <w:szCs w:val="22"/>
            <w:lang w:val="pt-PT"/>
          </w:rPr>
          <w:noBreakHyphen/>
          <w:delText>f se está grávida ou a amamentar.</w:delText>
        </w:r>
      </w:del>
    </w:p>
    <w:p w14:paraId="1A6D4F3F" w14:textId="7AC4A695" w:rsidR="00C84CF3" w:rsidRPr="00FF3D1C" w:rsidDel="004F7B9A" w:rsidRDefault="00C84CF3">
      <w:pPr>
        <w:suppressAutoHyphens/>
        <w:ind w:left="567" w:hanging="567"/>
        <w:jc w:val="center"/>
        <w:rPr>
          <w:del w:id="3792" w:author="deletion" w:date="2026-07-14T14:26:00Z"/>
          <w:sz w:val="22"/>
          <w:szCs w:val="22"/>
          <w:lang w:val="pt-PT"/>
        </w:rPr>
        <w:pPrChange w:id="3793" w:author="deletion" w:date="2026-07-14T14:26:00Z">
          <w:pPr>
            <w:suppressAutoHyphens/>
          </w:pPr>
        </w:pPrChange>
      </w:pPr>
    </w:p>
    <w:p w14:paraId="6E85E5BF" w14:textId="21D44EA2" w:rsidR="00C84CF3" w:rsidRPr="00FF3D1C" w:rsidDel="004F7B9A" w:rsidRDefault="003E5FBE">
      <w:pPr>
        <w:suppressAutoHyphens/>
        <w:ind w:left="567" w:hanging="567"/>
        <w:jc w:val="center"/>
        <w:rPr>
          <w:del w:id="3794" w:author="deletion" w:date="2026-07-14T14:26:00Z"/>
          <w:sz w:val="22"/>
          <w:szCs w:val="22"/>
          <w:lang w:val="pt-PT"/>
        </w:rPr>
        <w:pPrChange w:id="3795" w:author="deletion" w:date="2026-07-14T14:26:00Z">
          <w:pPr>
            <w:keepNext/>
            <w:keepLines/>
            <w:suppressAutoHyphens/>
          </w:pPr>
        </w:pPrChange>
      </w:pPr>
      <w:del w:id="3796" w:author="deletion" w:date="2026-07-14T14:26:00Z">
        <w:r w:rsidRPr="00FF3D1C" w:rsidDel="004F7B9A">
          <w:rPr>
            <w:b/>
            <w:sz w:val="22"/>
            <w:szCs w:val="22"/>
            <w:lang w:val="pt-PT"/>
          </w:rPr>
          <w:delText>Condução de veículos e utilização de máquinas</w:delText>
        </w:r>
      </w:del>
    </w:p>
    <w:p w14:paraId="21CBC3A1" w14:textId="68D951C0" w:rsidR="00C84CF3" w:rsidRPr="00FF3D1C" w:rsidDel="004F7B9A" w:rsidRDefault="00C84CF3">
      <w:pPr>
        <w:suppressAutoHyphens/>
        <w:ind w:left="567" w:hanging="567"/>
        <w:jc w:val="center"/>
        <w:rPr>
          <w:del w:id="3797" w:author="deletion" w:date="2026-07-14T14:26:00Z"/>
          <w:sz w:val="22"/>
          <w:szCs w:val="22"/>
          <w:lang w:val="pt-PT"/>
        </w:rPr>
        <w:pPrChange w:id="3798" w:author="deletion" w:date="2026-07-14T14:26:00Z">
          <w:pPr>
            <w:keepNext/>
            <w:keepLines/>
            <w:suppressAutoHyphens/>
          </w:pPr>
        </w:pPrChange>
      </w:pPr>
    </w:p>
    <w:p w14:paraId="211CB90E" w14:textId="5AA87EC0" w:rsidR="00C84CF3" w:rsidRPr="00FF3D1C" w:rsidDel="004F7B9A" w:rsidRDefault="003E5FBE">
      <w:pPr>
        <w:suppressAutoHyphens/>
        <w:ind w:left="567" w:hanging="567"/>
        <w:jc w:val="center"/>
        <w:rPr>
          <w:del w:id="3799" w:author="deletion" w:date="2026-07-14T14:26:00Z"/>
          <w:sz w:val="22"/>
          <w:szCs w:val="22"/>
          <w:lang w:val="pt-PT"/>
        </w:rPr>
        <w:pPrChange w:id="3800" w:author="deletion" w:date="2026-07-14T14:26:00Z">
          <w:pPr>
            <w:suppressAutoHyphens/>
          </w:pPr>
        </w:pPrChange>
      </w:pPr>
      <w:del w:id="3801" w:author="deletion" w:date="2026-07-14T14:26:00Z">
        <w:r w:rsidRPr="00FF3D1C" w:rsidDel="004F7B9A">
          <w:rPr>
            <w:sz w:val="22"/>
            <w:szCs w:val="22"/>
            <w:lang w:val="pt-PT"/>
          </w:rPr>
          <w:delText>Não é de esperar que este medicamento afete a sua capacidade de conduzir e utilizar máquinas.</w:delText>
        </w:r>
      </w:del>
    </w:p>
    <w:p w14:paraId="65F3FF16" w14:textId="0D136119" w:rsidR="00C84CF3" w:rsidRPr="00FF3D1C" w:rsidDel="004F7B9A" w:rsidRDefault="00C84CF3">
      <w:pPr>
        <w:suppressAutoHyphens/>
        <w:ind w:left="567" w:hanging="567"/>
        <w:jc w:val="center"/>
        <w:rPr>
          <w:del w:id="3802" w:author="deletion" w:date="2026-07-14T14:26:00Z"/>
          <w:sz w:val="22"/>
          <w:szCs w:val="22"/>
          <w:lang w:val="pt-PT"/>
        </w:rPr>
        <w:pPrChange w:id="3803" w:author="deletion" w:date="2026-07-14T14:26:00Z">
          <w:pPr>
            <w:suppressAutoHyphens/>
          </w:pPr>
        </w:pPrChange>
      </w:pPr>
    </w:p>
    <w:p w14:paraId="4AED708B" w14:textId="5237F9FE" w:rsidR="00C84CF3" w:rsidRPr="00FF3D1C" w:rsidDel="004F7B9A" w:rsidRDefault="003E5FBE">
      <w:pPr>
        <w:suppressAutoHyphens/>
        <w:ind w:left="567" w:hanging="567"/>
        <w:jc w:val="center"/>
        <w:rPr>
          <w:del w:id="3804" w:author="deletion" w:date="2026-07-14T14:26:00Z"/>
          <w:b/>
          <w:bCs/>
          <w:sz w:val="22"/>
          <w:szCs w:val="22"/>
          <w:lang w:val="pt-PT"/>
        </w:rPr>
        <w:pPrChange w:id="3805" w:author="deletion" w:date="2026-07-14T14:26:00Z">
          <w:pPr>
            <w:pStyle w:val="BodyText3"/>
            <w:keepNext/>
            <w:keepLines/>
            <w:tabs>
              <w:tab w:val="clear" w:pos="567"/>
            </w:tabs>
            <w:suppressAutoHyphens/>
          </w:pPr>
        </w:pPrChange>
      </w:pPr>
      <w:del w:id="3806" w:author="deletion" w:date="2026-07-14T14:26:00Z">
        <w:r w:rsidRPr="00FF3D1C" w:rsidDel="004F7B9A">
          <w:rPr>
            <w:b/>
            <w:bCs/>
            <w:sz w:val="22"/>
            <w:szCs w:val="22"/>
            <w:lang w:val="pt-PT"/>
          </w:rPr>
          <w:delText>GONAL</w:delText>
        </w:r>
        <w:r w:rsidRPr="00FF3D1C" w:rsidDel="004F7B9A">
          <w:rPr>
            <w:b/>
            <w:bCs/>
            <w:sz w:val="22"/>
            <w:szCs w:val="22"/>
            <w:lang w:val="pt-PT"/>
          </w:rPr>
          <w:noBreakHyphen/>
          <w:delText>f contém sódio</w:delText>
        </w:r>
      </w:del>
    </w:p>
    <w:p w14:paraId="12036CB9" w14:textId="487E6362" w:rsidR="00C84CF3" w:rsidRPr="00FF3D1C" w:rsidDel="004F7B9A" w:rsidRDefault="00C84CF3">
      <w:pPr>
        <w:suppressAutoHyphens/>
        <w:ind w:left="567" w:hanging="567"/>
        <w:jc w:val="center"/>
        <w:rPr>
          <w:del w:id="3807" w:author="deletion" w:date="2026-07-14T14:26:00Z"/>
          <w:sz w:val="22"/>
          <w:szCs w:val="22"/>
          <w:lang w:val="pt-PT"/>
        </w:rPr>
        <w:pPrChange w:id="3808" w:author="deletion" w:date="2026-07-14T14:26:00Z">
          <w:pPr>
            <w:keepNext/>
            <w:keepLines/>
            <w:suppressAutoHyphens/>
          </w:pPr>
        </w:pPrChange>
      </w:pPr>
    </w:p>
    <w:p w14:paraId="286EC216" w14:textId="2296376A" w:rsidR="00C84CF3" w:rsidRPr="00FF3D1C" w:rsidDel="004F7B9A" w:rsidRDefault="003E5FBE">
      <w:pPr>
        <w:suppressAutoHyphens/>
        <w:ind w:left="567" w:hanging="567"/>
        <w:jc w:val="center"/>
        <w:rPr>
          <w:del w:id="3809" w:author="deletion" w:date="2026-07-14T14:26:00Z"/>
          <w:sz w:val="22"/>
          <w:szCs w:val="22"/>
          <w:lang w:val="pt-PT"/>
        </w:rPr>
        <w:pPrChange w:id="3810" w:author="deletion" w:date="2026-07-14T14:26:00Z">
          <w:pPr/>
        </w:pPrChange>
      </w:pPr>
      <w:del w:id="3811" w:author="deletion" w:date="2026-07-14T14:26:00Z">
        <w:r w:rsidRPr="00FF3D1C" w:rsidDel="004F7B9A">
          <w:rPr>
            <w:sz w:val="22"/>
            <w:szCs w:val="22"/>
            <w:lang w:val="pt-PT"/>
          </w:rPr>
          <w:delText>Este medicamento contém menos do que 1 mmol (23 mg) de sódio por dose, ou seja, é praticamente “isento de sódio”.</w:delText>
        </w:r>
      </w:del>
    </w:p>
    <w:p w14:paraId="3C188768" w14:textId="77D89AB9" w:rsidR="00C84CF3" w:rsidRPr="00FF3D1C" w:rsidDel="004F7B9A" w:rsidRDefault="00C84CF3">
      <w:pPr>
        <w:suppressAutoHyphens/>
        <w:ind w:left="567" w:hanging="567"/>
        <w:jc w:val="center"/>
        <w:rPr>
          <w:del w:id="3812" w:author="deletion" w:date="2026-07-14T14:26:00Z"/>
          <w:sz w:val="22"/>
          <w:szCs w:val="22"/>
          <w:lang w:val="pt-PT"/>
        </w:rPr>
        <w:pPrChange w:id="3813" w:author="deletion" w:date="2026-07-14T14:26:00Z">
          <w:pPr>
            <w:suppressAutoHyphens/>
          </w:pPr>
        </w:pPrChange>
      </w:pPr>
    </w:p>
    <w:p w14:paraId="4EE28A95" w14:textId="4BB49468" w:rsidR="00C84CF3" w:rsidRPr="00FF3D1C" w:rsidDel="004F7B9A" w:rsidRDefault="00C84CF3">
      <w:pPr>
        <w:suppressAutoHyphens/>
        <w:ind w:left="567" w:hanging="567"/>
        <w:jc w:val="center"/>
        <w:rPr>
          <w:del w:id="3814" w:author="deletion" w:date="2026-07-14T14:26:00Z"/>
          <w:sz w:val="22"/>
          <w:szCs w:val="22"/>
          <w:lang w:val="pt-PT"/>
        </w:rPr>
        <w:pPrChange w:id="3815" w:author="deletion" w:date="2026-07-14T14:26:00Z">
          <w:pPr>
            <w:suppressAutoHyphens/>
          </w:pPr>
        </w:pPrChange>
      </w:pPr>
    </w:p>
    <w:p w14:paraId="63EB4F37" w14:textId="5B21AAE1" w:rsidR="00C84CF3" w:rsidRPr="00FF3D1C" w:rsidDel="004F7B9A" w:rsidRDefault="003E5FBE">
      <w:pPr>
        <w:suppressAutoHyphens/>
        <w:ind w:left="567" w:hanging="567"/>
        <w:jc w:val="center"/>
        <w:rPr>
          <w:del w:id="3816" w:author="deletion" w:date="2026-07-14T14:26:00Z"/>
          <w:b/>
          <w:sz w:val="22"/>
          <w:szCs w:val="22"/>
          <w:lang w:val="pt-PT"/>
        </w:rPr>
        <w:pPrChange w:id="3817" w:author="deletion" w:date="2026-07-14T14:26:00Z">
          <w:pPr>
            <w:keepNext/>
            <w:adjustRightInd w:val="0"/>
          </w:pPr>
        </w:pPrChange>
      </w:pPr>
      <w:del w:id="3818" w:author="deletion" w:date="2026-07-14T14:26:00Z">
        <w:r w:rsidRPr="00FF3D1C" w:rsidDel="004F7B9A">
          <w:rPr>
            <w:b/>
            <w:sz w:val="22"/>
            <w:szCs w:val="22"/>
            <w:lang w:val="pt-PT"/>
          </w:rPr>
          <w:delText>3.</w:delText>
        </w:r>
        <w:r w:rsidRPr="00FF3D1C" w:rsidDel="004F7B9A">
          <w:rPr>
            <w:b/>
            <w:sz w:val="22"/>
            <w:szCs w:val="22"/>
            <w:lang w:val="pt-PT"/>
          </w:rPr>
          <w:tab/>
          <w:delText>Como utilizar GONAL</w:delText>
        </w:r>
        <w:r w:rsidRPr="00FF3D1C" w:rsidDel="004F7B9A">
          <w:rPr>
            <w:b/>
            <w:sz w:val="22"/>
            <w:szCs w:val="22"/>
            <w:lang w:val="pt-PT"/>
          </w:rPr>
          <w:noBreakHyphen/>
          <w:delText>f</w:delText>
        </w:r>
      </w:del>
    </w:p>
    <w:p w14:paraId="554AF00F" w14:textId="35A56E67" w:rsidR="00C84CF3" w:rsidRPr="00FF3D1C" w:rsidDel="004F7B9A" w:rsidRDefault="00C84CF3">
      <w:pPr>
        <w:suppressAutoHyphens/>
        <w:ind w:left="567" w:hanging="567"/>
        <w:jc w:val="center"/>
        <w:rPr>
          <w:del w:id="3819" w:author="deletion" w:date="2026-07-14T14:26:00Z"/>
          <w:bCs/>
          <w:szCs w:val="22"/>
        </w:rPr>
        <w:pPrChange w:id="3820" w:author="deletion" w:date="2026-07-14T14:26:00Z">
          <w:pPr>
            <w:pStyle w:val="BodyText2"/>
            <w:keepNext/>
            <w:keepLines/>
            <w:ind w:right="0"/>
          </w:pPr>
        </w:pPrChange>
      </w:pPr>
    </w:p>
    <w:p w14:paraId="36E84BB0" w14:textId="793B84EE" w:rsidR="00C84CF3" w:rsidRPr="00FF3D1C" w:rsidDel="004F7B9A" w:rsidRDefault="003E5FBE">
      <w:pPr>
        <w:suppressAutoHyphens/>
        <w:ind w:left="567" w:hanging="567"/>
        <w:jc w:val="center"/>
        <w:rPr>
          <w:del w:id="3821" w:author="deletion" w:date="2026-07-14T14:26:00Z"/>
          <w:bCs/>
          <w:sz w:val="22"/>
          <w:szCs w:val="22"/>
          <w:lang w:val="pt-PT"/>
        </w:rPr>
        <w:pPrChange w:id="3822" w:author="deletion" w:date="2026-07-14T14:26:00Z">
          <w:pPr>
            <w:keepNext/>
            <w:suppressAutoHyphens/>
          </w:pPr>
        </w:pPrChange>
      </w:pPr>
      <w:del w:id="3823" w:author="deletion" w:date="2026-07-14T14:26:00Z">
        <w:r w:rsidRPr="00FF3D1C" w:rsidDel="004F7B9A">
          <w:rPr>
            <w:bCs/>
            <w:sz w:val="22"/>
            <w:szCs w:val="22"/>
            <w:lang w:val="pt-PT"/>
          </w:rPr>
          <w:delText>Utilize este medicamento exatamente como indicado pelo seu médico. Fale com o seu médico ou farmacêutico se tiver dúvidas.</w:delText>
        </w:r>
      </w:del>
    </w:p>
    <w:p w14:paraId="08AC696C" w14:textId="7B67A614" w:rsidR="00C84CF3" w:rsidRPr="00FF3D1C" w:rsidDel="004F7B9A" w:rsidRDefault="00C84CF3">
      <w:pPr>
        <w:suppressAutoHyphens/>
        <w:ind w:left="567" w:hanging="567"/>
        <w:jc w:val="center"/>
        <w:rPr>
          <w:del w:id="3824" w:author="deletion" w:date="2026-07-14T14:26:00Z"/>
          <w:bCs/>
          <w:sz w:val="22"/>
          <w:szCs w:val="22"/>
          <w:lang w:val="pt-PT"/>
        </w:rPr>
        <w:pPrChange w:id="3825" w:author="deletion" w:date="2026-07-14T14:26:00Z">
          <w:pPr>
            <w:keepNext/>
            <w:suppressAutoHyphens/>
          </w:pPr>
        </w:pPrChange>
      </w:pPr>
    </w:p>
    <w:p w14:paraId="5954F67A" w14:textId="126A5558" w:rsidR="00C84CF3" w:rsidRPr="00FF3D1C" w:rsidDel="004F7B9A" w:rsidRDefault="003E5FBE">
      <w:pPr>
        <w:suppressAutoHyphens/>
        <w:ind w:left="567" w:hanging="567"/>
        <w:jc w:val="center"/>
        <w:rPr>
          <w:del w:id="3826" w:author="deletion" w:date="2026-07-14T14:26:00Z"/>
          <w:b/>
          <w:bCs/>
          <w:sz w:val="22"/>
          <w:szCs w:val="22"/>
          <w:lang w:val="pt-PT"/>
        </w:rPr>
        <w:pPrChange w:id="3827" w:author="deletion" w:date="2026-07-14T14:26:00Z">
          <w:pPr>
            <w:keepNext/>
            <w:keepLines/>
            <w:suppressAutoHyphens/>
          </w:pPr>
        </w:pPrChange>
      </w:pPr>
      <w:del w:id="3828" w:author="deletion" w:date="2026-07-14T14:26:00Z">
        <w:r w:rsidRPr="00FF3D1C" w:rsidDel="004F7B9A">
          <w:rPr>
            <w:b/>
            <w:bCs/>
            <w:sz w:val="22"/>
            <w:szCs w:val="22"/>
            <w:lang w:val="pt-PT"/>
          </w:rPr>
          <w:delText>Utilização deste medicamento</w:delText>
        </w:r>
      </w:del>
    </w:p>
    <w:p w14:paraId="2B808089" w14:textId="1458DCA6" w:rsidR="00C84CF3" w:rsidRPr="00FF3D1C" w:rsidDel="004F7B9A" w:rsidRDefault="00C84CF3">
      <w:pPr>
        <w:suppressAutoHyphens/>
        <w:ind w:left="567" w:hanging="567"/>
        <w:jc w:val="center"/>
        <w:rPr>
          <w:del w:id="3829" w:author="deletion" w:date="2026-07-14T14:26:00Z"/>
          <w:sz w:val="22"/>
          <w:szCs w:val="22"/>
          <w:lang w:val="pt-PT"/>
        </w:rPr>
        <w:pPrChange w:id="3830" w:author="deletion" w:date="2026-07-14T14:26:00Z">
          <w:pPr>
            <w:keepNext/>
            <w:keepLines/>
            <w:suppressAutoHyphens/>
          </w:pPr>
        </w:pPrChange>
      </w:pPr>
    </w:p>
    <w:p w14:paraId="7BCFD5EB" w14:textId="46748F11" w:rsidR="00C84CF3" w:rsidRPr="00FF3D1C" w:rsidDel="004F7B9A" w:rsidRDefault="003E5FBE">
      <w:pPr>
        <w:suppressAutoHyphens/>
        <w:ind w:left="567" w:hanging="567"/>
        <w:jc w:val="center"/>
        <w:rPr>
          <w:del w:id="3831" w:author="deletion" w:date="2026-07-14T14:26:00Z"/>
          <w:bCs/>
          <w:i/>
          <w:sz w:val="22"/>
          <w:szCs w:val="22"/>
          <w:shd w:val="clear" w:color="auto" w:fill="D9D9D9"/>
          <w:lang w:val="pt-PT"/>
        </w:rPr>
        <w:pPrChange w:id="3832" w:author="deletion" w:date="2026-07-14T14:26:00Z">
          <w:pPr>
            <w:keepNext/>
            <w:numPr>
              <w:numId w:val="14"/>
            </w:numPr>
            <w:ind w:left="567" w:hanging="567"/>
          </w:pPr>
        </w:pPrChange>
      </w:pPr>
      <w:del w:id="3833" w:author="deletion" w:date="2026-07-14T14:26:00Z">
        <w:r w:rsidRPr="00FF3D1C" w:rsidDel="004F7B9A">
          <w:rPr>
            <w:bCs/>
            <w:sz w:val="22"/>
            <w:szCs w:val="22"/>
            <w:lang w:val="pt-PT"/>
          </w:rPr>
          <w:delText>GONAL</w:delText>
        </w:r>
        <w:r w:rsidRPr="00FF3D1C" w:rsidDel="004F7B9A">
          <w:rPr>
            <w:bCs/>
            <w:sz w:val="22"/>
            <w:szCs w:val="22"/>
            <w:lang w:val="pt-PT"/>
          </w:rPr>
          <w:noBreakHyphen/>
          <w:delText>f destina</w:delText>
        </w:r>
        <w:r w:rsidRPr="00FF3D1C" w:rsidDel="004F7B9A">
          <w:rPr>
            <w:bCs/>
            <w:sz w:val="22"/>
            <w:szCs w:val="22"/>
            <w:lang w:val="pt-PT"/>
          </w:rPr>
          <w:noBreakHyphen/>
          <w:delText>se a ser administrado por injeção sob a pele (via subcutânea).</w:delText>
        </w:r>
      </w:del>
    </w:p>
    <w:p w14:paraId="6F4E8384" w14:textId="480649F4" w:rsidR="00C84CF3" w:rsidRPr="00FF3D1C" w:rsidDel="004F7B9A" w:rsidRDefault="003E5FBE">
      <w:pPr>
        <w:suppressAutoHyphens/>
        <w:ind w:left="567" w:hanging="567"/>
        <w:jc w:val="center"/>
        <w:rPr>
          <w:del w:id="3834" w:author="deletion" w:date="2026-07-14T14:26:00Z"/>
          <w:bCs/>
          <w:sz w:val="22"/>
          <w:szCs w:val="22"/>
          <w:lang w:val="pt-PT"/>
        </w:rPr>
        <w:pPrChange w:id="3835" w:author="deletion" w:date="2026-07-14T14:26:00Z">
          <w:pPr>
            <w:numPr>
              <w:numId w:val="14"/>
            </w:numPr>
            <w:ind w:left="567" w:hanging="567"/>
          </w:pPr>
        </w:pPrChange>
      </w:pPr>
      <w:del w:id="3836" w:author="deletion" w:date="2026-07-14T14:26:00Z">
        <w:r w:rsidRPr="00FF3D1C" w:rsidDel="004F7B9A">
          <w:rPr>
            <w:bCs/>
            <w:sz w:val="22"/>
            <w:szCs w:val="22"/>
            <w:lang w:val="pt-PT"/>
          </w:rPr>
          <w:delText>A primeira injeção de GONAL</w:delText>
        </w:r>
        <w:r w:rsidRPr="00FF3D1C" w:rsidDel="004F7B9A">
          <w:rPr>
            <w:bCs/>
            <w:sz w:val="22"/>
            <w:szCs w:val="22"/>
            <w:lang w:val="pt-PT"/>
          </w:rPr>
          <w:noBreakHyphen/>
          <w:delText>f deve ser administrada sob a supervisão do seu médico.</w:delText>
        </w:r>
      </w:del>
    </w:p>
    <w:p w14:paraId="32185591" w14:textId="1B567323" w:rsidR="00C84CF3" w:rsidRPr="00FF3D1C" w:rsidDel="004F7B9A" w:rsidRDefault="003E5FBE">
      <w:pPr>
        <w:suppressAutoHyphens/>
        <w:ind w:left="567" w:hanging="567"/>
        <w:jc w:val="center"/>
        <w:rPr>
          <w:del w:id="3837" w:author="deletion" w:date="2026-07-14T14:26:00Z"/>
          <w:bCs/>
          <w:sz w:val="22"/>
          <w:szCs w:val="22"/>
          <w:lang w:val="pt-PT"/>
        </w:rPr>
        <w:pPrChange w:id="3838" w:author="deletion" w:date="2026-07-14T14:26:00Z">
          <w:pPr>
            <w:numPr>
              <w:numId w:val="14"/>
            </w:numPr>
            <w:ind w:left="567" w:hanging="567"/>
          </w:pPr>
        </w:pPrChange>
      </w:pPr>
      <w:del w:id="3839" w:author="deletion" w:date="2026-07-14T14:26:00Z">
        <w:r w:rsidRPr="00FF3D1C" w:rsidDel="004F7B9A">
          <w:rPr>
            <w:bCs/>
            <w:sz w:val="22"/>
            <w:szCs w:val="22"/>
            <w:lang w:val="pt-PT"/>
          </w:rPr>
          <w:delText>O seu médico ou enfermeiro indicar</w:delText>
        </w:r>
        <w:r w:rsidRPr="00FF3D1C" w:rsidDel="004F7B9A">
          <w:rPr>
            <w:bCs/>
            <w:sz w:val="22"/>
            <w:szCs w:val="22"/>
            <w:lang w:val="pt-PT"/>
          </w:rPr>
          <w:noBreakHyphen/>
          <w:delText>lhe</w:delText>
        </w:r>
        <w:r w:rsidRPr="00FF3D1C" w:rsidDel="004F7B9A">
          <w:rPr>
            <w:bCs/>
            <w:sz w:val="22"/>
            <w:szCs w:val="22"/>
            <w:lang w:val="pt-PT"/>
          </w:rPr>
          <w:noBreakHyphen/>
          <w:delText>ão como deve injetar GONAL</w:delText>
        </w:r>
        <w:r w:rsidRPr="00FF3D1C" w:rsidDel="004F7B9A">
          <w:rPr>
            <w:bCs/>
            <w:sz w:val="22"/>
            <w:szCs w:val="22"/>
            <w:lang w:val="pt-PT"/>
          </w:rPr>
          <w:noBreakHyphen/>
          <w:delText>f, antes que possa injetar-se a si próprio.</w:delText>
        </w:r>
      </w:del>
    </w:p>
    <w:p w14:paraId="6A9763D4" w14:textId="316EDCEC" w:rsidR="00C84CF3" w:rsidRPr="00FF3D1C" w:rsidDel="004F7B9A" w:rsidRDefault="003E5FBE">
      <w:pPr>
        <w:suppressAutoHyphens/>
        <w:ind w:left="567" w:hanging="567"/>
        <w:jc w:val="center"/>
        <w:rPr>
          <w:del w:id="3840" w:author="deletion" w:date="2026-07-14T14:26:00Z"/>
          <w:bCs/>
          <w:sz w:val="22"/>
          <w:szCs w:val="22"/>
          <w:lang w:val="pt-PT"/>
        </w:rPr>
        <w:pPrChange w:id="3841" w:author="deletion" w:date="2026-07-14T14:26:00Z">
          <w:pPr>
            <w:numPr>
              <w:numId w:val="14"/>
            </w:numPr>
            <w:ind w:left="567" w:hanging="567"/>
          </w:pPr>
        </w:pPrChange>
      </w:pPr>
      <w:del w:id="3842" w:author="deletion" w:date="2026-07-14T14:26:00Z">
        <w:r w:rsidRPr="00FF3D1C" w:rsidDel="004F7B9A">
          <w:rPr>
            <w:bCs/>
            <w:sz w:val="22"/>
            <w:szCs w:val="22"/>
            <w:lang w:val="pt-PT"/>
          </w:rPr>
          <w:delText>Se administrar GONAL</w:delText>
        </w:r>
        <w:r w:rsidRPr="00FF3D1C" w:rsidDel="004F7B9A">
          <w:rPr>
            <w:bCs/>
            <w:sz w:val="22"/>
            <w:szCs w:val="22"/>
            <w:lang w:val="pt-PT"/>
          </w:rPr>
          <w:noBreakHyphen/>
          <w:delText>f a si própria, leia e siga atentamente as instruções que se encontram no fim deste folheto sobre “Como preparar e utilizar o pó e a solução de GONAL</w:delText>
        </w:r>
        <w:r w:rsidRPr="00FF3D1C" w:rsidDel="004F7B9A">
          <w:rPr>
            <w:bCs/>
            <w:sz w:val="22"/>
            <w:szCs w:val="22"/>
            <w:lang w:val="pt-PT"/>
          </w:rPr>
          <w:noBreakHyphen/>
          <w:delText>f”.</w:delText>
        </w:r>
      </w:del>
    </w:p>
    <w:p w14:paraId="4CDDB925" w14:textId="051E180A" w:rsidR="00C84CF3" w:rsidRPr="00FF3D1C" w:rsidDel="004F7B9A" w:rsidRDefault="00C84CF3">
      <w:pPr>
        <w:suppressAutoHyphens/>
        <w:ind w:left="567" w:hanging="567"/>
        <w:jc w:val="center"/>
        <w:rPr>
          <w:del w:id="3843" w:author="deletion" w:date="2026-07-14T14:26:00Z"/>
          <w:sz w:val="22"/>
          <w:szCs w:val="22"/>
          <w:shd w:val="clear" w:color="auto" w:fill="CCCCCC"/>
          <w:lang w:val="pt-PT"/>
        </w:rPr>
        <w:pPrChange w:id="3844" w:author="deletion" w:date="2026-07-14T14:26:00Z">
          <w:pPr/>
        </w:pPrChange>
      </w:pPr>
    </w:p>
    <w:p w14:paraId="7114A751" w14:textId="2E134F22" w:rsidR="00C84CF3" w:rsidRPr="00FF3D1C" w:rsidDel="004F7B9A" w:rsidRDefault="003E5FBE">
      <w:pPr>
        <w:suppressAutoHyphens/>
        <w:ind w:left="567" w:hanging="567"/>
        <w:jc w:val="center"/>
        <w:rPr>
          <w:del w:id="3845" w:author="deletion" w:date="2026-07-14T14:26:00Z"/>
          <w:b/>
          <w:sz w:val="22"/>
          <w:szCs w:val="22"/>
          <w:lang w:val="pt-PT"/>
        </w:rPr>
        <w:pPrChange w:id="3846" w:author="deletion" w:date="2026-07-14T14:26:00Z">
          <w:pPr>
            <w:keepNext/>
          </w:pPr>
        </w:pPrChange>
      </w:pPr>
      <w:del w:id="3847" w:author="deletion" w:date="2026-07-14T14:26:00Z">
        <w:r w:rsidRPr="00FF3D1C" w:rsidDel="004F7B9A">
          <w:rPr>
            <w:b/>
            <w:sz w:val="22"/>
            <w:szCs w:val="22"/>
            <w:lang w:val="pt-PT"/>
          </w:rPr>
          <w:delText>Que dose deve utilizar</w:delText>
        </w:r>
      </w:del>
    </w:p>
    <w:p w14:paraId="4063B753" w14:textId="35CF8652" w:rsidR="00C84CF3" w:rsidRPr="00FF3D1C" w:rsidDel="004F7B9A" w:rsidRDefault="00C84CF3">
      <w:pPr>
        <w:suppressAutoHyphens/>
        <w:ind w:left="567" w:hanging="567"/>
        <w:jc w:val="center"/>
        <w:rPr>
          <w:del w:id="3848" w:author="deletion" w:date="2026-07-14T14:26:00Z"/>
          <w:sz w:val="22"/>
          <w:szCs w:val="22"/>
          <w:lang w:val="pt-PT"/>
        </w:rPr>
        <w:pPrChange w:id="3849" w:author="deletion" w:date="2026-07-14T14:26:00Z">
          <w:pPr>
            <w:keepNext/>
          </w:pPr>
        </w:pPrChange>
      </w:pPr>
    </w:p>
    <w:p w14:paraId="6B530249" w14:textId="1E0F0265" w:rsidR="00C84CF3" w:rsidRPr="00FF3D1C" w:rsidDel="004F7B9A" w:rsidRDefault="003E5FBE">
      <w:pPr>
        <w:suppressAutoHyphens/>
        <w:ind w:left="567" w:hanging="567"/>
        <w:jc w:val="center"/>
        <w:rPr>
          <w:del w:id="3850" w:author="deletion" w:date="2026-07-14T14:26:00Z"/>
          <w:sz w:val="22"/>
          <w:szCs w:val="22"/>
          <w:lang w:val="pt-PT"/>
        </w:rPr>
        <w:pPrChange w:id="3851" w:author="deletion" w:date="2026-07-14T14:26:00Z">
          <w:pPr>
            <w:adjustRightInd w:val="0"/>
          </w:pPr>
        </w:pPrChange>
      </w:pPr>
      <w:del w:id="3852" w:author="deletion" w:date="2026-07-14T14:26:00Z">
        <w:r w:rsidRPr="00FF3D1C" w:rsidDel="004F7B9A">
          <w:rPr>
            <w:sz w:val="22"/>
            <w:szCs w:val="22"/>
            <w:lang w:val="pt-PT"/>
          </w:rPr>
          <w:delText>O seu médico decidirá qual a dose de medicamento que deverá utilizar e a frequência com que é administrada. As doses a seguir descritas são indicadas em Unidades Internacionais (UI).</w:delText>
        </w:r>
      </w:del>
    </w:p>
    <w:p w14:paraId="6A8B9DAF" w14:textId="40DBAA18" w:rsidR="00C84CF3" w:rsidRPr="00FF3D1C" w:rsidDel="004F7B9A" w:rsidRDefault="00C84CF3">
      <w:pPr>
        <w:suppressAutoHyphens/>
        <w:ind w:left="567" w:hanging="567"/>
        <w:jc w:val="center"/>
        <w:rPr>
          <w:del w:id="3853" w:author="deletion" w:date="2026-07-14T14:26:00Z"/>
          <w:sz w:val="22"/>
          <w:szCs w:val="22"/>
          <w:lang w:val="pt-PT"/>
        </w:rPr>
        <w:pPrChange w:id="3854" w:author="deletion" w:date="2026-07-14T14:26:00Z">
          <w:pPr/>
        </w:pPrChange>
      </w:pPr>
    </w:p>
    <w:p w14:paraId="57614277" w14:textId="4DE89BCE" w:rsidR="00C84CF3" w:rsidRPr="00FF3D1C" w:rsidDel="004F7B9A" w:rsidRDefault="003E5FBE">
      <w:pPr>
        <w:suppressAutoHyphens/>
        <w:ind w:left="567" w:hanging="567"/>
        <w:jc w:val="center"/>
        <w:rPr>
          <w:del w:id="3855" w:author="deletion" w:date="2026-07-14T14:26:00Z"/>
          <w:bCs/>
          <w:sz w:val="22"/>
          <w:szCs w:val="22"/>
          <w:lang w:val="pt-PT"/>
        </w:rPr>
        <w:pPrChange w:id="3856" w:author="deletion" w:date="2026-07-14T14:26:00Z">
          <w:pPr>
            <w:keepNext/>
            <w:keepLines/>
            <w:suppressAutoHyphens/>
          </w:pPr>
        </w:pPrChange>
      </w:pPr>
      <w:del w:id="3857" w:author="deletion" w:date="2026-07-14T14:26:00Z">
        <w:r w:rsidRPr="00FF3D1C" w:rsidDel="004F7B9A">
          <w:rPr>
            <w:b/>
            <w:bCs/>
            <w:sz w:val="22"/>
            <w:szCs w:val="22"/>
            <w:lang w:val="pt-PT"/>
          </w:rPr>
          <w:delText>Mulheres</w:delText>
        </w:r>
      </w:del>
    </w:p>
    <w:p w14:paraId="493FB68E" w14:textId="6FAE0A98" w:rsidR="00C84CF3" w:rsidRPr="00FF3D1C" w:rsidDel="004F7B9A" w:rsidRDefault="00C84CF3">
      <w:pPr>
        <w:suppressAutoHyphens/>
        <w:ind w:left="567" w:hanging="567"/>
        <w:jc w:val="center"/>
        <w:rPr>
          <w:del w:id="3858" w:author="deletion" w:date="2026-07-14T14:26:00Z"/>
          <w:bCs/>
          <w:sz w:val="22"/>
          <w:szCs w:val="22"/>
          <w:lang w:val="pt-PT"/>
        </w:rPr>
        <w:pPrChange w:id="3859" w:author="deletion" w:date="2026-07-14T14:26:00Z">
          <w:pPr>
            <w:keepNext/>
            <w:keepLines/>
            <w:suppressAutoHyphens/>
          </w:pPr>
        </w:pPrChange>
      </w:pPr>
    </w:p>
    <w:p w14:paraId="2C4B51EF" w14:textId="68F06E84" w:rsidR="00C84CF3" w:rsidRPr="00FF3D1C" w:rsidDel="004F7B9A" w:rsidRDefault="003E5FBE">
      <w:pPr>
        <w:suppressAutoHyphens/>
        <w:ind w:left="567" w:hanging="567"/>
        <w:jc w:val="center"/>
        <w:rPr>
          <w:del w:id="3860" w:author="deletion" w:date="2026-07-14T14:26:00Z"/>
          <w:b/>
          <w:sz w:val="22"/>
          <w:szCs w:val="22"/>
          <w:lang w:val="pt-PT"/>
        </w:rPr>
        <w:pPrChange w:id="3861" w:author="deletion" w:date="2026-07-14T14:26:00Z">
          <w:pPr>
            <w:keepNext/>
            <w:keepLines/>
          </w:pPr>
        </w:pPrChange>
      </w:pPr>
      <w:del w:id="3862" w:author="deletion" w:date="2026-07-14T14:26:00Z">
        <w:r w:rsidRPr="00FF3D1C" w:rsidDel="004F7B9A">
          <w:rPr>
            <w:b/>
            <w:sz w:val="22"/>
            <w:szCs w:val="22"/>
            <w:lang w:val="pt-PT"/>
          </w:rPr>
          <w:delText>Se não estiver a ovular e não tiver períodos menstruais ou tiver períodos irregulares</w:delText>
        </w:r>
      </w:del>
    </w:p>
    <w:p w14:paraId="60930A53" w14:textId="6ACCA1C2" w:rsidR="00C84CF3" w:rsidRPr="00FF3D1C" w:rsidDel="004F7B9A" w:rsidRDefault="00C84CF3">
      <w:pPr>
        <w:suppressAutoHyphens/>
        <w:ind w:left="567" w:hanging="567"/>
        <w:jc w:val="center"/>
        <w:rPr>
          <w:del w:id="3863" w:author="deletion" w:date="2026-07-14T14:26:00Z"/>
          <w:sz w:val="22"/>
          <w:szCs w:val="22"/>
          <w:lang w:val="pt-PT"/>
        </w:rPr>
        <w:pPrChange w:id="3864" w:author="deletion" w:date="2026-07-14T14:26:00Z">
          <w:pPr>
            <w:keepNext/>
            <w:keepLines/>
          </w:pPr>
        </w:pPrChange>
      </w:pPr>
    </w:p>
    <w:p w14:paraId="03FFFD74" w14:textId="4205162A" w:rsidR="00C84CF3" w:rsidRPr="00FF3D1C" w:rsidDel="004F7B9A" w:rsidRDefault="003E5FBE">
      <w:pPr>
        <w:suppressAutoHyphens/>
        <w:ind w:left="567" w:hanging="567"/>
        <w:jc w:val="center"/>
        <w:rPr>
          <w:del w:id="3865" w:author="deletion" w:date="2026-07-14T14:26:00Z"/>
          <w:bCs/>
          <w:szCs w:val="22"/>
        </w:rPr>
        <w:pPrChange w:id="3866" w:author="deletion" w:date="2026-07-14T14:26:00Z">
          <w:pPr>
            <w:pStyle w:val="BodyText2"/>
            <w:keepNext/>
            <w:numPr>
              <w:numId w:val="16"/>
            </w:numPr>
            <w:ind w:left="567" w:right="0" w:hanging="567"/>
          </w:pPr>
        </w:pPrChange>
      </w:pPr>
      <w:del w:id="3867" w:author="deletion" w:date="2026-07-14T14:26:00Z">
        <w:r w:rsidRPr="00FF3D1C" w:rsidDel="004F7B9A">
          <w:rPr>
            <w:bCs/>
            <w:szCs w:val="22"/>
          </w:rPr>
          <w:delText>GONAL</w:delText>
        </w:r>
        <w:r w:rsidRPr="00FF3D1C" w:rsidDel="004F7B9A">
          <w:rPr>
            <w:bCs/>
            <w:szCs w:val="22"/>
          </w:rPr>
          <w:noBreakHyphen/>
          <w:delText>f é habitualmente administrado todos os dias.</w:delText>
        </w:r>
      </w:del>
    </w:p>
    <w:p w14:paraId="0EAB02D1" w14:textId="4BEFCE89" w:rsidR="00C84CF3" w:rsidRPr="00FF3D1C" w:rsidDel="004F7B9A" w:rsidRDefault="003E5FBE">
      <w:pPr>
        <w:suppressAutoHyphens/>
        <w:ind w:left="567" w:hanging="567"/>
        <w:jc w:val="center"/>
        <w:rPr>
          <w:del w:id="3868" w:author="deletion" w:date="2026-07-14T14:26:00Z"/>
          <w:sz w:val="22"/>
          <w:szCs w:val="22"/>
          <w:lang w:val="pt-PT"/>
        </w:rPr>
        <w:pPrChange w:id="3869" w:author="deletion" w:date="2026-07-14T14:26:00Z">
          <w:pPr>
            <w:numPr>
              <w:numId w:val="15"/>
            </w:numPr>
            <w:ind w:left="567" w:hanging="567"/>
          </w:pPr>
        </w:pPrChange>
      </w:pPr>
      <w:del w:id="3870" w:author="deletion" w:date="2026-07-14T14:26:00Z">
        <w:r w:rsidRPr="00FF3D1C" w:rsidDel="004F7B9A">
          <w:rPr>
            <w:sz w:val="22"/>
            <w:szCs w:val="22"/>
            <w:lang w:val="pt-PT"/>
          </w:rPr>
          <w:delText>Se tiver períodos irregulares, comece a utilizar GONAL</w:delText>
        </w:r>
        <w:r w:rsidRPr="00FF3D1C" w:rsidDel="004F7B9A">
          <w:rPr>
            <w:sz w:val="22"/>
            <w:szCs w:val="22"/>
            <w:lang w:val="pt-PT"/>
          </w:rPr>
          <w:noBreakHyphen/>
          <w:delText>f nos primeiros 7 dias do seu ciclo menstrual. Se não tiver períodos menstruais pode começar a utilizar o medicamento no dia que lhe for mais conveniente.</w:delText>
        </w:r>
      </w:del>
    </w:p>
    <w:p w14:paraId="5197BDD4" w14:textId="4DD623CE" w:rsidR="00C84CF3" w:rsidRPr="00FF3D1C" w:rsidDel="004F7B9A" w:rsidRDefault="003E5FBE">
      <w:pPr>
        <w:suppressAutoHyphens/>
        <w:ind w:left="567" w:hanging="567"/>
        <w:jc w:val="center"/>
        <w:rPr>
          <w:del w:id="3871" w:author="deletion" w:date="2026-07-14T14:26:00Z"/>
          <w:sz w:val="22"/>
          <w:szCs w:val="22"/>
          <w:lang w:val="pt-PT"/>
        </w:rPr>
        <w:pPrChange w:id="3872" w:author="deletion" w:date="2026-07-14T14:26:00Z">
          <w:pPr>
            <w:numPr>
              <w:numId w:val="15"/>
            </w:numPr>
            <w:ind w:left="567" w:hanging="567"/>
          </w:pPr>
        </w:pPrChange>
      </w:pPr>
      <w:del w:id="3873" w:author="deletion" w:date="2026-07-14T14:26:00Z">
        <w:r w:rsidRPr="00FF3D1C" w:rsidDel="004F7B9A">
          <w:rPr>
            <w:sz w:val="22"/>
            <w:szCs w:val="22"/>
            <w:lang w:val="pt-PT"/>
          </w:rPr>
          <w:delText>A dose inicial de GONAL</w:delText>
        </w:r>
        <w:r w:rsidRPr="00FF3D1C" w:rsidDel="004F7B9A">
          <w:rPr>
            <w:sz w:val="22"/>
            <w:szCs w:val="22"/>
            <w:lang w:val="pt-PT"/>
          </w:rPr>
          <w:noBreakHyphen/>
          <w:delText xml:space="preserve">f é </w:delText>
        </w:r>
        <w:r w:rsidR="00E67BEF" w:rsidRPr="00FF3D1C" w:rsidDel="004F7B9A">
          <w:rPr>
            <w:sz w:val="22"/>
            <w:szCs w:val="22"/>
            <w:lang w:val="pt-PT"/>
          </w:rPr>
          <w:delText>habitualmente individualizada e pode ser ajustada progressiva</w:delText>
        </w:r>
        <w:r w:rsidR="00681774" w:rsidRPr="00FF3D1C" w:rsidDel="004F7B9A">
          <w:rPr>
            <w:sz w:val="22"/>
            <w:szCs w:val="22"/>
            <w:lang w:val="pt-PT"/>
          </w:rPr>
          <w:delText>mente</w:delText>
        </w:r>
        <w:r w:rsidRPr="00FF3D1C" w:rsidDel="004F7B9A">
          <w:rPr>
            <w:sz w:val="22"/>
            <w:szCs w:val="22"/>
            <w:lang w:val="pt-PT"/>
          </w:rPr>
          <w:delText>.</w:delText>
        </w:r>
      </w:del>
    </w:p>
    <w:p w14:paraId="335B300B" w14:textId="4BA7374A" w:rsidR="00C84CF3" w:rsidRPr="00FF3D1C" w:rsidDel="004F7B9A" w:rsidRDefault="003E5FBE">
      <w:pPr>
        <w:suppressAutoHyphens/>
        <w:ind w:left="567" w:hanging="567"/>
        <w:jc w:val="center"/>
        <w:rPr>
          <w:del w:id="3874" w:author="deletion" w:date="2026-07-14T14:26:00Z"/>
          <w:sz w:val="22"/>
          <w:szCs w:val="22"/>
          <w:lang w:val="pt-PT"/>
        </w:rPr>
        <w:pPrChange w:id="3875" w:author="deletion" w:date="2026-07-14T14:26:00Z">
          <w:pPr>
            <w:numPr>
              <w:numId w:val="15"/>
            </w:numPr>
            <w:ind w:left="567" w:hanging="567"/>
          </w:pPr>
        </w:pPrChange>
      </w:pPr>
      <w:del w:id="3876" w:author="deletion" w:date="2026-07-14T14:26:00Z">
        <w:r w:rsidRPr="00FF3D1C" w:rsidDel="004F7B9A">
          <w:rPr>
            <w:sz w:val="22"/>
            <w:szCs w:val="22"/>
            <w:lang w:val="pt-PT"/>
          </w:rPr>
          <w:delText>A dose diária de GONAL</w:delText>
        </w:r>
        <w:r w:rsidRPr="00FF3D1C" w:rsidDel="004F7B9A">
          <w:rPr>
            <w:sz w:val="22"/>
            <w:szCs w:val="22"/>
            <w:lang w:val="pt-PT"/>
          </w:rPr>
          <w:noBreakHyphen/>
          <w:delText xml:space="preserve">f </w:delText>
        </w:r>
        <w:r w:rsidR="00E67BEF" w:rsidRPr="00FF3D1C" w:rsidDel="004F7B9A">
          <w:rPr>
            <w:sz w:val="22"/>
            <w:szCs w:val="22"/>
            <w:lang w:val="pt-PT"/>
          </w:rPr>
          <w:delText>não deve exceder</w:delText>
        </w:r>
        <w:r w:rsidRPr="00FF3D1C" w:rsidDel="004F7B9A">
          <w:rPr>
            <w:sz w:val="22"/>
            <w:szCs w:val="22"/>
            <w:lang w:val="pt-PT"/>
          </w:rPr>
          <w:delText xml:space="preserve"> 225 UI.</w:delText>
        </w:r>
      </w:del>
    </w:p>
    <w:p w14:paraId="4C4EDC5A" w14:textId="154D9C90" w:rsidR="00C84CF3" w:rsidRPr="00FF3D1C" w:rsidDel="004F7B9A" w:rsidRDefault="003E5FBE">
      <w:pPr>
        <w:suppressAutoHyphens/>
        <w:ind w:left="567" w:hanging="567"/>
        <w:jc w:val="center"/>
        <w:rPr>
          <w:del w:id="3877" w:author="deletion" w:date="2026-07-14T14:26:00Z"/>
          <w:bCs/>
          <w:szCs w:val="22"/>
        </w:rPr>
        <w:pPrChange w:id="3878" w:author="deletion" w:date="2026-07-14T14:26:00Z">
          <w:pPr>
            <w:pStyle w:val="BodyText2"/>
            <w:numPr>
              <w:numId w:val="16"/>
            </w:numPr>
            <w:ind w:left="567" w:right="0" w:hanging="567"/>
          </w:pPr>
        </w:pPrChange>
      </w:pPr>
      <w:del w:id="3879" w:author="deletion" w:date="2026-07-14T14:26:00Z">
        <w:r w:rsidRPr="00FF3D1C" w:rsidDel="004F7B9A">
          <w:rPr>
            <w:szCs w:val="22"/>
          </w:rPr>
          <w:delText>Quando obtiver a resposta desejada ser</w:delText>
        </w:r>
        <w:r w:rsidRPr="00FF3D1C" w:rsidDel="004F7B9A">
          <w:rPr>
            <w:szCs w:val="22"/>
          </w:rPr>
          <w:noBreakHyphen/>
          <w:delText>lhe</w:delText>
        </w:r>
        <w:r w:rsidRPr="00FF3D1C" w:rsidDel="004F7B9A">
          <w:rPr>
            <w:szCs w:val="22"/>
          </w:rPr>
          <w:noBreakHyphen/>
          <w:delText>á administrada uma injeção de 250 microgramas de “hCG recombinante” (r</w:delText>
        </w:r>
        <w:r w:rsidRPr="00FF3D1C" w:rsidDel="004F7B9A">
          <w:rPr>
            <w:szCs w:val="22"/>
          </w:rPr>
          <w:noBreakHyphen/>
          <w:delText>hCG, uma hCG produzida num laboratório por uma técnica especial do ADN) ou 5000 UI a 10 000 UI de hCG, 24 a 48 horas após a sua última injeção de GONAL</w:delText>
        </w:r>
        <w:r w:rsidRPr="00FF3D1C" w:rsidDel="004F7B9A">
          <w:rPr>
            <w:szCs w:val="22"/>
          </w:rPr>
          <w:noBreakHyphen/>
          <w:delText>f. A melhor altura para ter relações sexuais é no dia em que lhe é administrada a injeção de hCG e no dia seguinte.</w:delText>
        </w:r>
      </w:del>
    </w:p>
    <w:p w14:paraId="0868580B" w14:textId="5D7C0372" w:rsidR="00C84CF3" w:rsidRPr="00FF3D1C" w:rsidDel="004F7B9A" w:rsidRDefault="00C84CF3">
      <w:pPr>
        <w:suppressAutoHyphens/>
        <w:ind w:left="567" w:hanging="567"/>
        <w:jc w:val="center"/>
        <w:rPr>
          <w:del w:id="3880" w:author="deletion" w:date="2026-07-14T14:26:00Z"/>
          <w:sz w:val="22"/>
          <w:szCs w:val="22"/>
          <w:lang w:val="pt-PT"/>
        </w:rPr>
        <w:pPrChange w:id="3881" w:author="deletion" w:date="2026-07-14T14:26:00Z">
          <w:pPr/>
        </w:pPrChange>
      </w:pPr>
    </w:p>
    <w:p w14:paraId="26064E54" w14:textId="59645EA4" w:rsidR="00C84CF3" w:rsidRPr="00FF3D1C" w:rsidDel="004F7B9A" w:rsidRDefault="003E5FBE">
      <w:pPr>
        <w:suppressAutoHyphens/>
        <w:ind w:left="567" w:hanging="567"/>
        <w:jc w:val="center"/>
        <w:rPr>
          <w:del w:id="3882" w:author="deletion" w:date="2026-07-14T14:26:00Z"/>
          <w:sz w:val="22"/>
          <w:szCs w:val="22"/>
          <w:lang w:val="pt-PT"/>
        </w:rPr>
        <w:pPrChange w:id="3883" w:author="deletion" w:date="2026-07-14T14:26:00Z">
          <w:pPr/>
        </w:pPrChange>
      </w:pPr>
      <w:del w:id="3884" w:author="deletion" w:date="2026-07-14T14:26:00Z">
        <w:r w:rsidRPr="00FF3D1C" w:rsidDel="004F7B9A">
          <w:rPr>
            <w:sz w:val="22"/>
            <w:szCs w:val="22"/>
            <w:lang w:val="pt-PT"/>
          </w:rPr>
          <w:delText>Se o seu médico não conseguir observar a resposta desejada</w:delText>
        </w:r>
        <w:r w:rsidR="00E67BEF" w:rsidRPr="00FF3D1C" w:rsidDel="004F7B9A">
          <w:rPr>
            <w:sz w:val="22"/>
            <w:szCs w:val="22"/>
            <w:lang w:val="pt-PT"/>
          </w:rPr>
          <w:delText>,</w:delText>
        </w:r>
        <w:r w:rsidRPr="00FF3D1C" w:rsidDel="004F7B9A">
          <w:rPr>
            <w:sz w:val="22"/>
            <w:szCs w:val="22"/>
            <w:lang w:val="pt-PT"/>
          </w:rPr>
          <w:delText xml:space="preserve"> </w:delText>
        </w:r>
        <w:r w:rsidR="00E67BEF" w:rsidRPr="00FF3D1C" w:rsidDel="004F7B9A">
          <w:rPr>
            <w:sz w:val="22"/>
            <w:szCs w:val="22"/>
            <w:lang w:val="pt-PT"/>
          </w:rPr>
          <w:delText>a continuação desse ciclo de tratamento com GONAL-f deve ser avaliada e gerida de acordo com</w:delText>
        </w:r>
        <w:r w:rsidR="0074239C" w:rsidRPr="00FF3D1C" w:rsidDel="004F7B9A">
          <w:rPr>
            <w:sz w:val="22"/>
            <w:szCs w:val="22"/>
            <w:lang w:val="pt-PT"/>
          </w:rPr>
          <w:delText xml:space="preserve"> a prática clínica do médico</w:delText>
        </w:r>
        <w:r w:rsidRPr="00FF3D1C" w:rsidDel="004F7B9A">
          <w:rPr>
            <w:sz w:val="22"/>
            <w:szCs w:val="22"/>
            <w:lang w:val="pt-PT"/>
          </w:rPr>
          <w:delText>.</w:delText>
        </w:r>
      </w:del>
    </w:p>
    <w:p w14:paraId="5AF7A60F" w14:textId="7A8FA805" w:rsidR="00C84CF3" w:rsidRPr="00FF3D1C" w:rsidDel="004F7B9A" w:rsidRDefault="00C84CF3">
      <w:pPr>
        <w:suppressAutoHyphens/>
        <w:ind w:left="567" w:hanging="567"/>
        <w:jc w:val="center"/>
        <w:rPr>
          <w:del w:id="3885" w:author="deletion" w:date="2026-07-14T14:26:00Z"/>
          <w:sz w:val="22"/>
          <w:szCs w:val="22"/>
          <w:lang w:val="pt-PT"/>
        </w:rPr>
        <w:pPrChange w:id="3886" w:author="deletion" w:date="2026-07-14T14:26:00Z">
          <w:pPr/>
        </w:pPrChange>
      </w:pPr>
    </w:p>
    <w:p w14:paraId="69AA7A78" w14:textId="19DE0AE5" w:rsidR="00C84CF3" w:rsidRPr="00FF3D1C" w:rsidDel="004F7B9A" w:rsidRDefault="003E5FBE">
      <w:pPr>
        <w:suppressAutoHyphens/>
        <w:ind w:left="567" w:hanging="567"/>
        <w:jc w:val="center"/>
        <w:rPr>
          <w:del w:id="3887" w:author="deletion" w:date="2026-07-14T14:26:00Z"/>
          <w:sz w:val="22"/>
          <w:szCs w:val="22"/>
          <w:lang w:val="pt-PT"/>
        </w:rPr>
        <w:pPrChange w:id="3888" w:author="deletion" w:date="2026-07-14T14:26:00Z">
          <w:pPr/>
        </w:pPrChange>
      </w:pPr>
      <w:del w:id="3889" w:author="deletion" w:date="2026-07-14T14:26:00Z">
        <w:r w:rsidRPr="00FF3D1C" w:rsidDel="004F7B9A">
          <w:rPr>
            <w:sz w:val="22"/>
            <w:szCs w:val="22"/>
            <w:lang w:val="pt-PT"/>
          </w:rPr>
          <w:delText>Se o seu organismo responder de forma excessiva, o seu tratamento será interrompido e não lhe será administrada nenhuma hCG (ver secção 2, “Síndrome de hiperestimulação ovárica (OHSS)”). No ciclo seguinte, o seu médico dar</w:delText>
        </w:r>
        <w:r w:rsidRPr="00FF3D1C" w:rsidDel="004F7B9A">
          <w:rPr>
            <w:sz w:val="22"/>
            <w:szCs w:val="22"/>
            <w:lang w:val="pt-PT"/>
          </w:rPr>
          <w:noBreakHyphen/>
          <w:delText>lhe</w:delText>
        </w:r>
        <w:r w:rsidRPr="00FF3D1C" w:rsidDel="004F7B9A">
          <w:rPr>
            <w:sz w:val="22"/>
            <w:szCs w:val="22"/>
            <w:lang w:val="pt-PT"/>
          </w:rPr>
          <w:noBreakHyphen/>
          <w:delText>á uma dose inicial de GONAL</w:delText>
        </w:r>
        <w:r w:rsidRPr="00FF3D1C" w:rsidDel="004F7B9A">
          <w:rPr>
            <w:sz w:val="22"/>
            <w:szCs w:val="22"/>
            <w:lang w:val="pt-PT"/>
          </w:rPr>
          <w:noBreakHyphen/>
          <w:delText>f mais baixa do que a anterior.</w:delText>
        </w:r>
      </w:del>
    </w:p>
    <w:p w14:paraId="4C293272" w14:textId="7654BC65" w:rsidR="00C84CF3" w:rsidRPr="00FF3D1C" w:rsidDel="004F7B9A" w:rsidRDefault="00C84CF3">
      <w:pPr>
        <w:suppressAutoHyphens/>
        <w:ind w:left="567" w:hanging="567"/>
        <w:jc w:val="center"/>
        <w:rPr>
          <w:del w:id="3890" w:author="deletion" w:date="2026-07-14T14:26:00Z"/>
          <w:sz w:val="22"/>
          <w:szCs w:val="22"/>
          <w:lang w:val="pt-PT"/>
        </w:rPr>
        <w:pPrChange w:id="3891" w:author="deletion" w:date="2026-07-14T14:26:00Z">
          <w:pPr/>
        </w:pPrChange>
      </w:pPr>
    </w:p>
    <w:p w14:paraId="63812BFC" w14:textId="59B09C6D" w:rsidR="00C84CF3" w:rsidRPr="00FF3D1C" w:rsidDel="004F7B9A" w:rsidRDefault="003E5FBE">
      <w:pPr>
        <w:suppressAutoHyphens/>
        <w:ind w:left="567" w:hanging="567"/>
        <w:jc w:val="center"/>
        <w:rPr>
          <w:del w:id="3892" w:author="deletion" w:date="2026-07-14T14:26:00Z"/>
          <w:b/>
          <w:sz w:val="22"/>
          <w:szCs w:val="22"/>
          <w:lang w:val="pt-PT"/>
        </w:rPr>
        <w:pPrChange w:id="3893" w:author="deletion" w:date="2026-07-14T14:26:00Z">
          <w:pPr>
            <w:keepNext/>
          </w:pPr>
        </w:pPrChange>
      </w:pPr>
      <w:del w:id="3894" w:author="deletion" w:date="2026-07-14T14:26:00Z">
        <w:r w:rsidRPr="00FF3D1C" w:rsidDel="004F7B9A">
          <w:rPr>
            <w:b/>
            <w:sz w:val="22"/>
            <w:szCs w:val="22"/>
            <w:lang w:val="pt-PT"/>
          </w:rPr>
          <w:delText>Se tiver sido diagnosticado que tem níveis muito baixos das hormonas FSH e LH</w:delText>
        </w:r>
      </w:del>
    </w:p>
    <w:p w14:paraId="6D8143F4" w14:textId="676DEFBD" w:rsidR="00C84CF3" w:rsidRPr="00FF3D1C" w:rsidDel="004F7B9A" w:rsidRDefault="00C84CF3">
      <w:pPr>
        <w:suppressAutoHyphens/>
        <w:ind w:left="567" w:hanging="567"/>
        <w:jc w:val="center"/>
        <w:rPr>
          <w:del w:id="3895" w:author="deletion" w:date="2026-07-14T14:26:00Z"/>
          <w:sz w:val="22"/>
          <w:szCs w:val="22"/>
          <w:lang w:val="pt-PT"/>
        </w:rPr>
        <w:pPrChange w:id="3896" w:author="deletion" w:date="2026-07-14T14:26:00Z">
          <w:pPr>
            <w:keepNext/>
          </w:pPr>
        </w:pPrChange>
      </w:pPr>
    </w:p>
    <w:p w14:paraId="1318C694" w14:textId="4B31A02E" w:rsidR="00C84CF3" w:rsidRPr="00FF3D1C" w:rsidDel="004F7B9A" w:rsidRDefault="003E5FBE">
      <w:pPr>
        <w:suppressAutoHyphens/>
        <w:ind w:left="567" w:hanging="567"/>
        <w:jc w:val="center"/>
        <w:rPr>
          <w:del w:id="3897" w:author="deletion" w:date="2026-07-14T14:26:00Z"/>
          <w:sz w:val="22"/>
          <w:szCs w:val="22"/>
          <w:lang w:val="pt-PT"/>
        </w:rPr>
        <w:pPrChange w:id="3898" w:author="deletion" w:date="2026-07-14T14:26:00Z">
          <w:pPr>
            <w:keepNext/>
            <w:numPr>
              <w:numId w:val="17"/>
            </w:numPr>
            <w:tabs>
              <w:tab w:val="num" w:pos="567"/>
            </w:tabs>
            <w:ind w:left="567" w:hanging="567"/>
          </w:pPr>
        </w:pPrChange>
      </w:pPr>
      <w:del w:id="3899" w:author="deletion" w:date="2026-07-14T14:26:00Z">
        <w:r w:rsidRPr="00FF3D1C" w:rsidDel="004F7B9A">
          <w:rPr>
            <w:sz w:val="22"/>
            <w:szCs w:val="22"/>
            <w:lang w:val="pt-PT"/>
          </w:rPr>
          <w:delText>A dose inicial habitual de GONAL</w:delText>
        </w:r>
        <w:r w:rsidRPr="00FF3D1C" w:rsidDel="004F7B9A">
          <w:rPr>
            <w:sz w:val="22"/>
            <w:szCs w:val="22"/>
            <w:lang w:val="pt-PT"/>
          </w:rPr>
          <w:noBreakHyphen/>
          <w:delText>f é de 75 a 150 UI juntamente com 75 UI de lutropina alfa.</w:delText>
        </w:r>
      </w:del>
    </w:p>
    <w:p w14:paraId="3886D4A3" w14:textId="6E928221" w:rsidR="00C84CF3" w:rsidRPr="00FF3D1C" w:rsidDel="004F7B9A" w:rsidRDefault="003E5FBE">
      <w:pPr>
        <w:suppressAutoHyphens/>
        <w:ind w:left="567" w:hanging="567"/>
        <w:jc w:val="center"/>
        <w:rPr>
          <w:del w:id="3900" w:author="deletion" w:date="2026-07-14T14:26:00Z"/>
          <w:sz w:val="22"/>
          <w:szCs w:val="22"/>
          <w:lang w:val="pt-PT"/>
        </w:rPr>
        <w:pPrChange w:id="3901" w:author="deletion" w:date="2026-07-14T14:26:00Z">
          <w:pPr>
            <w:numPr>
              <w:numId w:val="17"/>
            </w:numPr>
            <w:tabs>
              <w:tab w:val="num" w:pos="567"/>
            </w:tabs>
            <w:ind w:left="567" w:hanging="567"/>
          </w:pPr>
        </w:pPrChange>
      </w:pPr>
      <w:del w:id="3902" w:author="deletion" w:date="2026-07-14T14:26:00Z">
        <w:r w:rsidRPr="00FF3D1C" w:rsidDel="004F7B9A">
          <w:rPr>
            <w:sz w:val="22"/>
            <w:szCs w:val="22"/>
            <w:lang w:val="pt-PT"/>
          </w:rPr>
          <w:delText>Utilizará estes dois medicamentos todos os dias até perfazer cinco semanas.</w:delText>
        </w:r>
      </w:del>
    </w:p>
    <w:p w14:paraId="279845E3" w14:textId="13FFE01E" w:rsidR="00C84CF3" w:rsidRPr="00FF3D1C" w:rsidDel="004F7B9A" w:rsidRDefault="003E5FBE">
      <w:pPr>
        <w:suppressAutoHyphens/>
        <w:ind w:left="567" w:hanging="567"/>
        <w:jc w:val="center"/>
        <w:rPr>
          <w:del w:id="3903" w:author="deletion" w:date="2026-07-14T14:26:00Z"/>
          <w:sz w:val="22"/>
          <w:szCs w:val="22"/>
          <w:lang w:val="pt-PT"/>
        </w:rPr>
        <w:pPrChange w:id="3904" w:author="deletion" w:date="2026-07-14T14:26:00Z">
          <w:pPr>
            <w:numPr>
              <w:numId w:val="17"/>
            </w:numPr>
            <w:tabs>
              <w:tab w:val="num" w:pos="567"/>
            </w:tabs>
            <w:ind w:left="567" w:hanging="567"/>
          </w:pPr>
        </w:pPrChange>
      </w:pPr>
      <w:del w:id="3905" w:author="deletion" w:date="2026-07-14T14:26:00Z">
        <w:r w:rsidRPr="00FF3D1C" w:rsidDel="004F7B9A">
          <w:rPr>
            <w:sz w:val="22"/>
            <w:szCs w:val="22"/>
            <w:lang w:val="pt-PT"/>
          </w:rPr>
          <w:delText>A sua dose de GONAL</w:delText>
        </w:r>
        <w:r w:rsidRPr="00FF3D1C" w:rsidDel="004F7B9A">
          <w:rPr>
            <w:sz w:val="22"/>
            <w:szCs w:val="22"/>
            <w:lang w:val="pt-PT"/>
          </w:rPr>
          <w:noBreakHyphen/>
          <w:delText>f pode ser aumentada em intervalos de 7 ou 14 dias em 37,5 a 75 UI, até obter a resposta desejada.</w:delText>
        </w:r>
      </w:del>
    </w:p>
    <w:p w14:paraId="17BDD2AF" w14:textId="7079ABCE" w:rsidR="00C84CF3" w:rsidRPr="00FF3D1C" w:rsidDel="004F7B9A" w:rsidRDefault="003E5FBE">
      <w:pPr>
        <w:suppressAutoHyphens/>
        <w:ind w:left="567" w:hanging="567"/>
        <w:jc w:val="center"/>
        <w:rPr>
          <w:del w:id="3906" w:author="deletion" w:date="2026-07-14T14:26:00Z"/>
          <w:sz w:val="22"/>
          <w:szCs w:val="22"/>
          <w:lang w:val="pt-PT"/>
        </w:rPr>
        <w:pPrChange w:id="3907" w:author="deletion" w:date="2026-07-14T14:26:00Z">
          <w:pPr>
            <w:numPr>
              <w:numId w:val="17"/>
            </w:numPr>
            <w:tabs>
              <w:tab w:val="num" w:pos="567"/>
            </w:tabs>
            <w:ind w:left="567" w:hanging="567"/>
          </w:pPr>
        </w:pPrChange>
      </w:pPr>
      <w:del w:id="3908" w:author="deletion" w:date="2026-07-14T14:26:00Z">
        <w:r w:rsidRPr="00FF3D1C" w:rsidDel="004F7B9A">
          <w:rPr>
            <w:sz w:val="22"/>
            <w:szCs w:val="22"/>
            <w:lang w:val="pt-PT"/>
          </w:rPr>
          <w:delText>Quando obtiver a resposta desejada ser</w:delText>
        </w:r>
        <w:r w:rsidRPr="00FF3D1C" w:rsidDel="004F7B9A">
          <w:rPr>
            <w:sz w:val="22"/>
            <w:szCs w:val="22"/>
            <w:lang w:val="pt-PT"/>
          </w:rPr>
          <w:noBreakHyphen/>
          <w:delText>lhe</w:delText>
        </w:r>
        <w:r w:rsidRPr="00FF3D1C" w:rsidDel="004F7B9A">
          <w:rPr>
            <w:sz w:val="22"/>
            <w:szCs w:val="22"/>
            <w:lang w:val="pt-PT"/>
          </w:rPr>
          <w:noBreakHyphen/>
          <w:delText>á administrada uma injeção de 250 microgramas de “hCG recombinante” (r</w:delText>
        </w:r>
        <w:r w:rsidRPr="00FF3D1C" w:rsidDel="004F7B9A">
          <w:rPr>
            <w:sz w:val="22"/>
            <w:szCs w:val="22"/>
            <w:lang w:val="pt-PT"/>
          </w:rPr>
          <w:noBreakHyphen/>
          <w:delText>hCG, uma hCG produzida num laboratório por uma técnica especial do ADN) ou 5000 UI a 10 000 UI de hCG, 24 a 48 horas após a sua última injeção de GONAL</w:delText>
        </w:r>
        <w:r w:rsidRPr="00FF3D1C" w:rsidDel="004F7B9A">
          <w:rPr>
            <w:sz w:val="22"/>
            <w:szCs w:val="22"/>
            <w:lang w:val="pt-PT"/>
          </w:rPr>
          <w:noBreakHyphen/>
          <w:delText xml:space="preserve">f e lutropina alfa. A melhor altura para ter relações sexuais é no dia em que lhe é administrada a </w:delText>
        </w:r>
        <w:r w:rsidRPr="00FF3D1C" w:rsidDel="004F7B9A">
          <w:rPr>
            <w:sz w:val="22"/>
            <w:szCs w:val="22"/>
            <w:lang w:val="pt-PT"/>
          </w:rPr>
          <w:lastRenderedPageBreak/>
          <w:delText xml:space="preserve">injeção de hCG e no dia seguinte. Como alternativa, pode ser efetuada a inseminação intrauterina ou outro procedimento de </w:delText>
        </w:r>
        <w:r w:rsidR="006F6EE7" w:rsidRPr="00FF3D1C" w:rsidDel="004F7B9A">
          <w:rPr>
            <w:sz w:val="22"/>
            <w:szCs w:val="22"/>
            <w:lang w:val="pt-PT"/>
          </w:rPr>
          <w:delText xml:space="preserve">procriação </w:delText>
        </w:r>
        <w:r w:rsidRPr="00FF3D1C" w:rsidDel="004F7B9A">
          <w:rPr>
            <w:sz w:val="22"/>
            <w:szCs w:val="22"/>
            <w:lang w:val="pt-PT"/>
          </w:rPr>
          <w:delText>medicamente assistida com base no critério do seu médico.</w:delText>
        </w:r>
      </w:del>
    </w:p>
    <w:p w14:paraId="68484668" w14:textId="06C0F26E" w:rsidR="00C84CF3" w:rsidRPr="00FF3D1C" w:rsidDel="004F7B9A" w:rsidRDefault="00C84CF3">
      <w:pPr>
        <w:suppressAutoHyphens/>
        <w:ind w:left="567" w:hanging="567"/>
        <w:jc w:val="center"/>
        <w:rPr>
          <w:del w:id="3909" w:author="deletion" w:date="2026-07-14T14:26:00Z"/>
          <w:sz w:val="22"/>
          <w:szCs w:val="22"/>
          <w:lang w:val="pt-PT"/>
        </w:rPr>
        <w:pPrChange w:id="3910" w:author="deletion" w:date="2026-07-14T14:26:00Z">
          <w:pPr/>
        </w:pPrChange>
      </w:pPr>
    </w:p>
    <w:p w14:paraId="37C204E2" w14:textId="15BD47AD" w:rsidR="00C84CF3" w:rsidRPr="00FF3D1C" w:rsidDel="004F7B9A" w:rsidRDefault="003E5FBE">
      <w:pPr>
        <w:suppressAutoHyphens/>
        <w:ind w:left="567" w:hanging="567"/>
        <w:jc w:val="center"/>
        <w:rPr>
          <w:del w:id="3911" w:author="deletion" w:date="2026-07-14T14:26:00Z"/>
          <w:sz w:val="22"/>
          <w:szCs w:val="22"/>
          <w:lang w:val="pt-PT"/>
        </w:rPr>
        <w:pPrChange w:id="3912" w:author="deletion" w:date="2026-07-14T14:26:00Z">
          <w:pPr/>
        </w:pPrChange>
      </w:pPr>
      <w:del w:id="3913" w:author="deletion" w:date="2026-07-14T14:26:00Z">
        <w:r w:rsidRPr="00FF3D1C" w:rsidDel="004F7B9A">
          <w:rPr>
            <w:sz w:val="22"/>
            <w:szCs w:val="22"/>
            <w:lang w:val="pt-PT"/>
          </w:rPr>
          <w:delText>Se o seu médico não conseguir observar uma resposta desejada decorridas 5 semanas, o ciclo de tratamento com GONAL</w:delText>
        </w:r>
        <w:r w:rsidRPr="00FF3D1C" w:rsidDel="004F7B9A">
          <w:rPr>
            <w:sz w:val="22"/>
            <w:szCs w:val="22"/>
            <w:lang w:val="pt-PT"/>
          </w:rPr>
          <w:noBreakHyphen/>
          <w:delText>f deve ser interrompido. No ciclo seguinte, o seu médico dar</w:delText>
        </w:r>
        <w:r w:rsidRPr="00FF3D1C" w:rsidDel="004F7B9A">
          <w:rPr>
            <w:sz w:val="22"/>
            <w:szCs w:val="22"/>
            <w:lang w:val="pt-PT"/>
          </w:rPr>
          <w:noBreakHyphen/>
          <w:delText>lhe</w:delText>
        </w:r>
        <w:r w:rsidRPr="00FF3D1C" w:rsidDel="004F7B9A">
          <w:rPr>
            <w:sz w:val="22"/>
            <w:szCs w:val="22"/>
            <w:lang w:val="pt-PT"/>
          </w:rPr>
          <w:noBreakHyphen/>
          <w:delText>á uma dose inicial de GONAL</w:delText>
        </w:r>
        <w:r w:rsidRPr="00FF3D1C" w:rsidDel="004F7B9A">
          <w:rPr>
            <w:sz w:val="22"/>
            <w:szCs w:val="22"/>
            <w:lang w:val="pt-PT"/>
          </w:rPr>
          <w:noBreakHyphen/>
          <w:delText>f mais elevada do que a anterior.</w:delText>
        </w:r>
      </w:del>
    </w:p>
    <w:p w14:paraId="29422AAB" w14:textId="7CF754AA" w:rsidR="00C84CF3" w:rsidRPr="00FF3D1C" w:rsidDel="004F7B9A" w:rsidRDefault="003E5FBE">
      <w:pPr>
        <w:suppressAutoHyphens/>
        <w:ind w:left="567" w:hanging="567"/>
        <w:jc w:val="center"/>
        <w:rPr>
          <w:del w:id="3914" w:author="deletion" w:date="2026-07-14T14:26:00Z"/>
          <w:sz w:val="22"/>
          <w:szCs w:val="22"/>
          <w:lang w:val="pt-PT"/>
        </w:rPr>
        <w:pPrChange w:id="3915" w:author="deletion" w:date="2026-07-14T14:26:00Z">
          <w:pPr/>
        </w:pPrChange>
      </w:pPr>
      <w:del w:id="3916" w:author="deletion" w:date="2026-07-14T14:26:00Z">
        <w:r w:rsidRPr="00FF3D1C" w:rsidDel="004F7B9A">
          <w:rPr>
            <w:sz w:val="22"/>
            <w:szCs w:val="22"/>
            <w:lang w:val="pt-PT"/>
          </w:rPr>
          <w:delText>Se o seu organismo responder de forma excessiva, o seu tratamento com GONAL</w:delText>
        </w:r>
        <w:r w:rsidRPr="00FF3D1C" w:rsidDel="004F7B9A">
          <w:rPr>
            <w:sz w:val="22"/>
            <w:szCs w:val="22"/>
            <w:lang w:val="pt-PT"/>
          </w:rPr>
          <w:noBreakHyphen/>
          <w:delText>f será interrompido e não lhe será administrada nenhuma hCG (ver secção 2, “Síndrome de hiperestimulação ovárica (OHSS)”). No ciclo seguinte, o seu médico dar</w:delText>
        </w:r>
        <w:r w:rsidRPr="00FF3D1C" w:rsidDel="004F7B9A">
          <w:rPr>
            <w:sz w:val="22"/>
            <w:szCs w:val="22"/>
            <w:lang w:val="pt-PT"/>
          </w:rPr>
          <w:noBreakHyphen/>
          <w:delText>lhe</w:delText>
        </w:r>
        <w:r w:rsidRPr="00FF3D1C" w:rsidDel="004F7B9A">
          <w:rPr>
            <w:sz w:val="22"/>
            <w:szCs w:val="22"/>
            <w:lang w:val="pt-PT"/>
          </w:rPr>
          <w:noBreakHyphen/>
          <w:delText>á uma dose inicial de GONAL</w:delText>
        </w:r>
        <w:r w:rsidRPr="00FF3D1C" w:rsidDel="004F7B9A">
          <w:rPr>
            <w:sz w:val="22"/>
            <w:szCs w:val="22"/>
            <w:lang w:val="pt-PT"/>
          </w:rPr>
          <w:noBreakHyphen/>
          <w:delText>f mais baixa do que a anterior.</w:delText>
        </w:r>
      </w:del>
    </w:p>
    <w:p w14:paraId="6A6BB06B" w14:textId="3777F9C4" w:rsidR="00C84CF3" w:rsidRPr="00FF3D1C" w:rsidDel="004F7B9A" w:rsidRDefault="00C84CF3">
      <w:pPr>
        <w:suppressAutoHyphens/>
        <w:ind w:left="567" w:hanging="567"/>
        <w:jc w:val="center"/>
        <w:rPr>
          <w:del w:id="3917" w:author="deletion" w:date="2026-07-14T14:26:00Z"/>
          <w:sz w:val="22"/>
          <w:szCs w:val="22"/>
          <w:lang w:val="pt-PT"/>
        </w:rPr>
        <w:pPrChange w:id="3918" w:author="deletion" w:date="2026-07-14T14:26:00Z">
          <w:pPr/>
        </w:pPrChange>
      </w:pPr>
    </w:p>
    <w:p w14:paraId="405BF1F5" w14:textId="0A55D214" w:rsidR="00C84CF3" w:rsidRPr="00FF3D1C" w:rsidDel="004F7B9A" w:rsidRDefault="003E5FBE">
      <w:pPr>
        <w:suppressAutoHyphens/>
        <w:ind w:left="567" w:hanging="567"/>
        <w:jc w:val="center"/>
        <w:rPr>
          <w:del w:id="3919" w:author="deletion" w:date="2026-07-14T14:26:00Z"/>
          <w:b/>
          <w:sz w:val="22"/>
          <w:szCs w:val="22"/>
          <w:lang w:val="pt-PT"/>
        </w:rPr>
        <w:pPrChange w:id="3920" w:author="deletion" w:date="2026-07-14T14:26:00Z">
          <w:pPr>
            <w:keepNext/>
          </w:pPr>
        </w:pPrChange>
      </w:pPr>
      <w:del w:id="3921" w:author="deletion" w:date="2026-07-14T14:26:00Z">
        <w:r w:rsidRPr="00FF3D1C" w:rsidDel="004F7B9A">
          <w:rPr>
            <w:b/>
            <w:sz w:val="22"/>
            <w:szCs w:val="22"/>
            <w:lang w:val="pt-PT"/>
          </w:rPr>
          <w:delText xml:space="preserve">Se for necessário que desenvolva vários óvulos para colheita antes de qualquer técnica de </w:delText>
        </w:r>
        <w:r w:rsidR="00F97993" w:rsidRPr="00FF3D1C" w:rsidDel="004F7B9A">
          <w:rPr>
            <w:b/>
            <w:sz w:val="22"/>
            <w:szCs w:val="22"/>
            <w:lang w:val="pt-PT"/>
          </w:rPr>
          <w:delText xml:space="preserve">procriação medicamente </w:delText>
        </w:r>
        <w:r w:rsidRPr="00FF3D1C" w:rsidDel="004F7B9A">
          <w:rPr>
            <w:b/>
            <w:sz w:val="22"/>
            <w:szCs w:val="22"/>
            <w:lang w:val="pt-PT"/>
          </w:rPr>
          <w:delText>assistida</w:delText>
        </w:r>
      </w:del>
    </w:p>
    <w:p w14:paraId="225E0BDD" w14:textId="1968EE5C" w:rsidR="00C84CF3" w:rsidRPr="00FF3D1C" w:rsidDel="004F7B9A" w:rsidRDefault="00C84CF3">
      <w:pPr>
        <w:suppressAutoHyphens/>
        <w:ind w:left="567" w:hanging="567"/>
        <w:jc w:val="center"/>
        <w:rPr>
          <w:del w:id="3922" w:author="deletion" w:date="2026-07-14T14:26:00Z"/>
          <w:bCs/>
          <w:sz w:val="22"/>
          <w:szCs w:val="22"/>
          <w:lang w:val="pt-PT"/>
        </w:rPr>
        <w:pPrChange w:id="3923" w:author="deletion" w:date="2026-07-14T14:26:00Z">
          <w:pPr>
            <w:keepNext/>
          </w:pPr>
        </w:pPrChange>
      </w:pPr>
    </w:p>
    <w:p w14:paraId="0CF9D82F" w14:textId="379B4ADE" w:rsidR="00C84CF3" w:rsidRPr="00FF3D1C" w:rsidDel="004F7B9A" w:rsidRDefault="003E5FBE">
      <w:pPr>
        <w:suppressAutoHyphens/>
        <w:ind w:left="567" w:hanging="567"/>
        <w:jc w:val="center"/>
        <w:rPr>
          <w:del w:id="3924" w:author="deletion" w:date="2026-07-14T14:26:00Z"/>
          <w:sz w:val="22"/>
          <w:szCs w:val="22"/>
          <w:lang w:val="pt-PT"/>
        </w:rPr>
        <w:pPrChange w:id="3925" w:author="deletion" w:date="2026-07-14T14:26:00Z">
          <w:pPr>
            <w:keepNext/>
            <w:numPr>
              <w:numId w:val="18"/>
            </w:numPr>
            <w:tabs>
              <w:tab w:val="num" w:pos="567"/>
            </w:tabs>
            <w:ind w:left="567" w:hanging="567"/>
          </w:pPr>
        </w:pPrChange>
      </w:pPr>
      <w:del w:id="3926" w:author="deletion" w:date="2026-07-14T14:26:00Z">
        <w:r w:rsidRPr="00FF3D1C" w:rsidDel="004F7B9A">
          <w:rPr>
            <w:sz w:val="22"/>
            <w:szCs w:val="22"/>
            <w:lang w:val="pt-PT"/>
          </w:rPr>
          <w:delText>A dose inicial de GONAL</w:delText>
        </w:r>
        <w:r w:rsidRPr="00FF3D1C" w:rsidDel="004F7B9A">
          <w:rPr>
            <w:sz w:val="22"/>
            <w:szCs w:val="22"/>
            <w:lang w:val="pt-PT"/>
          </w:rPr>
          <w:noBreakHyphen/>
          <w:delText xml:space="preserve">f é </w:delText>
        </w:r>
        <w:r w:rsidR="00E67BEF" w:rsidRPr="00FF3D1C" w:rsidDel="004F7B9A">
          <w:rPr>
            <w:sz w:val="22"/>
            <w:szCs w:val="22"/>
            <w:lang w:val="pt-PT"/>
          </w:rPr>
          <w:delText>habitualmente individualizada e pode ser ajustada progressiva</w:delText>
        </w:r>
        <w:r w:rsidR="00681774" w:rsidRPr="00FF3D1C" w:rsidDel="004F7B9A">
          <w:rPr>
            <w:sz w:val="22"/>
            <w:szCs w:val="22"/>
            <w:lang w:val="pt-PT"/>
          </w:rPr>
          <w:delText>mente, sem exceder 450 UI por dia</w:delText>
        </w:r>
        <w:r w:rsidRPr="00FF3D1C" w:rsidDel="004F7B9A">
          <w:rPr>
            <w:sz w:val="22"/>
            <w:szCs w:val="22"/>
            <w:lang w:val="pt-PT"/>
          </w:rPr>
          <w:delText>.</w:delText>
        </w:r>
      </w:del>
    </w:p>
    <w:p w14:paraId="2AD16028" w14:textId="75408283" w:rsidR="00C84CF3" w:rsidRPr="00FF3D1C" w:rsidDel="004F7B9A" w:rsidRDefault="003E5FBE">
      <w:pPr>
        <w:suppressAutoHyphens/>
        <w:ind w:left="567" w:hanging="567"/>
        <w:jc w:val="center"/>
        <w:rPr>
          <w:del w:id="3927" w:author="deletion" w:date="2026-07-14T14:26:00Z"/>
          <w:sz w:val="22"/>
          <w:szCs w:val="22"/>
          <w:lang w:val="pt-PT"/>
        </w:rPr>
        <w:pPrChange w:id="3928" w:author="deletion" w:date="2026-07-14T14:26:00Z">
          <w:pPr>
            <w:numPr>
              <w:numId w:val="18"/>
            </w:numPr>
            <w:tabs>
              <w:tab w:val="num" w:pos="567"/>
            </w:tabs>
            <w:ind w:left="567" w:hanging="567"/>
          </w:pPr>
        </w:pPrChange>
      </w:pPr>
      <w:del w:id="3929" w:author="deletion" w:date="2026-07-14T14:26:00Z">
        <w:r w:rsidRPr="00FF3D1C" w:rsidDel="004F7B9A">
          <w:rPr>
            <w:sz w:val="22"/>
            <w:szCs w:val="22"/>
            <w:lang w:val="pt-PT"/>
          </w:rPr>
          <w:delText>O tratamento prossegue até os seus óvulos atingirem o ponto desejado. O seu médico efetuará análises ao sangue e/ou ecografias para controlo.</w:delText>
        </w:r>
      </w:del>
    </w:p>
    <w:p w14:paraId="3D62AB7C" w14:textId="7A2A3C52" w:rsidR="00C84CF3" w:rsidRPr="00FF3D1C" w:rsidDel="004F7B9A" w:rsidRDefault="003E5FBE">
      <w:pPr>
        <w:suppressAutoHyphens/>
        <w:ind w:left="567" w:hanging="567"/>
        <w:jc w:val="center"/>
        <w:rPr>
          <w:del w:id="3930" w:author="deletion" w:date="2026-07-14T14:26:00Z"/>
          <w:sz w:val="22"/>
          <w:szCs w:val="22"/>
          <w:lang w:val="pt-PT"/>
        </w:rPr>
        <w:pPrChange w:id="3931" w:author="deletion" w:date="2026-07-14T14:26:00Z">
          <w:pPr>
            <w:numPr>
              <w:numId w:val="18"/>
            </w:numPr>
            <w:tabs>
              <w:tab w:val="num" w:pos="567"/>
            </w:tabs>
            <w:ind w:left="567" w:hanging="567"/>
          </w:pPr>
        </w:pPrChange>
      </w:pPr>
      <w:del w:id="3932" w:author="deletion" w:date="2026-07-14T14:26:00Z">
        <w:r w:rsidRPr="00FF3D1C" w:rsidDel="004F7B9A">
          <w:rPr>
            <w:sz w:val="22"/>
            <w:szCs w:val="22"/>
            <w:lang w:val="pt-PT"/>
          </w:rPr>
          <w:delText>Quando os seus óvulos estiverem prontos, ser</w:delText>
        </w:r>
        <w:r w:rsidRPr="00FF3D1C" w:rsidDel="004F7B9A">
          <w:rPr>
            <w:sz w:val="22"/>
            <w:szCs w:val="22"/>
            <w:lang w:val="pt-PT"/>
          </w:rPr>
          <w:noBreakHyphen/>
          <w:delText>lhe</w:delText>
        </w:r>
        <w:r w:rsidRPr="00FF3D1C" w:rsidDel="004F7B9A">
          <w:rPr>
            <w:sz w:val="22"/>
            <w:szCs w:val="22"/>
            <w:lang w:val="pt-PT"/>
          </w:rPr>
          <w:noBreakHyphen/>
          <w:delText>á administrada uma injeção de 250 microgramas de “hCG recombinante” (r</w:delText>
        </w:r>
        <w:r w:rsidRPr="00FF3D1C" w:rsidDel="004F7B9A">
          <w:rPr>
            <w:sz w:val="22"/>
            <w:szCs w:val="22"/>
            <w:lang w:val="pt-PT"/>
          </w:rPr>
          <w:noBreakHyphen/>
          <w:delText>hCG, uma hCG produzida num laboratório por uma técnica especial do ADN recombinante) ou 5000 UI a 10 000 UI de hCG, 24 a 48 horas após a sua última injeção de GONAL</w:delText>
        </w:r>
        <w:r w:rsidRPr="00FF3D1C" w:rsidDel="004F7B9A">
          <w:rPr>
            <w:sz w:val="22"/>
            <w:szCs w:val="22"/>
            <w:lang w:val="pt-PT"/>
          </w:rPr>
          <w:noBreakHyphen/>
          <w:delText>f. Esta injeção faz com que os seus óvulos fiquem prontos para que a sua colheita seja efetuada.</w:delText>
        </w:r>
      </w:del>
    </w:p>
    <w:p w14:paraId="5C2C2A94" w14:textId="41591DB6" w:rsidR="00C84CF3" w:rsidRPr="00FF3D1C" w:rsidDel="004F7B9A" w:rsidRDefault="00C84CF3">
      <w:pPr>
        <w:suppressAutoHyphens/>
        <w:ind w:left="567" w:hanging="567"/>
        <w:jc w:val="center"/>
        <w:rPr>
          <w:del w:id="3933" w:author="deletion" w:date="2026-07-14T14:26:00Z"/>
          <w:sz w:val="22"/>
          <w:szCs w:val="22"/>
          <w:lang w:val="pt-PT"/>
        </w:rPr>
        <w:pPrChange w:id="3934" w:author="deletion" w:date="2026-07-14T14:26:00Z">
          <w:pPr/>
        </w:pPrChange>
      </w:pPr>
    </w:p>
    <w:p w14:paraId="256A59CB" w14:textId="26DFB1C9" w:rsidR="00C84CF3" w:rsidRPr="00FF3D1C" w:rsidDel="004F7B9A" w:rsidRDefault="003E5FBE">
      <w:pPr>
        <w:suppressAutoHyphens/>
        <w:ind w:left="567" w:hanging="567"/>
        <w:jc w:val="center"/>
        <w:rPr>
          <w:del w:id="3935" w:author="deletion" w:date="2026-07-14T14:26:00Z"/>
          <w:b/>
          <w:sz w:val="22"/>
          <w:szCs w:val="22"/>
          <w:lang w:val="pt-PT"/>
        </w:rPr>
        <w:pPrChange w:id="3936" w:author="deletion" w:date="2026-07-14T14:26:00Z">
          <w:pPr>
            <w:keepNext/>
            <w:keepLines/>
          </w:pPr>
        </w:pPrChange>
      </w:pPr>
      <w:del w:id="3937" w:author="deletion" w:date="2026-07-14T14:26:00Z">
        <w:r w:rsidRPr="00FF3D1C" w:rsidDel="004F7B9A">
          <w:rPr>
            <w:b/>
            <w:sz w:val="22"/>
            <w:szCs w:val="22"/>
            <w:lang w:val="pt-PT"/>
          </w:rPr>
          <w:delText>Homens</w:delText>
        </w:r>
      </w:del>
    </w:p>
    <w:p w14:paraId="7C03750B" w14:textId="6EB4323A" w:rsidR="00C84CF3" w:rsidRPr="00FF3D1C" w:rsidDel="004F7B9A" w:rsidRDefault="00C84CF3">
      <w:pPr>
        <w:suppressAutoHyphens/>
        <w:ind w:left="567" w:hanging="567"/>
        <w:jc w:val="center"/>
        <w:rPr>
          <w:del w:id="3938" w:author="deletion" w:date="2026-07-14T14:26:00Z"/>
          <w:sz w:val="22"/>
          <w:szCs w:val="22"/>
          <w:u w:val="single"/>
          <w:lang w:val="pt-PT"/>
        </w:rPr>
        <w:pPrChange w:id="3939" w:author="deletion" w:date="2026-07-14T14:26:00Z">
          <w:pPr>
            <w:keepNext/>
            <w:keepLines/>
          </w:pPr>
        </w:pPrChange>
      </w:pPr>
    </w:p>
    <w:p w14:paraId="2BAE1EF5" w14:textId="68067341" w:rsidR="00C84CF3" w:rsidRPr="00FF3D1C" w:rsidDel="004F7B9A" w:rsidRDefault="003E5FBE">
      <w:pPr>
        <w:suppressAutoHyphens/>
        <w:ind w:left="567" w:hanging="567"/>
        <w:jc w:val="center"/>
        <w:rPr>
          <w:del w:id="3940" w:author="deletion" w:date="2026-07-14T14:26:00Z"/>
          <w:sz w:val="22"/>
          <w:szCs w:val="22"/>
          <w:lang w:val="pt-PT"/>
        </w:rPr>
        <w:pPrChange w:id="3941" w:author="deletion" w:date="2026-07-14T14:26:00Z">
          <w:pPr>
            <w:keepNext/>
            <w:numPr>
              <w:numId w:val="19"/>
            </w:numPr>
            <w:tabs>
              <w:tab w:val="num" w:pos="567"/>
            </w:tabs>
            <w:ind w:left="567" w:hanging="567"/>
          </w:pPr>
        </w:pPrChange>
      </w:pPr>
      <w:del w:id="3942" w:author="deletion" w:date="2026-07-14T14:26:00Z">
        <w:r w:rsidRPr="00FF3D1C" w:rsidDel="004F7B9A">
          <w:rPr>
            <w:sz w:val="22"/>
            <w:szCs w:val="22"/>
            <w:lang w:val="pt-PT"/>
          </w:rPr>
          <w:delText>A dose habitual de GONAL</w:delText>
        </w:r>
        <w:r w:rsidRPr="00FF3D1C" w:rsidDel="004F7B9A">
          <w:rPr>
            <w:sz w:val="22"/>
            <w:szCs w:val="22"/>
            <w:lang w:val="pt-PT"/>
          </w:rPr>
          <w:noBreakHyphen/>
          <w:delText>f é de 150 UI juntamente com hCG.</w:delText>
        </w:r>
      </w:del>
    </w:p>
    <w:p w14:paraId="51E66F80" w14:textId="0A8070A2" w:rsidR="00C84CF3" w:rsidRPr="00FF3D1C" w:rsidDel="004F7B9A" w:rsidRDefault="003E5FBE">
      <w:pPr>
        <w:suppressAutoHyphens/>
        <w:ind w:left="567" w:hanging="567"/>
        <w:jc w:val="center"/>
        <w:rPr>
          <w:del w:id="3943" w:author="deletion" w:date="2026-07-14T14:26:00Z"/>
          <w:sz w:val="22"/>
          <w:szCs w:val="22"/>
          <w:lang w:val="pt-PT"/>
        </w:rPr>
        <w:pPrChange w:id="3944" w:author="deletion" w:date="2026-07-14T14:26:00Z">
          <w:pPr>
            <w:numPr>
              <w:numId w:val="19"/>
            </w:numPr>
            <w:tabs>
              <w:tab w:val="num" w:pos="567"/>
            </w:tabs>
            <w:ind w:left="567" w:hanging="567"/>
          </w:pPr>
        </w:pPrChange>
      </w:pPr>
      <w:del w:id="3945" w:author="deletion" w:date="2026-07-14T14:26:00Z">
        <w:r w:rsidRPr="00FF3D1C" w:rsidDel="004F7B9A">
          <w:rPr>
            <w:sz w:val="22"/>
            <w:szCs w:val="22"/>
            <w:lang w:val="pt-PT"/>
          </w:rPr>
          <w:delText>Vai utilizar estes dois medicamentos três vezes por semana durante pelo menos 4 meses.</w:delText>
        </w:r>
      </w:del>
    </w:p>
    <w:p w14:paraId="10505AD1" w14:textId="183FF244" w:rsidR="00C84CF3" w:rsidRPr="00FF3D1C" w:rsidDel="004F7B9A" w:rsidRDefault="003E5FBE">
      <w:pPr>
        <w:suppressAutoHyphens/>
        <w:ind w:left="567" w:hanging="567"/>
        <w:jc w:val="center"/>
        <w:rPr>
          <w:del w:id="3946" w:author="deletion" w:date="2026-07-14T14:26:00Z"/>
          <w:sz w:val="22"/>
          <w:szCs w:val="22"/>
          <w:lang w:val="pt-PT"/>
        </w:rPr>
        <w:pPrChange w:id="3947" w:author="deletion" w:date="2026-07-14T14:26:00Z">
          <w:pPr>
            <w:numPr>
              <w:numId w:val="19"/>
            </w:numPr>
            <w:tabs>
              <w:tab w:val="num" w:pos="567"/>
            </w:tabs>
            <w:ind w:left="567" w:hanging="567"/>
          </w:pPr>
        </w:pPrChange>
      </w:pPr>
      <w:del w:id="3948" w:author="deletion" w:date="2026-07-14T14:26:00Z">
        <w:r w:rsidRPr="00FF3D1C" w:rsidDel="004F7B9A">
          <w:rPr>
            <w:sz w:val="22"/>
            <w:szCs w:val="22"/>
            <w:lang w:val="pt-PT"/>
          </w:rPr>
          <w:delText>Se não tiver respondido ao tratamento após 4 meses, o seu médico poderá sugerir que continue a utilizar estes dois medicamentos durante pelo menos 18 meses.</w:delText>
        </w:r>
      </w:del>
    </w:p>
    <w:p w14:paraId="75B8CB2E" w14:textId="683DD2AC" w:rsidR="00C84CF3" w:rsidRPr="00FF3D1C" w:rsidDel="004F7B9A" w:rsidRDefault="00C84CF3">
      <w:pPr>
        <w:suppressAutoHyphens/>
        <w:ind w:left="567" w:hanging="567"/>
        <w:jc w:val="center"/>
        <w:rPr>
          <w:del w:id="3949" w:author="deletion" w:date="2026-07-14T14:26:00Z"/>
          <w:bCs/>
          <w:i/>
          <w:sz w:val="22"/>
          <w:szCs w:val="22"/>
          <w:shd w:val="clear" w:color="auto" w:fill="E6E6E6"/>
          <w:lang w:val="pt-PT"/>
        </w:rPr>
        <w:pPrChange w:id="3950" w:author="deletion" w:date="2026-07-14T14:26:00Z">
          <w:pPr>
            <w:suppressAutoHyphens/>
          </w:pPr>
        </w:pPrChange>
      </w:pPr>
    </w:p>
    <w:p w14:paraId="4D5799F3" w14:textId="6266366E" w:rsidR="00C84CF3" w:rsidRPr="00FF3D1C" w:rsidDel="004F7B9A" w:rsidRDefault="003E5FBE">
      <w:pPr>
        <w:suppressAutoHyphens/>
        <w:ind w:left="567" w:hanging="567"/>
        <w:jc w:val="center"/>
        <w:rPr>
          <w:del w:id="3951" w:author="deletion" w:date="2026-07-14T14:26:00Z"/>
          <w:b/>
          <w:sz w:val="22"/>
          <w:szCs w:val="22"/>
          <w:lang w:val="pt-PT"/>
        </w:rPr>
        <w:pPrChange w:id="3952" w:author="deletion" w:date="2026-07-14T14:26:00Z">
          <w:pPr>
            <w:keepNext/>
            <w:keepLines/>
          </w:pPr>
        </w:pPrChange>
      </w:pPr>
      <w:del w:id="3953" w:author="deletion" w:date="2026-07-14T14:26:00Z">
        <w:r w:rsidRPr="00FF3D1C" w:rsidDel="004F7B9A">
          <w:rPr>
            <w:b/>
            <w:sz w:val="22"/>
            <w:szCs w:val="22"/>
            <w:lang w:val="pt-PT"/>
          </w:rPr>
          <w:delText>Se utilizar mais GONAL</w:delText>
        </w:r>
        <w:r w:rsidRPr="00FF3D1C" w:rsidDel="004F7B9A">
          <w:rPr>
            <w:b/>
            <w:sz w:val="22"/>
            <w:szCs w:val="22"/>
            <w:lang w:val="pt-PT"/>
          </w:rPr>
          <w:noBreakHyphen/>
          <w:delText>f do que deveria</w:delText>
        </w:r>
      </w:del>
    </w:p>
    <w:p w14:paraId="34B9CB08" w14:textId="0642FEAB" w:rsidR="00C84CF3" w:rsidRPr="00FF3D1C" w:rsidDel="004F7B9A" w:rsidRDefault="00C84CF3">
      <w:pPr>
        <w:suppressAutoHyphens/>
        <w:ind w:left="567" w:hanging="567"/>
        <w:jc w:val="center"/>
        <w:rPr>
          <w:del w:id="3954" w:author="deletion" w:date="2026-07-14T14:26:00Z"/>
          <w:sz w:val="22"/>
          <w:szCs w:val="22"/>
          <w:lang w:val="pt-PT"/>
        </w:rPr>
        <w:pPrChange w:id="3955" w:author="deletion" w:date="2026-07-14T14:26:00Z">
          <w:pPr>
            <w:keepNext/>
          </w:pPr>
        </w:pPrChange>
      </w:pPr>
    </w:p>
    <w:p w14:paraId="56AEBDE2" w14:textId="064ED092" w:rsidR="00C84CF3" w:rsidRPr="00FF3D1C" w:rsidDel="004F7B9A" w:rsidRDefault="003E5FBE">
      <w:pPr>
        <w:suppressAutoHyphens/>
        <w:ind w:left="567" w:hanging="567"/>
        <w:jc w:val="center"/>
        <w:rPr>
          <w:del w:id="3956" w:author="deletion" w:date="2026-07-14T14:26:00Z"/>
          <w:bCs/>
          <w:szCs w:val="22"/>
        </w:rPr>
        <w:pPrChange w:id="3957" w:author="deletion" w:date="2026-07-14T14:26:00Z">
          <w:pPr>
            <w:pStyle w:val="BodyText2"/>
            <w:ind w:right="0"/>
          </w:pPr>
        </w:pPrChange>
      </w:pPr>
      <w:del w:id="3958" w:author="deletion" w:date="2026-07-14T14:26:00Z">
        <w:r w:rsidRPr="00FF3D1C" w:rsidDel="004F7B9A">
          <w:rPr>
            <w:bCs/>
            <w:szCs w:val="22"/>
          </w:rPr>
          <w:delText>Desconhece</w:delText>
        </w:r>
        <w:r w:rsidRPr="00FF3D1C" w:rsidDel="004F7B9A">
          <w:rPr>
            <w:bCs/>
            <w:szCs w:val="22"/>
          </w:rPr>
          <w:noBreakHyphen/>
          <w:delText>se quais são os efeitos de se utilizar uma dose excessiva de GONAL</w:delText>
        </w:r>
        <w:r w:rsidRPr="00FF3D1C" w:rsidDel="004F7B9A">
          <w:rPr>
            <w:bCs/>
            <w:szCs w:val="22"/>
          </w:rPr>
          <w:noBreakHyphen/>
          <w:delText>f. No entanto, é de prever a ocorrência da síndrome de hiperestimulação ovárica (OHSS), que é descrita na secção 4. Contudo, a OHSS só ocorrerá se também for administrada hCG (ver a secção 2, “</w:delText>
        </w:r>
        <w:r w:rsidRPr="00FF3D1C" w:rsidDel="004F7B9A">
          <w:rPr>
            <w:szCs w:val="22"/>
          </w:rPr>
          <w:delText>Síndrome de hiperestimulação ovárica (</w:delText>
        </w:r>
        <w:r w:rsidRPr="00FF3D1C" w:rsidDel="004F7B9A">
          <w:rPr>
            <w:bCs/>
            <w:szCs w:val="22"/>
          </w:rPr>
          <w:delText>OHSS)”).</w:delText>
        </w:r>
      </w:del>
    </w:p>
    <w:p w14:paraId="08B767FD" w14:textId="18A41B3A" w:rsidR="00C84CF3" w:rsidRPr="00FF3D1C" w:rsidDel="004F7B9A" w:rsidRDefault="00C84CF3">
      <w:pPr>
        <w:suppressAutoHyphens/>
        <w:ind w:left="567" w:hanging="567"/>
        <w:jc w:val="center"/>
        <w:rPr>
          <w:del w:id="3959" w:author="deletion" w:date="2026-07-14T14:26:00Z"/>
          <w:bCs/>
          <w:szCs w:val="22"/>
        </w:rPr>
        <w:pPrChange w:id="3960" w:author="deletion" w:date="2026-07-14T14:26:00Z">
          <w:pPr>
            <w:pStyle w:val="BodyText2"/>
            <w:ind w:right="0"/>
          </w:pPr>
        </w:pPrChange>
      </w:pPr>
    </w:p>
    <w:p w14:paraId="7F1D0310" w14:textId="460B6212" w:rsidR="00C84CF3" w:rsidRPr="00FF3D1C" w:rsidDel="004F7B9A" w:rsidRDefault="003E5FBE">
      <w:pPr>
        <w:suppressAutoHyphens/>
        <w:ind w:left="567" w:hanging="567"/>
        <w:jc w:val="center"/>
        <w:rPr>
          <w:del w:id="3961" w:author="deletion" w:date="2026-07-14T14:26:00Z"/>
          <w:b/>
          <w:sz w:val="22"/>
          <w:szCs w:val="22"/>
          <w:lang w:val="pt-PT"/>
        </w:rPr>
        <w:pPrChange w:id="3962" w:author="deletion" w:date="2026-07-14T14:26:00Z">
          <w:pPr>
            <w:pStyle w:val="BodyText3"/>
            <w:keepNext/>
            <w:keepLines/>
            <w:suppressAutoHyphens/>
          </w:pPr>
        </w:pPrChange>
      </w:pPr>
      <w:del w:id="3963" w:author="deletion" w:date="2026-07-14T14:26:00Z">
        <w:r w:rsidRPr="00FF3D1C" w:rsidDel="004F7B9A">
          <w:rPr>
            <w:b/>
            <w:sz w:val="22"/>
            <w:szCs w:val="22"/>
            <w:lang w:val="pt-PT"/>
          </w:rPr>
          <w:delText>Caso se tenha esquecido de utilizar GONAL</w:delText>
        </w:r>
        <w:r w:rsidRPr="00FF3D1C" w:rsidDel="004F7B9A">
          <w:rPr>
            <w:b/>
            <w:sz w:val="22"/>
            <w:szCs w:val="22"/>
            <w:lang w:val="pt-PT"/>
          </w:rPr>
          <w:noBreakHyphen/>
          <w:delText>f</w:delText>
        </w:r>
      </w:del>
    </w:p>
    <w:p w14:paraId="170B78D2" w14:textId="3DBE3909" w:rsidR="00C84CF3" w:rsidRPr="00FF3D1C" w:rsidDel="004F7B9A" w:rsidRDefault="00C84CF3">
      <w:pPr>
        <w:suppressAutoHyphens/>
        <w:ind w:left="567" w:hanging="567"/>
        <w:jc w:val="center"/>
        <w:rPr>
          <w:del w:id="3964" w:author="deletion" w:date="2026-07-14T14:26:00Z"/>
          <w:bCs/>
          <w:sz w:val="22"/>
          <w:szCs w:val="32"/>
          <w:lang w:val="pt-PT"/>
        </w:rPr>
        <w:pPrChange w:id="3965" w:author="deletion" w:date="2026-07-14T14:26:00Z">
          <w:pPr>
            <w:pStyle w:val="BodyText3"/>
            <w:keepNext/>
            <w:keepLines/>
            <w:suppressAutoHyphens/>
          </w:pPr>
        </w:pPrChange>
      </w:pPr>
    </w:p>
    <w:p w14:paraId="2E26DB72" w14:textId="7C0CC5FB" w:rsidR="00C84CF3" w:rsidRPr="00FF3D1C" w:rsidDel="004F7B9A" w:rsidRDefault="003E5FBE">
      <w:pPr>
        <w:suppressAutoHyphens/>
        <w:ind w:left="567" w:hanging="567"/>
        <w:jc w:val="center"/>
        <w:rPr>
          <w:del w:id="3966" w:author="deletion" w:date="2026-07-14T14:26:00Z"/>
          <w:szCs w:val="22"/>
        </w:rPr>
        <w:pPrChange w:id="3967" w:author="deletion" w:date="2026-07-14T14:26:00Z">
          <w:pPr>
            <w:pStyle w:val="BodyText2"/>
            <w:ind w:right="0"/>
          </w:pPr>
        </w:pPrChange>
      </w:pPr>
      <w:del w:id="3968" w:author="deletion" w:date="2026-07-14T14:26:00Z">
        <w:r w:rsidRPr="00FF3D1C" w:rsidDel="004F7B9A">
          <w:rPr>
            <w:szCs w:val="22"/>
          </w:rPr>
          <w:delText>Caso se tenha esquecido de utilizar GONAL</w:delText>
        </w:r>
        <w:r w:rsidRPr="00FF3D1C" w:rsidDel="004F7B9A">
          <w:rPr>
            <w:szCs w:val="22"/>
          </w:rPr>
          <w:noBreakHyphen/>
          <w:delText>f, não tome uma dose a dobrar para compensar uma dose que se esqueceu de tomar. Informe o seu médico logo que verificar que se esqueceu de uma dose.</w:delText>
        </w:r>
      </w:del>
    </w:p>
    <w:p w14:paraId="23BD5F03" w14:textId="111425D9" w:rsidR="00C84CF3" w:rsidRPr="00FF3D1C" w:rsidDel="004F7B9A" w:rsidRDefault="00C84CF3">
      <w:pPr>
        <w:suppressAutoHyphens/>
        <w:ind w:left="567" w:hanging="567"/>
        <w:jc w:val="center"/>
        <w:rPr>
          <w:del w:id="3969" w:author="deletion" w:date="2026-07-14T14:26:00Z"/>
          <w:sz w:val="22"/>
          <w:szCs w:val="22"/>
          <w:lang w:val="pt-PT"/>
        </w:rPr>
        <w:pPrChange w:id="3970" w:author="deletion" w:date="2026-07-14T14:26:00Z">
          <w:pPr/>
        </w:pPrChange>
      </w:pPr>
    </w:p>
    <w:p w14:paraId="32F2AB37" w14:textId="1470C7F1" w:rsidR="00C84CF3" w:rsidRPr="00FF3D1C" w:rsidDel="004F7B9A" w:rsidRDefault="003E5FBE">
      <w:pPr>
        <w:suppressAutoHyphens/>
        <w:ind w:left="567" w:hanging="567"/>
        <w:jc w:val="center"/>
        <w:rPr>
          <w:del w:id="3971" w:author="deletion" w:date="2026-07-14T14:26:00Z"/>
          <w:sz w:val="22"/>
          <w:szCs w:val="22"/>
          <w:lang w:val="pt-PT"/>
        </w:rPr>
        <w:pPrChange w:id="3972" w:author="deletion" w:date="2026-07-14T14:26:00Z">
          <w:pPr>
            <w:suppressAutoHyphens/>
          </w:pPr>
        </w:pPrChange>
      </w:pPr>
      <w:del w:id="3973" w:author="deletion" w:date="2026-07-14T14:26:00Z">
        <w:r w:rsidRPr="00FF3D1C" w:rsidDel="004F7B9A">
          <w:rPr>
            <w:sz w:val="22"/>
            <w:szCs w:val="22"/>
            <w:lang w:val="pt-PT"/>
          </w:rPr>
          <w:delText>Caso ainda tenha dúvidas sobre a utilização deste medicamento, fale com o seu médico ou farmacêutico.</w:delText>
        </w:r>
      </w:del>
    </w:p>
    <w:p w14:paraId="229F2E81" w14:textId="45B32E4F" w:rsidR="00C84CF3" w:rsidRPr="00FF3D1C" w:rsidDel="004F7B9A" w:rsidRDefault="00C84CF3">
      <w:pPr>
        <w:suppressAutoHyphens/>
        <w:ind w:left="567" w:hanging="567"/>
        <w:jc w:val="center"/>
        <w:rPr>
          <w:del w:id="3974" w:author="deletion" w:date="2026-07-14T14:26:00Z"/>
          <w:sz w:val="22"/>
          <w:szCs w:val="22"/>
          <w:lang w:val="pt-PT"/>
        </w:rPr>
        <w:pPrChange w:id="3975" w:author="deletion" w:date="2026-07-14T14:26:00Z">
          <w:pPr>
            <w:suppressAutoHyphens/>
          </w:pPr>
        </w:pPrChange>
      </w:pPr>
    </w:p>
    <w:p w14:paraId="4FC7D651" w14:textId="06046AAA" w:rsidR="00C84CF3" w:rsidRPr="00FF3D1C" w:rsidDel="004F7B9A" w:rsidRDefault="00C84CF3">
      <w:pPr>
        <w:suppressAutoHyphens/>
        <w:ind w:left="567" w:hanging="567"/>
        <w:jc w:val="center"/>
        <w:rPr>
          <w:del w:id="3976" w:author="deletion" w:date="2026-07-14T14:26:00Z"/>
          <w:sz w:val="22"/>
          <w:szCs w:val="22"/>
          <w:lang w:val="pt-PT"/>
        </w:rPr>
        <w:pPrChange w:id="3977" w:author="deletion" w:date="2026-07-14T14:26:00Z">
          <w:pPr>
            <w:suppressAutoHyphens/>
          </w:pPr>
        </w:pPrChange>
      </w:pPr>
    </w:p>
    <w:p w14:paraId="4075B7E5" w14:textId="3313B137" w:rsidR="00C84CF3" w:rsidRPr="00FF3D1C" w:rsidDel="004F7B9A" w:rsidRDefault="003E5FBE">
      <w:pPr>
        <w:suppressAutoHyphens/>
        <w:ind w:left="567" w:hanging="567"/>
        <w:jc w:val="center"/>
        <w:rPr>
          <w:del w:id="3978" w:author="deletion" w:date="2026-07-14T14:26:00Z"/>
          <w:b/>
          <w:sz w:val="22"/>
          <w:szCs w:val="22"/>
          <w:lang w:val="pt-PT"/>
        </w:rPr>
        <w:pPrChange w:id="3979" w:author="deletion" w:date="2026-07-14T14:26:00Z">
          <w:pPr>
            <w:keepNext/>
            <w:keepLines/>
            <w:tabs>
              <w:tab w:val="left" w:pos="567"/>
            </w:tabs>
            <w:suppressAutoHyphens/>
          </w:pPr>
        </w:pPrChange>
      </w:pPr>
      <w:del w:id="3980" w:author="deletion" w:date="2026-07-14T14:26:00Z">
        <w:r w:rsidRPr="00FF3D1C" w:rsidDel="004F7B9A">
          <w:rPr>
            <w:b/>
            <w:sz w:val="22"/>
            <w:szCs w:val="22"/>
            <w:lang w:val="pt-PT"/>
          </w:rPr>
          <w:delText>4.</w:delText>
        </w:r>
        <w:r w:rsidRPr="00FF3D1C" w:rsidDel="004F7B9A">
          <w:rPr>
            <w:b/>
            <w:sz w:val="22"/>
            <w:szCs w:val="22"/>
            <w:lang w:val="pt-PT"/>
          </w:rPr>
          <w:tab/>
          <w:delText>Efeitos indesejáveis possíveis</w:delText>
        </w:r>
      </w:del>
    </w:p>
    <w:p w14:paraId="7F1C9731" w14:textId="15824773" w:rsidR="00C84CF3" w:rsidRPr="00FF3D1C" w:rsidDel="004F7B9A" w:rsidRDefault="00C84CF3">
      <w:pPr>
        <w:suppressAutoHyphens/>
        <w:ind w:left="567" w:hanging="567"/>
        <w:jc w:val="center"/>
        <w:rPr>
          <w:del w:id="3981" w:author="deletion" w:date="2026-07-14T14:26:00Z"/>
          <w:szCs w:val="22"/>
          <w:lang w:val="pt-PT"/>
        </w:rPr>
        <w:pPrChange w:id="3982" w:author="deletion" w:date="2026-07-14T14:26:00Z">
          <w:pPr>
            <w:pStyle w:val="BodyText"/>
            <w:keepNext/>
            <w:keepLines/>
          </w:pPr>
        </w:pPrChange>
      </w:pPr>
    </w:p>
    <w:p w14:paraId="06E12C30" w14:textId="334F537F" w:rsidR="00C84CF3" w:rsidRPr="00FF3D1C" w:rsidDel="004F7B9A" w:rsidRDefault="003E5FBE">
      <w:pPr>
        <w:suppressAutoHyphens/>
        <w:ind w:left="567" w:hanging="567"/>
        <w:jc w:val="center"/>
        <w:rPr>
          <w:del w:id="3983" w:author="deletion" w:date="2026-07-14T14:26:00Z"/>
          <w:szCs w:val="22"/>
          <w:lang w:val="pt-PT"/>
        </w:rPr>
        <w:pPrChange w:id="3984" w:author="deletion" w:date="2026-07-14T14:26:00Z">
          <w:pPr>
            <w:pStyle w:val="BodyText"/>
          </w:pPr>
        </w:pPrChange>
      </w:pPr>
      <w:del w:id="3985" w:author="deletion" w:date="2026-07-14T14:26:00Z">
        <w:r w:rsidRPr="00FF3D1C" w:rsidDel="004F7B9A">
          <w:rPr>
            <w:szCs w:val="22"/>
            <w:lang w:val="pt-PT"/>
          </w:rPr>
          <w:delText xml:space="preserve">Como todos os medicamentos, este medicamento pode causar efeitos </w:delText>
        </w:r>
        <w:r w:rsidRPr="00FF3D1C" w:rsidDel="004F7B9A">
          <w:rPr>
            <w:bCs/>
            <w:szCs w:val="22"/>
            <w:lang w:val="pt-PT"/>
          </w:rPr>
          <w:delText>indesejáveis</w:delText>
        </w:r>
        <w:r w:rsidRPr="00FF3D1C" w:rsidDel="004F7B9A">
          <w:rPr>
            <w:szCs w:val="22"/>
            <w:lang w:val="pt-PT"/>
          </w:rPr>
          <w:delText>, embora estes não se manifestem em todas as pessoas.</w:delText>
        </w:r>
      </w:del>
    </w:p>
    <w:p w14:paraId="0768EACF" w14:textId="05431019" w:rsidR="00C84CF3" w:rsidRPr="00FF3D1C" w:rsidDel="004F7B9A" w:rsidRDefault="00C84CF3">
      <w:pPr>
        <w:suppressAutoHyphens/>
        <w:ind w:left="567" w:hanging="567"/>
        <w:jc w:val="center"/>
        <w:rPr>
          <w:del w:id="3986" w:author="deletion" w:date="2026-07-14T14:26:00Z"/>
          <w:sz w:val="22"/>
          <w:szCs w:val="22"/>
          <w:lang w:val="pt-PT"/>
        </w:rPr>
        <w:pPrChange w:id="3987" w:author="deletion" w:date="2026-07-14T14:26:00Z">
          <w:pPr/>
        </w:pPrChange>
      </w:pPr>
    </w:p>
    <w:p w14:paraId="5F04B19B" w14:textId="75BE76C6" w:rsidR="00C84CF3" w:rsidRPr="00FF3D1C" w:rsidDel="004F7B9A" w:rsidRDefault="003E5FBE">
      <w:pPr>
        <w:suppressAutoHyphens/>
        <w:ind w:left="567" w:hanging="567"/>
        <w:jc w:val="center"/>
        <w:rPr>
          <w:del w:id="3988" w:author="deletion" w:date="2026-07-14T14:26:00Z"/>
          <w:b/>
          <w:sz w:val="22"/>
          <w:szCs w:val="22"/>
          <w:lang w:val="pt-PT"/>
        </w:rPr>
        <w:pPrChange w:id="3989" w:author="deletion" w:date="2026-07-14T14:26:00Z">
          <w:pPr>
            <w:keepNext/>
            <w:keepLines/>
          </w:pPr>
        </w:pPrChange>
      </w:pPr>
      <w:del w:id="3990" w:author="deletion" w:date="2026-07-14T14:26:00Z">
        <w:r w:rsidRPr="00FF3D1C" w:rsidDel="004F7B9A">
          <w:rPr>
            <w:b/>
            <w:sz w:val="22"/>
            <w:szCs w:val="22"/>
            <w:lang w:val="pt-PT"/>
          </w:rPr>
          <w:delText>Efeitos indesejáveis graves em mulheres</w:delText>
        </w:r>
      </w:del>
    </w:p>
    <w:p w14:paraId="521E802B" w14:textId="26DF7BBF" w:rsidR="00C84CF3" w:rsidRPr="00FF3D1C" w:rsidDel="004F7B9A" w:rsidRDefault="00C84CF3">
      <w:pPr>
        <w:suppressAutoHyphens/>
        <w:ind w:left="567" w:hanging="567"/>
        <w:jc w:val="center"/>
        <w:rPr>
          <w:del w:id="3991" w:author="deletion" w:date="2026-07-14T14:26:00Z"/>
          <w:bCs/>
          <w:sz w:val="22"/>
          <w:szCs w:val="22"/>
          <w:lang w:val="pt-PT"/>
        </w:rPr>
        <w:pPrChange w:id="3992" w:author="deletion" w:date="2026-07-14T14:26:00Z">
          <w:pPr>
            <w:keepNext/>
            <w:keepLines/>
          </w:pPr>
        </w:pPrChange>
      </w:pPr>
    </w:p>
    <w:p w14:paraId="7727CAEF" w14:textId="68E4906E" w:rsidR="00C84CF3" w:rsidRPr="00FF3D1C" w:rsidDel="004F7B9A" w:rsidRDefault="003E5FBE">
      <w:pPr>
        <w:suppressAutoHyphens/>
        <w:ind w:left="567" w:hanging="567"/>
        <w:jc w:val="center"/>
        <w:rPr>
          <w:del w:id="3993" w:author="deletion" w:date="2026-07-14T14:26:00Z"/>
          <w:sz w:val="22"/>
          <w:szCs w:val="22"/>
          <w:lang w:val="pt-PT"/>
        </w:rPr>
        <w:pPrChange w:id="3994" w:author="deletion" w:date="2026-07-14T14:26:00Z">
          <w:pPr>
            <w:keepLines/>
            <w:numPr>
              <w:numId w:val="20"/>
            </w:numPr>
            <w:tabs>
              <w:tab w:val="num" w:pos="567"/>
              <w:tab w:val="left" w:pos="6946"/>
            </w:tabs>
            <w:ind w:left="567" w:hanging="567"/>
          </w:pPr>
        </w:pPrChange>
      </w:pPr>
      <w:del w:id="3995" w:author="deletion" w:date="2026-07-14T14:26:00Z">
        <w:r w:rsidRPr="00FF3D1C" w:rsidDel="004F7B9A">
          <w:rPr>
            <w:sz w:val="22"/>
            <w:szCs w:val="22"/>
            <w:lang w:val="pt-PT"/>
          </w:rPr>
          <w:lastRenderedPageBreak/>
          <w:delText>Dor na região inferior do abdómen juntamente com náuseas ou vómitos podem ser os sintomas da síndrome de hiperestimulação ovárica (OHSS). Esta pode indicar que os ovários estão a reagir de forma excessiva ao tratamento e que se desenvolveram quistos grandes nos ovários (ver também na secção 2 em “Síndrome de hiperestimulação ovárica (OHSS)”). Este efeito secundário é frequente (pode afetar até 1 em cada 10 pessoas).</w:delText>
        </w:r>
      </w:del>
    </w:p>
    <w:p w14:paraId="4CA12072" w14:textId="5D528BCF" w:rsidR="00C84CF3" w:rsidRPr="00FF3D1C" w:rsidDel="004F7B9A" w:rsidRDefault="003E5FBE">
      <w:pPr>
        <w:suppressAutoHyphens/>
        <w:ind w:left="567" w:hanging="567"/>
        <w:jc w:val="center"/>
        <w:rPr>
          <w:del w:id="3996" w:author="deletion" w:date="2026-07-14T14:26:00Z"/>
          <w:sz w:val="22"/>
          <w:szCs w:val="22"/>
          <w:lang w:val="pt-PT"/>
        </w:rPr>
        <w:pPrChange w:id="3997" w:author="deletion" w:date="2026-07-14T14:26:00Z">
          <w:pPr>
            <w:numPr>
              <w:numId w:val="20"/>
            </w:numPr>
            <w:tabs>
              <w:tab w:val="num" w:pos="567"/>
            </w:tabs>
            <w:ind w:left="567" w:hanging="567"/>
          </w:pPr>
        </w:pPrChange>
      </w:pPr>
      <w:del w:id="3998" w:author="deletion" w:date="2026-07-14T14:26:00Z">
        <w:r w:rsidRPr="00FF3D1C" w:rsidDel="004F7B9A">
          <w:rPr>
            <w:sz w:val="22"/>
            <w:szCs w:val="22"/>
            <w:lang w:val="pt-PT"/>
          </w:rPr>
          <w:delText>A OHSS pode tornar</w:delText>
        </w:r>
        <w:r w:rsidRPr="00FF3D1C" w:rsidDel="004F7B9A">
          <w:rPr>
            <w:sz w:val="22"/>
            <w:szCs w:val="22"/>
            <w:lang w:val="pt-PT"/>
          </w:rPr>
          <w:noBreakHyphen/>
          <w:delText>se grave com um nítido aumento do volume dos ovários, diminuição da produção de urina, aumento de peso, dificuldade em respirar e/ou possível acumulação de líquidos no abdómen ou tórax. Este efeito secundário é pouco frequente (pode afetar até 1 em cada 100 pessoas).</w:delText>
        </w:r>
      </w:del>
    </w:p>
    <w:p w14:paraId="5C66855C" w14:textId="6C634AD0" w:rsidR="00C84CF3" w:rsidRPr="00FF3D1C" w:rsidDel="004F7B9A" w:rsidRDefault="003E5FBE">
      <w:pPr>
        <w:suppressAutoHyphens/>
        <w:ind w:left="567" w:hanging="567"/>
        <w:jc w:val="center"/>
        <w:rPr>
          <w:del w:id="3999" w:author="deletion" w:date="2026-07-14T14:26:00Z"/>
          <w:sz w:val="22"/>
          <w:szCs w:val="22"/>
          <w:lang w:val="pt-PT"/>
        </w:rPr>
        <w:pPrChange w:id="4000" w:author="deletion" w:date="2026-07-14T14:26:00Z">
          <w:pPr>
            <w:numPr>
              <w:numId w:val="20"/>
            </w:numPr>
            <w:tabs>
              <w:tab w:val="num" w:pos="567"/>
            </w:tabs>
            <w:ind w:left="567" w:hanging="567"/>
          </w:pPr>
        </w:pPrChange>
      </w:pPr>
      <w:del w:id="4001" w:author="deletion" w:date="2026-07-14T14:26:00Z">
        <w:r w:rsidRPr="00FF3D1C" w:rsidDel="004F7B9A">
          <w:rPr>
            <w:sz w:val="22"/>
            <w:szCs w:val="22"/>
            <w:lang w:val="pt-PT"/>
          </w:rPr>
          <w:delText>Podem ocorrer raramente complicações resultantes da OHSS como torção dos ovários ou formação de coágulos de sangue (podem afetar até 1 em cada 1000 pessoas).</w:delText>
        </w:r>
      </w:del>
    </w:p>
    <w:p w14:paraId="6417135B" w14:textId="2662A7A0" w:rsidR="00C84CF3" w:rsidRPr="00FF3D1C" w:rsidDel="004F7B9A" w:rsidRDefault="003E5FBE">
      <w:pPr>
        <w:suppressAutoHyphens/>
        <w:ind w:left="567" w:hanging="567"/>
        <w:jc w:val="center"/>
        <w:rPr>
          <w:del w:id="4002" w:author="deletion" w:date="2026-07-14T14:26:00Z"/>
          <w:sz w:val="22"/>
          <w:szCs w:val="22"/>
          <w:lang w:val="pt-PT"/>
        </w:rPr>
        <w:pPrChange w:id="4003" w:author="deletion" w:date="2026-07-14T14:26:00Z">
          <w:pPr>
            <w:numPr>
              <w:numId w:val="20"/>
            </w:numPr>
            <w:tabs>
              <w:tab w:val="num" w:pos="567"/>
            </w:tabs>
            <w:ind w:left="567" w:hanging="567"/>
          </w:pPr>
        </w:pPrChange>
      </w:pPr>
      <w:del w:id="4004" w:author="deletion" w:date="2026-07-14T14:26:00Z">
        <w:r w:rsidRPr="00FF3D1C" w:rsidDel="004F7B9A">
          <w:rPr>
            <w:sz w:val="22"/>
            <w:szCs w:val="22"/>
            <w:lang w:val="pt-PT"/>
          </w:rPr>
          <w:delText>Podem observar</w:delText>
        </w:r>
        <w:r w:rsidRPr="00FF3D1C" w:rsidDel="004F7B9A">
          <w:rPr>
            <w:sz w:val="22"/>
            <w:szCs w:val="22"/>
            <w:lang w:val="pt-PT"/>
          </w:rPr>
          <w:noBreakHyphen/>
          <w:delText>se muito raramente complicações graves relacionadas com a coagulação do sangue (acontecimentos tromboembólicos) por vezes independentes da OHSS (podem afetar até 1 em cada 10 000 pessoas). Estas podem causar dor no peito, falta de ar, acidente vascular cerebral ou ataque cardíaco (ver também na secção 2 em “Problemas de coagulação do sangue”).</w:delText>
        </w:r>
      </w:del>
    </w:p>
    <w:p w14:paraId="644E6A57" w14:textId="31C561AB" w:rsidR="00C84CF3" w:rsidRPr="00FF3D1C" w:rsidDel="004F7B9A" w:rsidRDefault="00C84CF3">
      <w:pPr>
        <w:suppressAutoHyphens/>
        <w:ind w:left="567" w:hanging="567"/>
        <w:jc w:val="center"/>
        <w:rPr>
          <w:del w:id="4005" w:author="deletion" w:date="2026-07-14T14:26:00Z"/>
          <w:sz w:val="22"/>
          <w:szCs w:val="22"/>
          <w:lang w:val="pt-PT"/>
        </w:rPr>
        <w:pPrChange w:id="4006" w:author="deletion" w:date="2026-07-14T14:26:00Z">
          <w:pPr/>
        </w:pPrChange>
      </w:pPr>
    </w:p>
    <w:p w14:paraId="2F52751B" w14:textId="585EDC8F" w:rsidR="00C84CF3" w:rsidRPr="00FF3D1C" w:rsidDel="004F7B9A" w:rsidRDefault="003E5FBE">
      <w:pPr>
        <w:suppressAutoHyphens/>
        <w:ind w:left="567" w:hanging="567"/>
        <w:jc w:val="center"/>
        <w:rPr>
          <w:del w:id="4007" w:author="deletion" w:date="2026-07-14T14:26:00Z"/>
          <w:b/>
          <w:sz w:val="22"/>
          <w:szCs w:val="22"/>
          <w:lang w:val="pt-PT"/>
        </w:rPr>
        <w:pPrChange w:id="4008" w:author="deletion" w:date="2026-07-14T14:26:00Z">
          <w:pPr>
            <w:keepNext/>
            <w:keepLines/>
          </w:pPr>
        </w:pPrChange>
      </w:pPr>
      <w:del w:id="4009" w:author="deletion" w:date="2026-07-14T14:26:00Z">
        <w:r w:rsidRPr="00FF3D1C" w:rsidDel="004F7B9A">
          <w:rPr>
            <w:b/>
            <w:sz w:val="22"/>
            <w:szCs w:val="22"/>
            <w:lang w:val="pt-PT"/>
          </w:rPr>
          <w:delText>Efeitos indesejáveis graves em homens e em mulheres</w:delText>
        </w:r>
      </w:del>
    </w:p>
    <w:p w14:paraId="09635D0F" w14:textId="4A402F4B" w:rsidR="00C84CF3" w:rsidRPr="00FF3D1C" w:rsidDel="004F7B9A" w:rsidRDefault="00C84CF3">
      <w:pPr>
        <w:suppressAutoHyphens/>
        <w:ind w:left="567" w:hanging="567"/>
        <w:jc w:val="center"/>
        <w:rPr>
          <w:del w:id="4010" w:author="deletion" w:date="2026-07-14T14:26:00Z"/>
          <w:bCs/>
          <w:sz w:val="22"/>
          <w:szCs w:val="22"/>
          <w:lang w:val="pt-PT"/>
        </w:rPr>
        <w:pPrChange w:id="4011" w:author="deletion" w:date="2026-07-14T14:26:00Z">
          <w:pPr>
            <w:keepNext/>
            <w:keepLines/>
          </w:pPr>
        </w:pPrChange>
      </w:pPr>
    </w:p>
    <w:p w14:paraId="43F5D088" w14:textId="45AE8709" w:rsidR="00C84CF3" w:rsidRPr="00FF3D1C" w:rsidDel="004F7B9A" w:rsidRDefault="003E5FBE">
      <w:pPr>
        <w:suppressAutoHyphens/>
        <w:ind w:left="567" w:hanging="567"/>
        <w:jc w:val="center"/>
        <w:rPr>
          <w:del w:id="4012" w:author="deletion" w:date="2026-07-14T14:26:00Z"/>
          <w:sz w:val="22"/>
          <w:szCs w:val="22"/>
          <w:lang w:val="pt-PT"/>
        </w:rPr>
        <w:pPrChange w:id="4013" w:author="deletion" w:date="2026-07-14T14:26:00Z">
          <w:pPr>
            <w:numPr>
              <w:numId w:val="16"/>
            </w:numPr>
            <w:ind w:left="567" w:hanging="567"/>
          </w:pPr>
        </w:pPrChange>
      </w:pPr>
      <w:del w:id="4014" w:author="deletion" w:date="2026-07-14T14:26:00Z">
        <w:r w:rsidRPr="00FF3D1C" w:rsidDel="004F7B9A">
          <w:rPr>
            <w:sz w:val="22"/>
            <w:szCs w:val="22"/>
            <w:lang w:val="pt-PT"/>
          </w:rPr>
          <w:delText>As reações alérgicas, como erupção cutânea, pele vermelha, urticária, inchaço da face com dificuldade em respirar, podem por vezes ser graves. Este efeito secundário é muito raro (pode afetar até 1 em cada 10 000 pessoas).</w:delText>
        </w:r>
      </w:del>
    </w:p>
    <w:p w14:paraId="484DC134" w14:textId="537F4261" w:rsidR="00C84CF3" w:rsidRPr="00FF3D1C" w:rsidDel="004F7B9A" w:rsidRDefault="00C84CF3">
      <w:pPr>
        <w:suppressAutoHyphens/>
        <w:ind w:left="567" w:hanging="567"/>
        <w:jc w:val="center"/>
        <w:rPr>
          <w:del w:id="4015" w:author="deletion" w:date="2026-07-14T14:26:00Z"/>
          <w:sz w:val="22"/>
          <w:szCs w:val="22"/>
          <w:lang w:val="pt-PT"/>
        </w:rPr>
        <w:pPrChange w:id="4016" w:author="deletion" w:date="2026-07-14T14:26:00Z">
          <w:pPr/>
        </w:pPrChange>
      </w:pPr>
    </w:p>
    <w:p w14:paraId="69F9D2E3" w14:textId="462890A0" w:rsidR="00C84CF3" w:rsidRPr="00FF3D1C" w:rsidDel="004F7B9A" w:rsidRDefault="003E5FBE">
      <w:pPr>
        <w:suppressAutoHyphens/>
        <w:ind w:left="567" w:hanging="567"/>
        <w:jc w:val="center"/>
        <w:rPr>
          <w:del w:id="4017" w:author="deletion" w:date="2026-07-14T14:26:00Z"/>
          <w:b/>
          <w:sz w:val="22"/>
          <w:szCs w:val="22"/>
          <w:lang w:val="pt-PT"/>
        </w:rPr>
        <w:pPrChange w:id="4018" w:author="deletion" w:date="2026-07-14T14:26:00Z">
          <w:pPr/>
        </w:pPrChange>
      </w:pPr>
      <w:del w:id="4019" w:author="deletion" w:date="2026-07-14T14:26:00Z">
        <w:r w:rsidRPr="00FF3D1C" w:rsidDel="004F7B9A">
          <w:rPr>
            <w:b/>
            <w:sz w:val="22"/>
            <w:szCs w:val="22"/>
            <w:lang w:val="pt-PT"/>
          </w:rPr>
          <w:delText>Se detetar quaisquer dos efeitos indesejáveis acima mencionados, deve contactar imediatamente o seu médico que lhe pode pedir para parar utilizar GONAL</w:delText>
        </w:r>
        <w:r w:rsidRPr="00FF3D1C" w:rsidDel="004F7B9A">
          <w:rPr>
            <w:b/>
            <w:sz w:val="22"/>
            <w:szCs w:val="22"/>
            <w:lang w:val="pt-PT"/>
          </w:rPr>
          <w:noBreakHyphen/>
          <w:delText>f.</w:delText>
        </w:r>
      </w:del>
    </w:p>
    <w:p w14:paraId="301C36FE" w14:textId="1D412DB5" w:rsidR="00C84CF3" w:rsidRPr="00FF3D1C" w:rsidDel="004F7B9A" w:rsidRDefault="00C84CF3">
      <w:pPr>
        <w:suppressAutoHyphens/>
        <w:ind w:left="567" w:hanging="567"/>
        <w:jc w:val="center"/>
        <w:rPr>
          <w:del w:id="4020" w:author="deletion" w:date="2026-07-14T14:26:00Z"/>
          <w:bCs/>
          <w:szCs w:val="22"/>
        </w:rPr>
        <w:pPrChange w:id="4021" w:author="deletion" w:date="2026-07-14T14:26:00Z">
          <w:pPr>
            <w:pStyle w:val="BodyText2"/>
            <w:ind w:right="0"/>
          </w:pPr>
        </w:pPrChange>
      </w:pPr>
    </w:p>
    <w:p w14:paraId="457670A9" w14:textId="0D91EA99" w:rsidR="00C84CF3" w:rsidRPr="00FF3D1C" w:rsidDel="004F7B9A" w:rsidRDefault="003E5FBE">
      <w:pPr>
        <w:suppressAutoHyphens/>
        <w:ind w:left="567" w:hanging="567"/>
        <w:jc w:val="center"/>
        <w:rPr>
          <w:del w:id="4022" w:author="deletion" w:date="2026-07-14T14:26:00Z"/>
          <w:b/>
          <w:sz w:val="22"/>
          <w:szCs w:val="22"/>
          <w:lang w:val="pt-PT"/>
        </w:rPr>
        <w:pPrChange w:id="4023" w:author="deletion" w:date="2026-07-14T14:26:00Z">
          <w:pPr>
            <w:keepNext/>
          </w:pPr>
        </w:pPrChange>
      </w:pPr>
      <w:del w:id="4024" w:author="deletion" w:date="2026-07-14T14:26:00Z">
        <w:r w:rsidRPr="00FF3D1C" w:rsidDel="004F7B9A">
          <w:rPr>
            <w:b/>
            <w:sz w:val="22"/>
            <w:szCs w:val="22"/>
            <w:lang w:val="pt-PT"/>
          </w:rPr>
          <w:delText>Outros efeitos indesejáveis em mulheres</w:delText>
        </w:r>
      </w:del>
    </w:p>
    <w:p w14:paraId="6BCCDAAF" w14:textId="31E1A1C9" w:rsidR="00C84CF3" w:rsidRPr="00FF3D1C" w:rsidDel="004F7B9A" w:rsidRDefault="00C84CF3">
      <w:pPr>
        <w:suppressAutoHyphens/>
        <w:ind w:left="567" w:hanging="567"/>
        <w:jc w:val="center"/>
        <w:rPr>
          <w:del w:id="4025" w:author="deletion" w:date="2026-07-14T14:26:00Z"/>
          <w:bCs/>
          <w:sz w:val="22"/>
          <w:szCs w:val="22"/>
          <w:lang w:val="pt-PT"/>
        </w:rPr>
        <w:pPrChange w:id="4026" w:author="deletion" w:date="2026-07-14T14:26:00Z">
          <w:pPr>
            <w:keepNext/>
          </w:pPr>
        </w:pPrChange>
      </w:pPr>
    </w:p>
    <w:p w14:paraId="2CEE5CDE" w14:textId="7844CF71" w:rsidR="00C84CF3" w:rsidRPr="00FF3D1C" w:rsidDel="004F7B9A" w:rsidRDefault="003E5FBE">
      <w:pPr>
        <w:suppressAutoHyphens/>
        <w:ind w:left="567" w:hanging="567"/>
        <w:jc w:val="center"/>
        <w:rPr>
          <w:del w:id="4027" w:author="deletion" w:date="2026-07-14T14:26:00Z"/>
          <w:sz w:val="22"/>
          <w:szCs w:val="22"/>
          <w:lang w:val="pt-PT"/>
        </w:rPr>
        <w:pPrChange w:id="4028" w:author="deletion" w:date="2026-07-14T14:26:00Z">
          <w:pPr>
            <w:keepNext/>
          </w:pPr>
        </w:pPrChange>
      </w:pPr>
      <w:del w:id="4029" w:author="deletion" w:date="2026-07-14T14:26:00Z">
        <w:r w:rsidRPr="00FF3D1C" w:rsidDel="004F7B9A">
          <w:rPr>
            <w:sz w:val="22"/>
            <w:szCs w:val="22"/>
            <w:u w:val="single"/>
            <w:lang w:val="pt-PT"/>
          </w:rPr>
          <w:delText>Muito frequentes</w:delText>
        </w:r>
        <w:r w:rsidRPr="00FF3D1C" w:rsidDel="004F7B9A">
          <w:rPr>
            <w:sz w:val="22"/>
            <w:szCs w:val="22"/>
            <w:lang w:val="pt-PT"/>
          </w:rPr>
          <w:delText xml:space="preserve"> (podem afetar mais do que 1 em cada 10 pessoas):</w:delText>
        </w:r>
      </w:del>
    </w:p>
    <w:p w14:paraId="4F6D7CB3" w14:textId="02D729AD" w:rsidR="00C84CF3" w:rsidRPr="00FF3D1C" w:rsidDel="004F7B9A" w:rsidRDefault="00C84CF3">
      <w:pPr>
        <w:suppressAutoHyphens/>
        <w:ind w:left="567" w:hanging="567"/>
        <w:jc w:val="center"/>
        <w:rPr>
          <w:del w:id="4030" w:author="deletion" w:date="2026-07-14T14:26:00Z"/>
          <w:sz w:val="22"/>
          <w:szCs w:val="22"/>
          <w:u w:val="single"/>
          <w:lang w:val="pt-PT"/>
        </w:rPr>
        <w:pPrChange w:id="4031" w:author="deletion" w:date="2026-07-14T14:26:00Z">
          <w:pPr>
            <w:keepNext/>
          </w:pPr>
        </w:pPrChange>
      </w:pPr>
    </w:p>
    <w:p w14:paraId="3655C6E1" w14:textId="5DC821D4" w:rsidR="00C84CF3" w:rsidRPr="00FF3D1C" w:rsidDel="004F7B9A" w:rsidRDefault="003E5FBE">
      <w:pPr>
        <w:suppressAutoHyphens/>
        <w:ind w:left="567" w:hanging="567"/>
        <w:jc w:val="center"/>
        <w:rPr>
          <w:del w:id="4032" w:author="deletion" w:date="2026-07-14T14:26:00Z"/>
          <w:sz w:val="22"/>
          <w:szCs w:val="22"/>
          <w:lang w:val="pt-PT"/>
        </w:rPr>
        <w:pPrChange w:id="4033" w:author="deletion" w:date="2026-07-14T14:26:00Z">
          <w:pPr>
            <w:keepNext/>
            <w:numPr>
              <w:numId w:val="20"/>
            </w:numPr>
            <w:tabs>
              <w:tab w:val="num" w:pos="567"/>
            </w:tabs>
            <w:ind w:left="567" w:hanging="567"/>
          </w:pPr>
        </w:pPrChange>
      </w:pPr>
      <w:del w:id="4034" w:author="deletion" w:date="2026-07-14T14:26:00Z">
        <w:r w:rsidRPr="00FF3D1C" w:rsidDel="004F7B9A">
          <w:rPr>
            <w:sz w:val="22"/>
            <w:szCs w:val="22"/>
            <w:lang w:val="pt-PT"/>
          </w:rPr>
          <w:delText>Sacos de fluido nos ovários (quistos ováricos)</w:delText>
        </w:r>
      </w:del>
    </w:p>
    <w:p w14:paraId="13BB7624" w14:textId="1B9DCF00" w:rsidR="00C84CF3" w:rsidRPr="00FF3D1C" w:rsidDel="004F7B9A" w:rsidRDefault="003E5FBE">
      <w:pPr>
        <w:suppressAutoHyphens/>
        <w:ind w:left="567" w:hanging="567"/>
        <w:jc w:val="center"/>
        <w:rPr>
          <w:del w:id="4035" w:author="deletion" w:date="2026-07-14T14:26:00Z"/>
          <w:sz w:val="22"/>
          <w:szCs w:val="22"/>
          <w:lang w:val="pt-PT"/>
        </w:rPr>
        <w:pPrChange w:id="4036" w:author="deletion" w:date="2026-07-14T14:26:00Z">
          <w:pPr>
            <w:keepNext/>
            <w:numPr>
              <w:numId w:val="20"/>
            </w:numPr>
            <w:tabs>
              <w:tab w:val="num" w:pos="567"/>
            </w:tabs>
            <w:ind w:left="567" w:hanging="567"/>
          </w:pPr>
        </w:pPrChange>
      </w:pPr>
      <w:del w:id="4037" w:author="deletion" w:date="2026-07-14T14:26:00Z">
        <w:r w:rsidRPr="00FF3D1C" w:rsidDel="004F7B9A">
          <w:rPr>
            <w:sz w:val="22"/>
            <w:szCs w:val="22"/>
            <w:lang w:val="pt-PT"/>
          </w:rPr>
          <w:delText>Dores de cabeça</w:delText>
        </w:r>
      </w:del>
    </w:p>
    <w:p w14:paraId="19AFF2BC" w14:textId="72C3B1B7" w:rsidR="00C84CF3" w:rsidRPr="00FF3D1C" w:rsidDel="004F7B9A" w:rsidRDefault="003E5FBE">
      <w:pPr>
        <w:suppressAutoHyphens/>
        <w:ind w:left="567" w:hanging="567"/>
        <w:jc w:val="center"/>
        <w:rPr>
          <w:del w:id="4038" w:author="deletion" w:date="2026-07-14T14:26:00Z"/>
          <w:sz w:val="22"/>
          <w:szCs w:val="22"/>
          <w:lang w:val="pt-PT"/>
        </w:rPr>
        <w:pPrChange w:id="4039" w:author="deletion" w:date="2026-07-14T14:26:00Z">
          <w:pPr>
            <w:numPr>
              <w:numId w:val="20"/>
            </w:numPr>
            <w:tabs>
              <w:tab w:val="num" w:pos="567"/>
            </w:tabs>
            <w:ind w:left="567" w:hanging="567"/>
          </w:pPr>
        </w:pPrChange>
      </w:pPr>
      <w:del w:id="4040" w:author="deletion" w:date="2026-07-14T14:26:00Z">
        <w:r w:rsidRPr="00FF3D1C" w:rsidDel="004F7B9A">
          <w:rPr>
            <w:sz w:val="22"/>
            <w:szCs w:val="22"/>
            <w:lang w:val="pt-PT"/>
          </w:rPr>
          <w:delText>Reações no local de injeção, tais como dor, vermelhidão, nódoas negras, inchaço e/ou irritação</w:delText>
        </w:r>
      </w:del>
    </w:p>
    <w:p w14:paraId="0DFFDDDB" w14:textId="58859B69" w:rsidR="00C84CF3" w:rsidRPr="00FF3D1C" w:rsidDel="004F7B9A" w:rsidRDefault="00C84CF3">
      <w:pPr>
        <w:suppressAutoHyphens/>
        <w:ind w:left="567" w:hanging="567"/>
        <w:jc w:val="center"/>
        <w:rPr>
          <w:del w:id="4041" w:author="deletion" w:date="2026-07-14T14:26:00Z"/>
          <w:sz w:val="22"/>
          <w:szCs w:val="22"/>
          <w:u w:val="single"/>
          <w:lang w:val="pt-PT"/>
        </w:rPr>
        <w:pPrChange w:id="4042" w:author="deletion" w:date="2026-07-14T14:26:00Z">
          <w:pPr/>
        </w:pPrChange>
      </w:pPr>
    </w:p>
    <w:p w14:paraId="2BEEDFF2" w14:textId="02EF6BFF" w:rsidR="00C84CF3" w:rsidRPr="00FF3D1C" w:rsidDel="004F7B9A" w:rsidRDefault="003E5FBE">
      <w:pPr>
        <w:suppressAutoHyphens/>
        <w:ind w:left="567" w:hanging="567"/>
        <w:jc w:val="center"/>
        <w:rPr>
          <w:del w:id="4043" w:author="deletion" w:date="2026-07-14T14:26:00Z"/>
          <w:sz w:val="22"/>
          <w:szCs w:val="22"/>
          <w:lang w:val="pt-PT"/>
        </w:rPr>
        <w:pPrChange w:id="4044" w:author="deletion" w:date="2026-07-14T14:26:00Z">
          <w:pPr>
            <w:keepNext/>
            <w:keepLines/>
          </w:pPr>
        </w:pPrChange>
      </w:pPr>
      <w:del w:id="4045" w:author="deletion" w:date="2026-07-14T14:26:00Z">
        <w:r w:rsidRPr="00FF3D1C" w:rsidDel="004F7B9A">
          <w:rPr>
            <w:sz w:val="22"/>
            <w:szCs w:val="22"/>
            <w:u w:val="single"/>
            <w:lang w:val="pt-PT"/>
          </w:rPr>
          <w:delText xml:space="preserve">Frequentes </w:delText>
        </w:r>
        <w:r w:rsidRPr="00FF3D1C" w:rsidDel="004F7B9A">
          <w:rPr>
            <w:sz w:val="22"/>
            <w:szCs w:val="22"/>
            <w:lang w:val="pt-PT"/>
          </w:rPr>
          <w:delText>(podem afetar até 1 em cada 10 pessoas):</w:delText>
        </w:r>
      </w:del>
    </w:p>
    <w:p w14:paraId="06120209" w14:textId="360EBEC6" w:rsidR="00C84CF3" w:rsidRPr="00FF3D1C" w:rsidDel="004F7B9A" w:rsidRDefault="00C84CF3">
      <w:pPr>
        <w:suppressAutoHyphens/>
        <w:ind w:left="567" w:hanging="567"/>
        <w:jc w:val="center"/>
        <w:rPr>
          <w:del w:id="4046" w:author="deletion" w:date="2026-07-14T14:26:00Z"/>
          <w:sz w:val="22"/>
          <w:szCs w:val="22"/>
          <w:u w:val="single"/>
          <w:lang w:val="pt-PT"/>
        </w:rPr>
        <w:pPrChange w:id="4047" w:author="deletion" w:date="2026-07-14T14:26:00Z">
          <w:pPr>
            <w:keepNext/>
          </w:pPr>
        </w:pPrChange>
      </w:pPr>
    </w:p>
    <w:p w14:paraId="7BE4D2CE" w14:textId="5D98DFBC" w:rsidR="00C84CF3" w:rsidRPr="00FF3D1C" w:rsidDel="004F7B9A" w:rsidRDefault="003E5FBE">
      <w:pPr>
        <w:suppressAutoHyphens/>
        <w:ind w:left="567" w:hanging="567"/>
        <w:jc w:val="center"/>
        <w:rPr>
          <w:del w:id="4048" w:author="deletion" w:date="2026-07-14T14:26:00Z"/>
          <w:sz w:val="22"/>
          <w:szCs w:val="22"/>
          <w:lang w:val="pt-PT"/>
        </w:rPr>
        <w:pPrChange w:id="4049" w:author="deletion" w:date="2026-07-14T14:26:00Z">
          <w:pPr>
            <w:keepNext/>
            <w:numPr>
              <w:numId w:val="20"/>
            </w:numPr>
            <w:tabs>
              <w:tab w:val="num" w:pos="567"/>
            </w:tabs>
            <w:ind w:left="567" w:hanging="567"/>
          </w:pPr>
        </w:pPrChange>
      </w:pPr>
      <w:del w:id="4050" w:author="deletion" w:date="2026-07-14T14:26:00Z">
        <w:r w:rsidRPr="00FF3D1C" w:rsidDel="004F7B9A">
          <w:rPr>
            <w:sz w:val="22"/>
            <w:szCs w:val="22"/>
            <w:lang w:val="pt-PT"/>
          </w:rPr>
          <w:delText>Dor abdominal</w:delText>
        </w:r>
      </w:del>
    </w:p>
    <w:p w14:paraId="14782A3D" w14:textId="4B33CDA0" w:rsidR="00C84CF3" w:rsidRPr="00FF3D1C" w:rsidDel="004F7B9A" w:rsidRDefault="003E5FBE">
      <w:pPr>
        <w:suppressAutoHyphens/>
        <w:ind w:left="567" w:hanging="567"/>
        <w:jc w:val="center"/>
        <w:rPr>
          <w:del w:id="4051" w:author="deletion" w:date="2026-07-14T14:26:00Z"/>
          <w:sz w:val="22"/>
          <w:szCs w:val="22"/>
          <w:lang w:val="pt-PT"/>
        </w:rPr>
        <w:pPrChange w:id="4052" w:author="deletion" w:date="2026-07-14T14:26:00Z">
          <w:pPr>
            <w:numPr>
              <w:numId w:val="20"/>
            </w:numPr>
            <w:tabs>
              <w:tab w:val="num" w:pos="567"/>
            </w:tabs>
            <w:ind w:left="567" w:hanging="567"/>
          </w:pPr>
        </w:pPrChange>
      </w:pPr>
      <w:del w:id="4053" w:author="deletion" w:date="2026-07-14T14:26:00Z">
        <w:r w:rsidRPr="00FF3D1C" w:rsidDel="004F7B9A">
          <w:rPr>
            <w:sz w:val="22"/>
            <w:szCs w:val="22"/>
            <w:lang w:val="pt-PT"/>
          </w:rPr>
          <w:delText>Enjoos, vómitos, diarreia, cólicas abdominais e distensão abdominal</w:delText>
        </w:r>
      </w:del>
    </w:p>
    <w:p w14:paraId="60F9344F" w14:textId="1D6461CC" w:rsidR="00C84CF3" w:rsidRPr="00FF3D1C" w:rsidDel="004F7B9A" w:rsidRDefault="00C84CF3">
      <w:pPr>
        <w:suppressAutoHyphens/>
        <w:ind w:left="567" w:hanging="567"/>
        <w:jc w:val="center"/>
        <w:rPr>
          <w:del w:id="4054" w:author="deletion" w:date="2026-07-14T14:26:00Z"/>
          <w:sz w:val="22"/>
          <w:szCs w:val="22"/>
          <w:u w:val="single"/>
          <w:lang w:val="pt-PT"/>
        </w:rPr>
        <w:pPrChange w:id="4055" w:author="deletion" w:date="2026-07-14T14:26:00Z">
          <w:pPr/>
        </w:pPrChange>
      </w:pPr>
    </w:p>
    <w:p w14:paraId="5358A5D9" w14:textId="5DB7CCCB" w:rsidR="00C84CF3" w:rsidRPr="00FF3D1C" w:rsidDel="004F7B9A" w:rsidRDefault="003E5FBE">
      <w:pPr>
        <w:suppressAutoHyphens/>
        <w:ind w:left="567" w:hanging="567"/>
        <w:jc w:val="center"/>
        <w:rPr>
          <w:del w:id="4056" w:author="deletion" w:date="2026-07-14T14:26:00Z"/>
          <w:sz w:val="22"/>
          <w:szCs w:val="22"/>
          <w:u w:val="single"/>
          <w:lang w:val="pt-PT"/>
        </w:rPr>
        <w:pPrChange w:id="4057" w:author="deletion" w:date="2026-07-14T14:26:00Z">
          <w:pPr>
            <w:keepNext/>
            <w:keepLines/>
          </w:pPr>
        </w:pPrChange>
      </w:pPr>
      <w:del w:id="4058" w:author="deletion" w:date="2026-07-14T14:26:00Z">
        <w:r w:rsidRPr="00FF3D1C" w:rsidDel="004F7B9A">
          <w:rPr>
            <w:sz w:val="22"/>
            <w:szCs w:val="22"/>
            <w:u w:val="single"/>
            <w:lang w:val="pt-PT"/>
          </w:rPr>
          <w:delText xml:space="preserve">Muito raros </w:delText>
        </w:r>
        <w:r w:rsidRPr="00FF3D1C" w:rsidDel="004F7B9A">
          <w:rPr>
            <w:sz w:val="22"/>
            <w:szCs w:val="22"/>
            <w:lang w:val="pt-PT"/>
          </w:rPr>
          <w:delText>(podem afetar até 1 em cada 10 000 pessoas):</w:delText>
        </w:r>
      </w:del>
    </w:p>
    <w:p w14:paraId="0ADF45EF" w14:textId="6F386614" w:rsidR="00C84CF3" w:rsidRPr="00FF3D1C" w:rsidDel="004F7B9A" w:rsidRDefault="00C84CF3">
      <w:pPr>
        <w:suppressAutoHyphens/>
        <w:ind w:left="567" w:hanging="567"/>
        <w:jc w:val="center"/>
        <w:rPr>
          <w:del w:id="4059" w:author="deletion" w:date="2026-07-14T14:26:00Z"/>
          <w:sz w:val="22"/>
          <w:szCs w:val="22"/>
          <w:u w:val="single"/>
          <w:lang w:val="pt-PT"/>
        </w:rPr>
        <w:pPrChange w:id="4060" w:author="deletion" w:date="2026-07-14T14:26:00Z">
          <w:pPr>
            <w:keepNext/>
          </w:pPr>
        </w:pPrChange>
      </w:pPr>
    </w:p>
    <w:p w14:paraId="328A9BF8" w14:textId="5E8FBB3C" w:rsidR="00C84CF3" w:rsidRPr="00FF3D1C" w:rsidDel="004F7B9A" w:rsidRDefault="003E5FBE">
      <w:pPr>
        <w:suppressAutoHyphens/>
        <w:ind w:left="567" w:hanging="567"/>
        <w:jc w:val="center"/>
        <w:rPr>
          <w:del w:id="4061" w:author="deletion" w:date="2026-07-14T14:26:00Z"/>
          <w:sz w:val="22"/>
          <w:szCs w:val="22"/>
          <w:lang w:val="pt-PT"/>
        </w:rPr>
        <w:pPrChange w:id="4062" w:author="deletion" w:date="2026-07-14T14:26:00Z">
          <w:pPr>
            <w:keepNext/>
            <w:numPr>
              <w:numId w:val="20"/>
            </w:numPr>
            <w:tabs>
              <w:tab w:val="num" w:pos="567"/>
            </w:tabs>
            <w:ind w:left="567" w:hanging="567"/>
          </w:pPr>
        </w:pPrChange>
      </w:pPr>
      <w:del w:id="4063" w:author="deletion" w:date="2026-07-14T14:26:00Z">
        <w:r w:rsidRPr="00FF3D1C" w:rsidDel="004F7B9A">
          <w:rPr>
            <w:sz w:val="22"/>
            <w:szCs w:val="22"/>
            <w:lang w:val="pt-PT"/>
          </w:rPr>
          <w:delText>Podem ocorrer reações alérgicas como erupção cutânea, pele vermelha, urticária, inchaço da face com dificuldade em respirar. Estas reações podem por vezes ser graves.</w:delText>
        </w:r>
      </w:del>
    </w:p>
    <w:p w14:paraId="0A8E5123" w14:textId="149EA215" w:rsidR="00C84CF3" w:rsidRPr="00FF3D1C" w:rsidDel="004F7B9A" w:rsidRDefault="003E5FBE">
      <w:pPr>
        <w:suppressAutoHyphens/>
        <w:ind w:left="567" w:hanging="567"/>
        <w:jc w:val="center"/>
        <w:rPr>
          <w:del w:id="4064" w:author="deletion" w:date="2026-07-14T14:26:00Z"/>
          <w:sz w:val="22"/>
          <w:szCs w:val="22"/>
          <w:lang w:val="pt-PT"/>
        </w:rPr>
        <w:pPrChange w:id="4065" w:author="deletion" w:date="2026-07-14T14:26:00Z">
          <w:pPr>
            <w:numPr>
              <w:numId w:val="20"/>
            </w:numPr>
            <w:tabs>
              <w:tab w:val="num" w:pos="567"/>
            </w:tabs>
            <w:ind w:left="567" w:hanging="567"/>
          </w:pPr>
        </w:pPrChange>
      </w:pPr>
      <w:del w:id="4066" w:author="deletion" w:date="2026-07-14T14:26:00Z">
        <w:r w:rsidRPr="00FF3D1C" w:rsidDel="004F7B9A">
          <w:rPr>
            <w:sz w:val="22"/>
            <w:szCs w:val="22"/>
            <w:lang w:val="pt-PT"/>
          </w:rPr>
          <w:delText>A sua asma pode piorar.</w:delText>
        </w:r>
      </w:del>
    </w:p>
    <w:p w14:paraId="10CB6F9A" w14:textId="24BCC3AA" w:rsidR="00C84CF3" w:rsidRPr="00FF3D1C" w:rsidDel="004F7B9A" w:rsidRDefault="00C84CF3">
      <w:pPr>
        <w:suppressAutoHyphens/>
        <w:ind w:left="567" w:hanging="567"/>
        <w:jc w:val="center"/>
        <w:rPr>
          <w:del w:id="4067" w:author="deletion" w:date="2026-07-14T14:26:00Z"/>
          <w:sz w:val="22"/>
          <w:szCs w:val="22"/>
          <w:u w:val="single"/>
          <w:lang w:val="pt-PT"/>
        </w:rPr>
        <w:pPrChange w:id="4068" w:author="deletion" w:date="2026-07-14T14:26:00Z">
          <w:pPr>
            <w:suppressAutoHyphens/>
          </w:pPr>
        </w:pPrChange>
      </w:pPr>
    </w:p>
    <w:p w14:paraId="67853026" w14:textId="592685E9" w:rsidR="00C84CF3" w:rsidRPr="00FF3D1C" w:rsidDel="004F7B9A" w:rsidRDefault="003E5FBE">
      <w:pPr>
        <w:suppressAutoHyphens/>
        <w:ind w:left="567" w:hanging="567"/>
        <w:jc w:val="center"/>
        <w:rPr>
          <w:del w:id="4069" w:author="deletion" w:date="2026-07-14T14:26:00Z"/>
          <w:b/>
          <w:sz w:val="22"/>
          <w:szCs w:val="22"/>
          <w:lang w:val="pt-PT"/>
        </w:rPr>
        <w:pPrChange w:id="4070" w:author="deletion" w:date="2026-07-14T14:26:00Z">
          <w:pPr>
            <w:keepNext/>
            <w:keepLines/>
          </w:pPr>
        </w:pPrChange>
      </w:pPr>
      <w:del w:id="4071" w:author="deletion" w:date="2026-07-14T14:26:00Z">
        <w:r w:rsidRPr="00FF3D1C" w:rsidDel="004F7B9A">
          <w:rPr>
            <w:b/>
            <w:sz w:val="22"/>
            <w:szCs w:val="22"/>
            <w:lang w:val="pt-PT"/>
          </w:rPr>
          <w:delText>Outros efeitos indesejáveis em homens</w:delText>
        </w:r>
      </w:del>
    </w:p>
    <w:p w14:paraId="7B950D66" w14:textId="35EC1017" w:rsidR="00C84CF3" w:rsidRPr="00FF3D1C" w:rsidDel="004F7B9A" w:rsidRDefault="00C84CF3">
      <w:pPr>
        <w:suppressAutoHyphens/>
        <w:ind w:left="567" w:hanging="567"/>
        <w:jc w:val="center"/>
        <w:rPr>
          <w:del w:id="4072" w:author="deletion" w:date="2026-07-14T14:26:00Z"/>
          <w:bCs/>
          <w:sz w:val="22"/>
          <w:szCs w:val="22"/>
          <w:lang w:val="pt-PT"/>
        </w:rPr>
        <w:pPrChange w:id="4073" w:author="deletion" w:date="2026-07-14T14:26:00Z">
          <w:pPr>
            <w:keepNext/>
            <w:keepLines/>
          </w:pPr>
        </w:pPrChange>
      </w:pPr>
    </w:p>
    <w:p w14:paraId="202FFBF7" w14:textId="6C4FF86C" w:rsidR="00C84CF3" w:rsidRPr="00FF3D1C" w:rsidDel="004F7B9A" w:rsidRDefault="003E5FBE">
      <w:pPr>
        <w:suppressAutoHyphens/>
        <w:ind w:left="567" w:hanging="567"/>
        <w:jc w:val="center"/>
        <w:rPr>
          <w:del w:id="4074" w:author="deletion" w:date="2026-07-14T14:26:00Z"/>
          <w:sz w:val="22"/>
          <w:szCs w:val="22"/>
          <w:u w:val="single"/>
          <w:lang w:val="pt-PT"/>
        </w:rPr>
        <w:pPrChange w:id="4075" w:author="deletion" w:date="2026-07-14T14:26:00Z">
          <w:pPr>
            <w:keepNext/>
            <w:keepLines/>
          </w:pPr>
        </w:pPrChange>
      </w:pPr>
      <w:del w:id="4076" w:author="deletion" w:date="2026-07-14T14:26:00Z">
        <w:r w:rsidRPr="00FF3D1C" w:rsidDel="004F7B9A">
          <w:rPr>
            <w:sz w:val="22"/>
            <w:szCs w:val="22"/>
            <w:u w:val="single"/>
            <w:lang w:val="pt-PT"/>
          </w:rPr>
          <w:delText xml:space="preserve">Muito frequentes </w:delText>
        </w:r>
        <w:r w:rsidRPr="00FF3D1C" w:rsidDel="004F7B9A">
          <w:rPr>
            <w:sz w:val="22"/>
            <w:szCs w:val="22"/>
            <w:lang w:val="pt-PT"/>
          </w:rPr>
          <w:delText>(podem afetar mais do que 1 em cada 10 pessoas):</w:delText>
        </w:r>
      </w:del>
    </w:p>
    <w:p w14:paraId="6BE1FA96" w14:textId="52FA2A5D" w:rsidR="00C84CF3" w:rsidRPr="00FF3D1C" w:rsidDel="004F7B9A" w:rsidRDefault="00C84CF3">
      <w:pPr>
        <w:suppressAutoHyphens/>
        <w:ind w:left="567" w:hanging="567"/>
        <w:jc w:val="center"/>
        <w:rPr>
          <w:del w:id="4077" w:author="deletion" w:date="2026-07-14T14:26:00Z"/>
          <w:sz w:val="22"/>
          <w:szCs w:val="22"/>
          <w:u w:val="single"/>
          <w:lang w:val="pt-PT"/>
        </w:rPr>
        <w:pPrChange w:id="4078" w:author="deletion" w:date="2026-07-14T14:26:00Z">
          <w:pPr>
            <w:keepNext/>
            <w:keepLines/>
          </w:pPr>
        </w:pPrChange>
      </w:pPr>
    </w:p>
    <w:p w14:paraId="57572DBF" w14:textId="1CEEB61B" w:rsidR="00C84CF3" w:rsidRPr="00FF3D1C" w:rsidDel="004F7B9A" w:rsidRDefault="003E5FBE">
      <w:pPr>
        <w:suppressAutoHyphens/>
        <w:ind w:left="567" w:hanging="567"/>
        <w:jc w:val="center"/>
        <w:rPr>
          <w:del w:id="4079" w:author="deletion" w:date="2026-07-14T14:26:00Z"/>
          <w:sz w:val="22"/>
          <w:szCs w:val="22"/>
          <w:lang w:val="pt-PT"/>
        </w:rPr>
        <w:pPrChange w:id="4080" w:author="deletion" w:date="2026-07-14T14:26:00Z">
          <w:pPr>
            <w:numPr>
              <w:numId w:val="21"/>
            </w:numPr>
            <w:tabs>
              <w:tab w:val="num" w:pos="567"/>
            </w:tabs>
            <w:ind w:left="567" w:hanging="567"/>
          </w:pPr>
        </w:pPrChange>
      </w:pPr>
      <w:del w:id="4081" w:author="deletion" w:date="2026-07-14T14:26:00Z">
        <w:r w:rsidRPr="00FF3D1C" w:rsidDel="004F7B9A">
          <w:rPr>
            <w:sz w:val="22"/>
            <w:szCs w:val="22"/>
            <w:lang w:val="pt-PT"/>
          </w:rPr>
          <w:delText>Reações no local de injeção, tais como dor, vermelhidão, nódoas negras, inchaço e/ou irritação</w:delText>
        </w:r>
      </w:del>
    </w:p>
    <w:p w14:paraId="4682EFE6" w14:textId="0CCCFC02" w:rsidR="00C84CF3" w:rsidRPr="00FF3D1C" w:rsidDel="004F7B9A" w:rsidRDefault="00C84CF3">
      <w:pPr>
        <w:suppressAutoHyphens/>
        <w:ind w:left="567" w:hanging="567"/>
        <w:jc w:val="center"/>
        <w:rPr>
          <w:del w:id="4082" w:author="deletion" w:date="2026-07-14T14:26:00Z"/>
          <w:sz w:val="22"/>
          <w:szCs w:val="22"/>
          <w:u w:val="single"/>
          <w:lang w:val="pt-PT"/>
        </w:rPr>
        <w:pPrChange w:id="4083" w:author="deletion" w:date="2026-07-14T14:26:00Z">
          <w:pPr/>
        </w:pPrChange>
      </w:pPr>
    </w:p>
    <w:p w14:paraId="283A1988" w14:textId="3A720929" w:rsidR="00C84CF3" w:rsidRPr="00FF3D1C" w:rsidDel="004F7B9A" w:rsidRDefault="003E5FBE">
      <w:pPr>
        <w:suppressAutoHyphens/>
        <w:ind w:left="567" w:hanging="567"/>
        <w:jc w:val="center"/>
        <w:rPr>
          <w:del w:id="4084" w:author="deletion" w:date="2026-07-14T14:26:00Z"/>
          <w:sz w:val="22"/>
          <w:szCs w:val="22"/>
          <w:u w:val="single"/>
          <w:lang w:val="pt-PT"/>
        </w:rPr>
        <w:pPrChange w:id="4085" w:author="deletion" w:date="2026-07-14T14:26:00Z">
          <w:pPr>
            <w:keepNext/>
            <w:keepLines/>
          </w:pPr>
        </w:pPrChange>
      </w:pPr>
      <w:del w:id="4086" w:author="deletion" w:date="2026-07-14T14:26:00Z">
        <w:r w:rsidRPr="00FF3D1C" w:rsidDel="004F7B9A">
          <w:rPr>
            <w:sz w:val="22"/>
            <w:szCs w:val="22"/>
            <w:u w:val="single"/>
            <w:lang w:val="pt-PT"/>
          </w:rPr>
          <w:delText xml:space="preserve">Frequentes </w:delText>
        </w:r>
        <w:r w:rsidRPr="00FF3D1C" w:rsidDel="004F7B9A">
          <w:rPr>
            <w:sz w:val="22"/>
            <w:szCs w:val="22"/>
            <w:lang w:val="pt-PT"/>
          </w:rPr>
          <w:delText>(podem afetar até 1 em cada 10 pessoas):</w:delText>
        </w:r>
      </w:del>
    </w:p>
    <w:p w14:paraId="57F23B1D" w14:textId="43D64395" w:rsidR="00C84CF3" w:rsidRPr="00FF3D1C" w:rsidDel="004F7B9A" w:rsidRDefault="00C84CF3">
      <w:pPr>
        <w:suppressAutoHyphens/>
        <w:ind w:left="567" w:hanging="567"/>
        <w:jc w:val="center"/>
        <w:rPr>
          <w:del w:id="4087" w:author="deletion" w:date="2026-07-14T14:26:00Z"/>
          <w:sz w:val="22"/>
          <w:szCs w:val="22"/>
          <w:u w:val="single"/>
          <w:lang w:val="pt-PT"/>
        </w:rPr>
        <w:pPrChange w:id="4088" w:author="deletion" w:date="2026-07-14T14:26:00Z">
          <w:pPr>
            <w:keepNext/>
          </w:pPr>
        </w:pPrChange>
      </w:pPr>
    </w:p>
    <w:p w14:paraId="02D2B708" w14:textId="2BA2CDDE" w:rsidR="00C84CF3" w:rsidRPr="00FF3D1C" w:rsidDel="004F7B9A" w:rsidRDefault="003E5FBE">
      <w:pPr>
        <w:suppressAutoHyphens/>
        <w:ind w:left="567" w:hanging="567"/>
        <w:jc w:val="center"/>
        <w:rPr>
          <w:del w:id="4089" w:author="deletion" w:date="2026-07-14T14:26:00Z"/>
          <w:sz w:val="22"/>
          <w:szCs w:val="22"/>
          <w:lang w:val="pt-PT"/>
        </w:rPr>
        <w:pPrChange w:id="4090" w:author="deletion" w:date="2026-07-14T14:26:00Z">
          <w:pPr>
            <w:keepNext/>
            <w:numPr>
              <w:numId w:val="21"/>
            </w:numPr>
            <w:tabs>
              <w:tab w:val="num" w:pos="567"/>
            </w:tabs>
            <w:ind w:left="567" w:hanging="567"/>
          </w:pPr>
        </w:pPrChange>
      </w:pPr>
      <w:del w:id="4091" w:author="deletion" w:date="2026-07-14T14:26:00Z">
        <w:r w:rsidRPr="00FF3D1C" w:rsidDel="004F7B9A">
          <w:rPr>
            <w:sz w:val="22"/>
            <w:szCs w:val="22"/>
            <w:lang w:val="pt-PT"/>
          </w:rPr>
          <w:delText>Inchaço das veias acima e por trás dos testículos (varicocelo)</w:delText>
        </w:r>
      </w:del>
    </w:p>
    <w:p w14:paraId="68C46C2B" w14:textId="3972343D" w:rsidR="00C84CF3" w:rsidRPr="00FF3D1C" w:rsidDel="004F7B9A" w:rsidRDefault="003E5FBE">
      <w:pPr>
        <w:suppressAutoHyphens/>
        <w:ind w:left="567" w:hanging="567"/>
        <w:jc w:val="center"/>
        <w:rPr>
          <w:del w:id="4092" w:author="deletion" w:date="2026-07-14T14:26:00Z"/>
          <w:sz w:val="22"/>
          <w:szCs w:val="22"/>
          <w:lang w:val="pt-PT"/>
        </w:rPr>
        <w:pPrChange w:id="4093" w:author="deletion" w:date="2026-07-14T14:26:00Z">
          <w:pPr>
            <w:numPr>
              <w:numId w:val="21"/>
            </w:numPr>
            <w:tabs>
              <w:tab w:val="num" w:pos="567"/>
            </w:tabs>
            <w:ind w:left="567" w:hanging="567"/>
          </w:pPr>
        </w:pPrChange>
      </w:pPr>
      <w:del w:id="4094" w:author="deletion" w:date="2026-07-14T14:26:00Z">
        <w:r w:rsidRPr="00FF3D1C" w:rsidDel="004F7B9A">
          <w:rPr>
            <w:sz w:val="22"/>
            <w:szCs w:val="22"/>
            <w:lang w:val="pt-PT"/>
          </w:rPr>
          <w:delText>Desenvolvimento dos seios, acne ou aumento de peso</w:delText>
        </w:r>
      </w:del>
    </w:p>
    <w:p w14:paraId="5276ABA7" w14:textId="6D4AE54B" w:rsidR="00C84CF3" w:rsidRPr="00FF3D1C" w:rsidDel="004F7B9A" w:rsidRDefault="00C84CF3">
      <w:pPr>
        <w:suppressAutoHyphens/>
        <w:ind w:left="567" w:hanging="567"/>
        <w:jc w:val="center"/>
        <w:rPr>
          <w:del w:id="4095" w:author="deletion" w:date="2026-07-14T14:26:00Z"/>
          <w:sz w:val="22"/>
          <w:szCs w:val="22"/>
          <w:u w:val="single"/>
          <w:lang w:val="pt-PT"/>
        </w:rPr>
        <w:pPrChange w:id="4096" w:author="deletion" w:date="2026-07-14T14:26:00Z">
          <w:pPr/>
        </w:pPrChange>
      </w:pPr>
    </w:p>
    <w:p w14:paraId="2DA40414" w14:textId="50572E56" w:rsidR="00C84CF3" w:rsidRPr="00FF3D1C" w:rsidDel="004F7B9A" w:rsidRDefault="003E5FBE">
      <w:pPr>
        <w:suppressAutoHyphens/>
        <w:ind w:left="567" w:hanging="567"/>
        <w:jc w:val="center"/>
        <w:rPr>
          <w:del w:id="4097" w:author="deletion" w:date="2026-07-14T14:26:00Z"/>
          <w:sz w:val="22"/>
          <w:szCs w:val="22"/>
          <w:u w:val="single"/>
          <w:lang w:val="pt-PT"/>
        </w:rPr>
        <w:pPrChange w:id="4098" w:author="deletion" w:date="2026-07-14T14:26:00Z">
          <w:pPr>
            <w:keepNext/>
            <w:keepLines/>
          </w:pPr>
        </w:pPrChange>
      </w:pPr>
      <w:del w:id="4099" w:author="deletion" w:date="2026-07-14T14:26:00Z">
        <w:r w:rsidRPr="00FF3D1C" w:rsidDel="004F7B9A">
          <w:rPr>
            <w:sz w:val="22"/>
            <w:szCs w:val="22"/>
            <w:u w:val="single"/>
            <w:lang w:val="pt-PT"/>
          </w:rPr>
          <w:lastRenderedPageBreak/>
          <w:delText xml:space="preserve">Muito raros </w:delText>
        </w:r>
        <w:r w:rsidRPr="00FF3D1C" w:rsidDel="004F7B9A">
          <w:rPr>
            <w:sz w:val="22"/>
            <w:szCs w:val="22"/>
            <w:lang w:val="pt-PT"/>
          </w:rPr>
          <w:delText>(podem afetar até 1 em cada 10 000 pessoas):</w:delText>
        </w:r>
      </w:del>
    </w:p>
    <w:p w14:paraId="083D4803" w14:textId="3B998896" w:rsidR="00C84CF3" w:rsidRPr="00FF3D1C" w:rsidDel="004F7B9A" w:rsidRDefault="00C84CF3">
      <w:pPr>
        <w:suppressAutoHyphens/>
        <w:ind w:left="567" w:hanging="567"/>
        <w:jc w:val="center"/>
        <w:rPr>
          <w:del w:id="4100" w:author="deletion" w:date="2026-07-14T14:26:00Z"/>
          <w:sz w:val="22"/>
          <w:szCs w:val="22"/>
          <w:u w:val="single"/>
          <w:lang w:val="pt-PT"/>
        </w:rPr>
        <w:pPrChange w:id="4101" w:author="deletion" w:date="2026-07-14T14:26:00Z">
          <w:pPr>
            <w:keepNext/>
          </w:pPr>
        </w:pPrChange>
      </w:pPr>
    </w:p>
    <w:p w14:paraId="32005F47" w14:textId="5399EC32" w:rsidR="00C84CF3" w:rsidRPr="00FF3D1C" w:rsidDel="004F7B9A" w:rsidRDefault="003E5FBE">
      <w:pPr>
        <w:suppressAutoHyphens/>
        <w:ind w:left="567" w:hanging="567"/>
        <w:jc w:val="center"/>
        <w:rPr>
          <w:del w:id="4102" w:author="deletion" w:date="2026-07-14T14:26:00Z"/>
          <w:sz w:val="22"/>
          <w:szCs w:val="22"/>
          <w:lang w:val="pt-PT"/>
        </w:rPr>
        <w:pPrChange w:id="4103" w:author="deletion" w:date="2026-07-14T14:26:00Z">
          <w:pPr>
            <w:keepNext/>
            <w:numPr>
              <w:numId w:val="20"/>
            </w:numPr>
            <w:tabs>
              <w:tab w:val="num" w:pos="567"/>
            </w:tabs>
            <w:ind w:left="567" w:hanging="567"/>
          </w:pPr>
        </w:pPrChange>
      </w:pPr>
      <w:del w:id="4104" w:author="deletion" w:date="2026-07-14T14:26:00Z">
        <w:r w:rsidRPr="00FF3D1C" w:rsidDel="004F7B9A">
          <w:rPr>
            <w:sz w:val="22"/>
            <w:szCs w:val="22"/>
            <w:lang w:val="pt-PT"/>
          </w:rPr>
          <w:delText>Podem ocorrer reações alérgicas como erupção cutânea, pele vermelha, urticária, inchaço da face com dificuldade em respirar. Estas reações podem por vezes ser graves.</w:delText>
        </w:r>
      </w:del>
    </w:p>
    <w:p w14:paraId="5353E582" w14:textId="51F617C4" w:rsidR="00C84CF3" w:rsidRPr="00FF3D1C" w:rsidDel="004F7B9A" w:rsidRDefault="003E5FBE">
      <w:pPr>
        <w:suppressAutoHyphens/>
        <w:ind w:left="567" w:hanging="567"/>
        <w:jc w:val="center"/>
        <w:rPr>
          <w:del w:id="4105" w:author="deletion" w:date="2026-07-14T14:26:00Z"/>
          <w:sz w:val="22"/>
          <w:szCs w:val="22"/>
          <w:lang w:val="pt-PT"/>
        </w:rPr>
        <w:pPrChange w:id="4106" w:author="deletion" w:date="2026-07-14T14:26:00Z">
          <w:pPr>
            <w:numPr>
              <w:numId w:val="20"/>
            </w:numPr>
            <w:tabs>
              <w:tab w:val="num" w:pos="567"/>
            </w:tabs>
            <w:ind w:left="567" w:hanging="567"/>
          </w:pPr>
        </w:pPrChange>
      </w:pPr>
      <w:del w:id="4107" w:author="deletion" w:date="2026-07-14T14:26:00Z">
        <w:r w:rsidRPr="00FF3D1C" w:rsidDel="004F7B9A">
          <w:rPr>
            <w:sz w:val="22"/>
            <w:szCs w:val="22"/>
            <w:lang w:val="pt-PT"/>
          </w:rPr>
          <w:delText>A sua asma pode piorar.</w:delText>
        </w:r>
      </w:del>
    </w:p>
    <w:p w14:paraId="54988757" w14:textId="68FAA50C" w:rsidR="00C84CF3" w:rsidRPr="00FF3D1C" w:rsidDel="004F7B9A" w:rsidRDefault="00C84CF3">
      <w:pPr>
        <w:suppressAutoHyphens/>
        <w:ind w:left="567" w:hanging="567"/>
        <w:jc w:val="center"/>
        <w:rPr>
          <w:del w:id="4108" w:author="deletion" w:date="2026-07-14T14:26:00Z"/>
          <w:sz w:val="22"/>
          <w:szCs w:val="22"/>
          <w:lang w:val="pt-PT"/>
        </w:rPr>
        <w:pPrChange w:id="4109" w:author="deletion" w:date="2026-07-14T14:26:00Z">
          <w:pPr/>
        </w:pPrChange>
      </w:pPr>
    </w:p>
    <w:p w14:paraId="7A8CE9A5" w14:textId="3583CDB1" w:rsidR="00C84CF3" w:rsidRPr="00FF3D1C" w:rsidDel="004F7B9A" w:rsidRDefault="003E5FBE">
      <w:pPr>
        <w:suppressAutoHyphens/>
        <w:ind w:left="567" w:hanging="567"/>
        <w:jc w:val="center"/>
        <w:rPr>
          <w:del w:id="4110" w:author="deletion" w:date="2026-07-14T14:26:00Z"/>
          <w:b/>
          <w:sz w:val="22"/>
          <w:szCs w:val="22"/>
          <w:lang w:val="pt-PT"/>
        </w:rPr>
        <w:pPrChange w:id="4111" w:author="deletion" w:date="2026-07-14T14:26:00Z">
          <w:pPr>
            <w:keepNext/>
            <w:keepLines/>
            <w:suppressAutoHyphens/>
          </w:pPr>
        </w:pPrChange>
      </w:pPr>
      <w:del w:id="4112" w:author="deletion" w:date="2026-07-14T14:26:00Z">
        <w:r w:rsidRPr="00FF3D1C" w:rsidDel="004F7B9A">
          <w:rPr>
            <w:b/>
            <w:sz w:val="22"/>
            <w:szCs w:val="22"/>
            <w:lang w:val="pt-PT"/>
          </w:rPr>
          <w:delText>Comunicação de efeitos indesejáveis</w:delText>
        </w:r>
      </w:del>
    </w:p>
    <w:p w14:paraId="0AEC655E" w14:textId="5EED9427" w:rsidR="00C84CF3" w:rsidRPr="00877651" w:rsidDel="004F7B9A" w:rsidRDefault="003E5FBE">
      <w:pPr>
        <w:suppressAutoHyphens/>
        <w:ind w:left="567" w:hanging="567"/>
        <w:jc w:val="center"/>
        <w:rPr>
          <w:del w:id="4113" w:author="deletion" w:date="2026-07-14T14:26:00Z"/>
          <w:sz w:val="22"/>
          <w:szCs w:val="22"/>
          <w:lang w:val="pt-PT"/>
        </w:rPr>
        <w:pPrChange w:id="4114" w:author="deletion" w:date="2026-07-14T14:26:00Z">
          <w:pPr>
            <w:keepLines/>
            <w:suppressAutoHyphens/>
          </w:pPr>
        </w:pPrChange>
      </w:pPr>
      <w:del w:id="4115" w:author="deletion" w:date="2026-07-14T14:26:00Z">
        <w:r w:rsidRPr="00877651" w:rsidDel="004F7B9A">
          <w:rPr>
            <w:sz w:val="22"/>
            <w:szCs w:val="22"/>
            <w:lang w:val="pt-PT"/>
          </w:rPr>
          <w:delText xml:space="preserve">Se tiver quaisquer efeitos indesejáveis, incluindo possíveis efeitos indesejáveis não indicados neste folheto, fale com o seu médico ou farmacêutico. Também poderá comunicar efeitos indesejáveis diretamente através </w:delText>
        </w:r>
        <w:r w:rsidRPr="00877651" w:rsidDel="004F7B9A">
          <w:rPr>
            <w:sz w:val="22"/>
            <w:szCs w:val="22"/>
            <w:shd w:val="clear" w:color="auto" w:fill="BFBFBF"/>
            <w:lang w:val="pt-PT"/>
          </w:rPr>
          <w:delText xml:space="preserve">do sistema nacional de notificação mencionado no </w:delText>
        </w:r>
        <w:r w:rsidDel="004F7B9A">
          <w:fldChar w:fldCharType="begin"/>
        </w:r>
        <w:r w:rsidRPr="004F7B9A" w:rsidDel="004F7B9A">
          <w:rPr>
            <w:lang w:val="pt-PT"/>
          </w:rPr>
          <w:delInstrText xml:space="preserve"> HYPERLINK "http://www.ema.europa.eu/docs/en_GB/document_library/Template_or_form/2013/03/WC500139752.doc" \h</w:delInstrText>
        </w:r>
        <w:r w:rsidDel="004F7B9A">
          <w:fldChar w:fldCharType="separate"/>
        </w:r>
        <w:r w:rsidDel="004F7B9A">
          <w:fldChar w:fldCharType="begin"/>
        </w:r>
        <w:r w:rsidRPr="004F7B9A" w:rsidDel="004F7B9A">
          <w:rPr>
            <w:lang w:val="pt-PT"/>
          </w:rPr>
          <w:delInstrText xml:space="preserve"> HYPERLINK "https://www.ema.europa.eu/docs/en_GB/documents/template_form/qrd-appendix-v-adverse-drug-reaction-reporting-details_en.docx" \h</w:delInstrText>
        </w:r>
        <w:r w:rsidDel="004F7B9A">
          <w:fldChar w:fldCharType="separate"/>
        </w:r>
        <w:r w:rsidR="009D3348" w:rsidRPr="00D73AE7" w:rsidDel="004F7B9A">
          <w:rPr>
            <w:rStyle w:val="Hyperlink"/>
            <w:sz w:val="22"/>
            <w:szCs w:val="22"/>
            <w:shd w:val="clear" w:color="auto" w:fill="BFBFBF"/>
            <w:lang w:val="pt-PT"/>
          </w:rPr>
          <w:delText>Apêndice V</w:delText>
        </w:r>
        <w:r w:rsidDel="004F7B9A">
          <w:rPr>
            <w:rStyle w:val="Hyperlink"/>
            <w:sz w:val="22"/>
            <w:szCs w:val="22"/>
            <w:shd w:val="clear" w:color="auto" w:fill="BFBFBF"/>
            <w:lang w:val="pt-PT"/>
          </w:rPr>
          <w:fldChar w:fldCharType="end"/>
        </w:r>
        <w:r w:rsidDel="004F7B9A">
          <w:rPr>
            <w:rStyle w:val="Hyperlink"/>
            <w:sz w:val="22"/>
            <w:szCs w:val="22"/>
            <w:shd w:val="clear" w:color="auto" w:fill="BFBFBF"/>
            <w:lang w:val="pt-PT"/>
          </w:rPr>
          <w:fldChar w:fldCharType="end"/>
        </w:r>
        <w:r w:rsidRPr="00877651" w:rsidDel="004F7B9A">
          <w:rPr>
            <w:sz w:val="22"/>
            <w:szCs w:val="22"/>
            <w:lang w:val="pt-PT"/>
          </w:rPr>
          <w:delText>. Ao comunicar efeitos indesejáveis, estará a ajudar a fornecer mais informações sobre a segurança deste medicamento.</w:delText>
        </w:r>
      </w:del>
    </w:p>
    <w:p w14:paraId="29F97588" w14:textId="5B597661" w:rsidR="00C84CF3" w:rsidRPr="00FF3D1C" w:rsidDel="004F7B9A" w:rsidRDefault="00C84CF3">
      <w:pPr>
        <w:suppressAutoHyphens/>
        <w:ind w:left="567" w:hanging="567"/>
        <w:jc w:val="center"/>
        <w:rPr>
          <w:del w:id="4116" w:author="deletion" w:date="2026-07-14T14:26:00Z"/>
          <w:bCs/>
          <w:sz w:val="22"/>
          <w:szCs w:val="22"/>
          <w:lang w:val="pt-PT"/>
        </w:rPr>
        <w:pPrChange w:id="4117" w:author="deletion" w:date="2026-07-14T14:26:00Z">
          <w:pPr>
            <w:suppressAutoHyphens/>
          </w:pPr>
        </w:pPrChange>
      </w:pPr>
    </w:p>
    <w:p w14:paraId="621EA697" w14:textId="121F5BC1" w:rsidR="00C84CF3" w:rsidRPr="00FF3D1C" w:rsidDel="004F7B9A" w:rsidRDefault="00C84CF3">
      <w:pPr>
        <w:suppressAutoHyphens/>
        <w:ind w:left="567" w:hanging="567"/>
        <w:jc w:val="center"/>
        <w:rPr>
          <w:del w:id="4118" w:author="deletion" w:date="2026-07-14T14:26:00Z"/>
          <w:bCs/>
          <w:sz w:val="22"/>
          <w:szCs w:val="22"/>
          <w:lang w:val="pt-PT"/>
        </w:rPr>
        <w:pPrChange w:id="4119" w:author="deletion" w:date="2026-07-14T14:26:00Z">
          <w:pPr>
            <w:suppressAutoHyphens/>
          </w:pPr>
        </w:pPrChange>
      </w:pPr>
    </w:p>
    <w:p w14:paraId="4CE9D3EF" w14:textId="6F41AAA7" w:rsidR="00C84CF3" w:rsidRPr="00FF3D1C" w:rsidDel="004F7B9A" w:rsidRDefault="003E5FBE">
      <w:pPr>
        <w:suppressAutoHyphens/>
        <w:ind w:left="567" w:hanging="567"/>
        <w:jc w:val="center"/>
        <w:rPr>
          <w:del w:id="4120" w:author="deletion" w:date="2026-07-14T14:26:00Z"/>
          <w:b/>
          <w:sz w:val="22"/>
          <w:szCs w:val="22"/>
          <w:lang w:val="pt-PT"/>
        </w:rPr>
        <w:pPrChange w:id="4121" w:author="deletion" w:date="2026-07-14T14:26:00Z">
          <w:pPr>
            <w:keepNext/>
            <w:tabs>
              <w:tab w:val="left" w:pos="567"/>
            </w:tabs>
            <w:suppressAutoHyphens/>
          </w:pPr>
        </w:pPrChange>
      </w:pPr>
      <w:del w:id="4122" w:author="deletion" w:date="2026-07-14T14:26:00Z">
        <w:r w:rsidRPr="00FF3D1C" w:rsidDel="004F7B9A">
          <w:rPr>
            <w:b/>
            <w:sz w:val="22"/>
            <w:szCs w:val="22"/>
            <w:lang w:val="pt-PT"/>
          </w:rPr>
          <w:delText>5.</w:delText>
        </w:r>
        <w:r w:rsidRPr="00FF3D1C" w:rsidDel="004F7B9A">
          <w:rPr>
            <w:b/>
            <w:sz w:val="22"/>
            <w:szCs w:val="22"/>
            <w:lang w:val="pt-PT"/>
          </w:rPr>
          <w:tab/>
          <w:delText>Como conservar GONAL</w:delText>
        </w:r>
        <w:r w:rsidRPr="00FF3D1C" w:rsidDel="004F7B9A">
          <w:rPr>
            <w:b/>
            <w:sz w:val="22"/>
            <w:szCs w:val="22"/>
            <w:lang w:val="pt-PT"/>
          </w:rPr>
          <w:noBreakHyphen/>
          <w:delText>f</w:delText>
        </w:r>
      </w:del>
    </w:p>
    <w:p w14:paraId="417452F0" w14:textId="453CA92D" w:rsidR="00C84CF3" w:rsidRPr="00FF3D1C" w:rsidDel="004F7B9A" w:rsidRDefault="00C84CF3">
      <w:pPr>
        <w:suppressAutoHyphens/>
        <w:ind w:left="567" w:hanging="567"/>
        <w:jc w:val="center"/>
        <w:rPr>
          <w:del w:id="4123" w:author="deletion" w:date="2026-07-14T14:26:00Z"/>
          <w:sz w:val="22"/>
          <w:szCs w:val="22"/>
          <w:lang w:val="pt-PT"/>
        </w:rPr>
        <w:pPrChange w:id="4124" w:author="deletion" w:date="2026-07-14T14:26:00Z">
          <w:pPr>
            <w:keepNext/>
            <w:suppressAutoHyphens/>
          </w:pPr>
        </w:pPrChange>
      </w:pPr>
    </w:p>
    <w:p w14:paraId="2CF6357E" w14:textId="15E2EF37" w:rsidR="00C84CF3" w:rsidRPr="00FF3D1C" w:rsidDel="004F7B9A" w:rsidRDefault="003E5FBE">
      <w:pPr>
        <w:suppressAutoHyphens/>
        <w:ind w:left="567" w:hanging="567"/>
        <w:jc w:val="center"/>
        <w:rPr>
          <w:del w:id="4125" w:author="deletion" w:date="2026-07-14T14:26:00Z"/>
          <w:sz w:val="22"/>
          <w:szCs w:val="22"/>
          <w:lang w:val="pt-PT"/>
        </w:rPr>
        <w:pPrChange w:id="4126" w:author="deletion" w:date="2026-07-14T14:26:00Z">
          <w:pPr>
            <w:keepNext/>
            <w:suppressAutoHyphens/>
          </w:pPr>
        </w:pPrChange>
      </w:pPr>
      <w:del w:id="4127" w:author="deletion" w:date="2026-07-14T14:26:00Z">
        <w:r w:rsidRPr="00FF3D1C" w:rsidDel="004F7B9A">
          <w:rPr>
            <w:sz w:val="22"/>
            <w:szCs w:val="22"/>
            <w:lang w:val="pt-PT"/>
          </w:rPr>
          <w:delText>Manter este medicamento fora da vista e do alcance das crianças.</w:delText>
        </w:r>
      </w:del>
    </w:p>
    <w:p w14:paraId="7C6EF75D" w14:textId="3DFFDA30" w:rsidR="00C84CF3" w:rsidRPr="00FF3D1C" w:rsidDel="004F7B9A" w:rsidRDefault="00C84CF3">
      <w:pPr>
        <w:suppressAutoHyphens/>
        <w:ind w:left="567" w:hanging="567"/>
        <w:jc w:val="center"/>
        <w:rPr>
          <w:del w:id="4128" w:author="deletion" w:date="2026-07-14T14:26:00Z"/>
          <w:sz w:val="22"/>
          <w:szCs w:val="22"/>
          <w:lang w:val="pt-PT"/>
        </w:rPr>
        <w:pPrChange w:id="4129" w:author="deletion" w:date="2026-07-14T14:26:00Z">
          <w:pPr>
            <w:keepNext/>
            <w:suppressAutoHyphens/>
          </w:pPr>
        </w:pPrChange>
      </w:pPr>
    </w:p>
    <w:p w14:paraId="4814ADC2" w14:textId="1FBF2208" w:rsidR="00C84CF3" w:rsidRPr="00FF3D1C" w:rsidDel="004F7B9A" w:rsidRDefault="003E5FBE">
      <w:pPr>
        <w:suppressAutoHyphens/>
        <w:ind w:left="567" w:hanging="567"/>
        <w:jc w:val="center"/>
        <w:rPr>
          <w:del w:id="4130" w:author="deletion" w:date="2026-07-14T14:26:00Z"/>
          <w:sz w:val="22"/>
          <w:szCs w:val="22"/>
          <w:lang w:val="pt-PT"/>
        </w:rPr>
        <w:pPrChange w:id="4131" w:author="deletion" w:date="2026-07-14T14:26:00Z">
          <w:pPr>
            <w:suppressAutoHyphens/>
          </w:pPr>
        </w:pPrChange>
      </w:pPr>
      <w:del w:id="4132" w:author="deletion" w:date="2026-07-14T14:26:00Z">
        <w:r w:rsidRPr="00FF3D1C" w:rsidDel="004F7B9A">
          <w:rPr>
            <w:sz w:val="22"/>
            <w:szCs w:val="22"/>
            <w:lang w:val="pt-PT"/>
          </w:rPr>
          <w:delText>Não utilize este medicamento após o prazo de validade impresso no frasco para injetáveis, após VAL. O prazo de validade corresponde ao último dia do mês indicado.</w:delText>
        </w:r>
      </w:del>
    </w:p>
    <w:p w14:paraId="5C5AD8CC" w14:textId="028954B1" w:rsidR="00C84CF3" w:rsidRPr="00FF3D1C" w:rsidDel="004F7B9A" w:rsidRDefault="00C84CF3">
      <w:pPr>
        <w:suppressAutoHyphens/>
        <w:ind w:left="567" w:hanging="567"/>
        <w:jc w:val="center"/>
        <w:rPr>
          <w:del w:id="4133" w:author="deletion" w:date="2026-07-14T14:26:00Z"/>
          <w:sz w:val="22"/>
          <w:szCs w:val="22"/>
          <w:lang w:val="pt-PT"/>
        </w:rPr>
        <w:pPrChange w:id="4134" w:author="deletion" w:date="2026-07-14T14:26:00Z">
          <w:pPr>
            <w:suppressAutoHyphens/>
          </w:pPr>
        </w:pPrChange>
      </w:pPr>
    </w:p>
    <w:p w14:paraId="243BE47A" w14:textId="57C88C31" w:rsidR="00C84CF3" w:rsidRPr="00FF3D1C" w:rsidDel="004F7B9A" w:rsidRDefault="003E5FBE">
      <w:pPr>
        <w:suppressAutoHyphens/>
        <w:ind w:left="567" w:hanging="567"/>
        <w:jc w:val="center"/>
        <w:rPr>
          <w:del w:id="4135" w:author="deletion" w:date="2026-07-14T14:26:00Z"/>
          <w:sz w:val="22"/>
          <w:szCs w:val="22"/>
          <w:lang w:val="pt-PT"/>
        </w:rPr>
        <w:pPrChange w:id="4136" w:author="deletion" w:date="2026-07-14T14:26:00Z">
          <w:pPr>
            <w:suppressAutoHyphens/>
          </w:pPr>
        </w:pPrChange>
      </w:pPr>
      <w:del w:id="4137" w:author="deletion" w:date="2026-07-14T14:26:00Z">
        <w:r w:rsidRPr="00FF3D1C" w:rsidDel="004F7B9A">
          <w:rPr>
            <w:sz w:val="22"/>
            <w:szCs w:val="22"/>
            <w:lang w:val="pt-PT"/>
          </w:rPr>
          <w:delText>Não conservar acima de 25°C.</w:delText>
        </w:r>
      </w:del>
    </w:p>
    <w:p w14:paraId="28B8D20C" w14:textId="43B70B78" w:rsidR="00C84CF3" w:rsidRPr="00FF3D1C" w:rsidDel="004F7B9A" w:rsidRDefault="00C84CF3">
      <w:pPr>
        <w:suppressAutoHyphens/>
        <w:ind w:left="567" w:hanging="567"/>
        <w:jc w:val="center"/>
        <w:rPr>
          <w:del w:id="4138" w:author="deletion" w:date="2026-07-14T14:26:00Z"/>
          <w:sz w:val="22"/>
          <w:szCs w:val="22"/>
          <w:lang w:val="pt-PT"/>
        </w:rPr>
        <w:pPrChange w:id="4139" w:author="deletion" w:date="2026-07-14T14:26:00Z">
          <w:pPr>
            <w:suppressAutoHyphens/>
          </w:pPr>
        </w:pPrChange>
      </w:pPr>
    </w:p>
    <w:p w14:paraId="555ED2E7" w14:textId="39EF89EC" w:rsidR="00C84CF3" w:rsidRPr="00FF3D1C" w:rsidDel="004F7B9A" w:rsidRDefault="003E5FBE">
      <w:pPr>
        <w:suppressAutoHyphens/>
        <w:ind w:left="567" w:hanging="567"/>
        <w:jc w:val="center"/>
        <w:rPr>
          <w:del w:id="4140" w:author="deletion" w:date="2026-07-14T14:26:00Z"/>
          <w:sz w:val="22"/>
          <w:szCs w:val="22"/>
          <w:lang w:val="pt-PT"/>
        </w:rPr>
        <w:pPrChange w:id="4141" w:author="deletion" w:date="2026-07-14T14:26:00Z">
          <w:pPr>
            <w:suppressAutoHyphens/>
          </w:pPr>
        </w:pPrChange>
      </w:pPr>
      <w:del w:id="4142" w:author="deletion" w:date="2026-07-14T14:26:00Z">
        <w:r w:rsidRPr="00FF3D1C" w:rsidDel="004F7B9A">
          <w:rPr>
            <w:sz w:val="22"/>
            <w:szCs w:val="22"/>
            <w:lang w:val="pt-PT"/>
          </w:rPr>
          <w:delText>Conservar na embalagem de origem para proteger da luz.</w:delText>
        </w:r>
      </w:del>
    </w:p>
    <w:p w14:paraId="31CDB8C4" w14:textId="358B07E3" w:rsidR="00C84CF3" w:rsidRPr="00FF3D1C" w:rsidDel="004F7B9A" w:rsidRDefault="00C84CF3">
      <w:pPr>
        <w:suppressAutoHyphens/>
        <w:ind w:left="567" w:hanging="567"/>
        <w:jc w:val="center"/>
        <w:rPr>
          <w:del w:id="4143" w:author="deletion" w:date="2026-07-14T14:26:00Z"/>
          <w:sz w:val="22"/>
          <w:szCs w:val="22"/>
          <w:lang w:val="pt-PT"/>
        </w:rPr>
        <w:pPrChange w:id="4144" w:author="deletion" w:date="2026-07-14T14:26:00Z">
          <w:pPr>
            <w:suppressAutoHyphens/>
          </w:pPr>
        </w:pPrChange>
      </w:pPr>
    </w:p>
    <w:p w14:paraId="3C3610AB" w14:textId="58A2D8C8" w:rsidR="00C84CF3" w:rsidRPr="00FF3D1C" w:rsidDel="004F7B9A" w:rsidRDefault="003E5FBE">
      <w:pPr>
        <w:suppressAutoHyphens/>
        <w:ind w:left="567" w:hanging="567"/>
        <w:jc w:val="center"/>
        <w:rPr>
          <w:del w:id="4145" w:author="deletion" w:date="2026-07-14T14:26:00Z"/>
          <w:sz w:val="22"/>
          <w:szCs w:val="22"/>
          <w:lang w:val="pt-PT"/>
        </w:rPr>
        <w:pPrChange w:id="4146" w:author="deletion" w:date="2026-07-14T14:26:00Z">
          <w:pPr>
            <w:suppressAutoHyphens/>
          </w:pPr>
        </w:pPrChange>
      </w:pPr>
      <w:del w:id="4147" w:author="deletion" w:date="2026-07-14T14:26:00Z">
        <w:r w:rsidRPr="00FF3D1C" w:rsidDel="004F7B9A">
          <w:rPr>
            <w:sz w:val="22"/>
            <w:szCs w:val="22"/>
            <w:lang w:val="pt-PT"/>
          </w:rPr>
          <w:delText>Não utilize GONAL</w:delText>
        </w:r>
        <w:r w:rsidRPr="00FF3D1C" w:rsidDel="004F7B9A">
          <w:rPr>
            <w:sz w:val="22"/>
            <w:szCs w:val="22"/>
            <w:lang w:val="pt-PT"/>
          </w:rPr>
          <w:noBreakHyphen/>
          <w:delText>f se verificar quaisquer sinais visíveis de deterioração, se o líquido contiver partículas ou se não estiver límpido.</w:delText>
        </w:r>
      </w:del>
    </w:p>
    <w:p w14:paraId="012A4552" w14:textId="7A635116" w:rsidR="00C84CF3" w:rsidRPr="00FF3D1C" w:rsidDel="004F7B9A" w:rsidRDefault="00C84CF3">
      <w:pPr>
        <w:suppressAutoHyphens/>
        <w:ind w:left="567" w:hanging="567"/>
        <w:jc w:val="center"/>
        <w:rPr>
          <w:del w:id="4148" w:author="deletion" w:date="2026-07-14T14:26:00Z"/>
          <w:sz w:val="22"/>
          <w:szCs w:val="22"/>
          <w:lang w:val="pt-PT"/>
        </w:rPr>
        <w:pPrChange w:id="4149" w:author="deletion" w:date="2026-07-14T14:26:00Z">
          <w:pPr>
            <w:suppressAutoHyphens/>
          </w:pPr>
        </w:pPrChange>
      </w:pPr>
    </w:p>
    <w:p w14:paraId="4DB1FC0F" w14:textId="33BF341E" w:rsidR="00C84CF3" w:rsidRPr="00FF3D1C" w:rsidDel="004F7B9A" w:rsidRDefault="003E5FBE">
      <w:pPr>
        <w:suppressAutoHyphens/>
        <w:ind w:left="567" w:hanging="567"/>
        <w:jc w:val="center"/>
        <w:rPr>
          <w:del w:id="4150" w:author="deletion" w:date="2026-07-14T14:26:00Z"/>
          <w:sz w:val="22"/>
          <w:szCs w:val="22"/>
          <w:lang w:val="pt-PT"/>
        </w:rPr>
        <w:pPrChange w:id="4151" w:author="deletion" w:date="2026-07-14T14:26:00Z">
          <w:pPr>
            <w:suppressAutoHyphens/>
          </w:pPr>
        </w:pPrChange>
      </w:pPr>
      <w:del w:id="4152" w:author="deletion" w:date="2026-07-14T14:26:00Z">
        <w:r w:rsidRPr="00FF3D1C" w:rsidDel="004F7B9A">
          <w:rPr>
            <w:sz w:val="22"/>
            <w:szCs w:val="22"/>
            <w:lang w:val="pt-PT"/>
          </w:rPr>
          <w:delText>O medicamento deve ser administrado imediatamente após a preparação.</w:delText>
        </w:r>
      </w:del>
    </w:p>
    <w:p w14:paraId="401F97CD" w14:textId="493F39AA" w:rsidR="00C84CF3" w:rsidRPr="00FF3D1C" w:rsidDel="004F7B9A" w:rsidRDefault="00C84CF3">
      <w:pPr>
        <w:suppressAutoHyphens/>
        <w:ind w:left="567" w:hanging="567"/>
        <w:jc w:val="center"/>
        <w:rPr>
          <w:del w:id="4153" w:author="deletion" w:date="2026-07-14T14:26:00Z"/>
          <w:bCs/>
          <w:sz w:val="22"/>
          <w:szCs w:val="22"/>
          <w:lang w:val="pt-PT"/>
        </w:rPr>
        <w:pPrChange w:id="4154" w:author="deletion" w:date="2026-07-14T14:26:00Z">
          <w:pPr>
            <w:suppressAutoHyphens/>
          </w:pPr>
        </w:pPrChange>
      </w:pPr>
    </w:p>
    <w:p w14:paraId="170F7C4D" w14:textId="106B3AFB" w:rsidR="00C84CF3" w:rsidRPr="00FF3D1C" w:rsidDel="004F7B9A" w:rsidRDefault="003E5FBE">
      <w:pPr>
        <w:suppressAutoHyphens/>
        <w:ind w:left="567" w:hanging="567"/>
        <w:jc w:val="center"/>
        <w:rPr>
          <w:del w:id="4155" w:author="deletion" w:date="2026-07-14T14:26:00Z"/>
          <w:bCs/>
          <w:sz w:val="22"/>
          <w:szCs w:val="22"/>
          <w:lang w:val="pt-PT"/>
        </w:rPr>
        <w:pPrChange w:id="4156" w:author="deletion" w:date="2026-07-14T14:26:00Z">
          <w:pPr>
            <w:suppressAutoHyphens/>
          </w:pPr>
        </w:pPrChange>
      </w:pPr>
      <w:del w:id="4157" w:author="deletion" w:date="2026-07-14T14:26:00Z">
        <w:r w:rsidRPr="00FF3D1C" w:rsidDel="004F7B9A">
          <w:rPr>
            <w:sz w:val="22"/>
            <w:szCs w:val="22"/>
            <w:lang w:val="pt-PT"/>
          </w:rPr>
          <w:delText>Não deite fora quaisquer medicamentos na canalização</w:delText>
        </w:r>
        <w:r w:rsidRPr="00FF3D1C" w:rsidDel="004F7B9A">
          <w:rPr>
            <w:bCs/>
            <w:sz w:val="22"/>
            <w:szCs w:val="22"/>
            <w:lang w:val="pt-PT"/>
          </w:rPr>
          <w:delText>. Pergunte ao seu farmacêutico como deitar fora os medicamentos que já não utiliza. Estas medidas ajudarão a proteger o ambiente.</w:delText>
        </w:r>
      </w:del>
    </w:p>
    <w:p w14:paraId="48204DDE" w14:textId="7CC271DE" w:rsidR="00C84CF3" w:rsidRPr="00FF3D1C" w:rsidDel="004F7B9A" w:rsidRDefault="00C84CF3">
      <w:pPr>
        <w:suppressAutoHyphens/>
        <w:ind w:left="567" w:hanging="567"/>
        <w:jc w:val="center"/>
        <w:rPr>
          <w:del w:id="4158" w:author="deletion" w:date="2026-07-14T14:26:00Z"/>
          <w:szCs w:val="22"/>
          <w:lang w:val="pt-PT"/>
        </w:rPr>
        <w:pPrChange w:id="4159" w:author="deletion" w:date="2026-07-14T14:26:00Z">
          <w:pPr>
            <w:pStyle w:val="BodyText"/>
            <w:tabs>
              <w:tab w:val="left" w:pos="720"/>
            </w:tabs>
          </w:pPr>
        </w:pPrChange>
      </w:pPr>
    </w:p>
    <w:p w14:paraId="336B68F2" w14:textId="7DDEA9EE" w:rsidR="00C84CF3" w:rsidRPr="00FF3D1C" w:rsidDel="004F7B9A" w:rsidRDefault="003E5FBE">
      <w:pPr>
        <w:suppressAutoHyphens/>
        <w:ind w:left="567" w:hanging="567"/>
        <w:jc w:val="center"/>
        <w:rPr>
          <w:del w:id="4160" w:author="deletion" w:date="2026-07-14T14:26:00Z"/>
          <w:sz w:val="22"/>
          <w:szCs w:val="22"/>
          <w:lang w:val="pt-PT"/>
        </w:rPr>
        <w:pPrChange w:id="4161" w:author="deletion" w:date="2026-07-14T14:26:00Z">
          <w:pPr/>
        </w:pPrChange>
      </w:pPr>
      <w:del w:id="4162" w:author="deletion" w:date="2026-07-14T14:26:00Z">
        <w:r w:rsidRPr="00FF3D1C" w:rsidDel="004F7B9A">
          <w:rPr>
            <w:sz w:val="22"/>
            <w:szCs w:val="22"/>
            <w:lang w:val="pt-PT"/>
          </w:rPr>
          <w:delText>GONAL</w:delText>
        </w:r>
        <w:r w:rsidRPr="00FF3D1C" w:rsidDel="004F7B9A">
          <w:rPr>
            <w:sz w:val="22"/>
            <w:szCs w:val="22"/>
            <w:lang w:val="pt-PT"/>
          </w:rPr>
          <w:noBreakHyphen/>
          <w:delText>f não deve ser administrado misturado com outros medicamentos na mesma seringa, exceto com a lutropina alfa. Os estudos efetuados demonstraram que estes dois medicamentos podem ser misturados e injetados em conjunto, sem que qualquer dos medicamentos seja afetado negativamente.</w:delText>
        </w:r>
      </w:del>
    </w:p>
    <w:p w14:paraId="5A880595" w14:textId="622A0B77" w:rsidR="00C84CF3" w:rsidRPr="00FF3D1C" w:rsidDel="004F7B9A" w:rsidRDefault="00C84CF3">
      <w:pPr>
        <w:suppressAutoHyphens/>
        <w:ind w:left="567" w:hanging="567"/>
        <w:jc w:val="center"/>
        <w:rPr>
          <w:del w:id="4163" w:author="deletion" w:date="2026-07-14T14:26:00Z"/>
          <w:bCs/>
          <w:sz w:val="22"/>
          <w:szCs w:val="22"/>
          <w:lang w:val="pt-PT"/>
        </w:rPr>
        <w:pPrChange w:id="4164" w:author="deletion" w:date="2026-07-14T14:26:00Z">
          <w:pPr>
            <w:suppressAutoHyphens/>
          </w:pPr>
        </w:pPrChange>
      </w:pPr>
    </w:p>
    <w:p w14:paraId="2F4B1825" w14:textId="0206C5C0" w:rsidR="00C84CF3" w:rsidRPr="00FF3D1C" w:rsidDel="004F7B9A" w:rsidRDefault="00C84CF3">
      <w:pPr>
        <w:suppressAutoHyphens/>
        <w:ind w:left="567" w:hanging="567"/>
        <w:jc w:val="center"/>
        <w:rPr>
          <w:del w:id="4165" w:author="deletion" w:date="2026-07-14T14:26:00Z"/>
          <w:bCs/>
          <w:sz w:val="22"/>
          <w:szCs w:val="22"/>
          <w:lang w:val="pt-PT"/>
        </w:rPr>
        <w:pPrChange w:id="4166" w:author="deletion" w:date="2026-07-14T14:26:00Z">
          <w:pPr>
            <w:tabs>
              <w:tab w:val="left" w:pos="600"/>
            </w:tabs>
            <w:suppressAutoHyphens/>
          </w:pPr>
        </w:pPrChange>
      </w:pPr>
    </w:p>
    <w:p w14:paraId="6EEA164F" w14:textId="33EF3876" w:rsidR="00C84CF3" w:rsidRPr="00FF3D1C" w:rsidDel="004F7B9A" w:rsidRDefault="003E5FBE">
      <w:pPr>
        <w:suppressAutoHyphens/>
        <w:ind w:left="567" w:hanging="567"/>
        <w:jc w:val="center"/>
        <w:rPr>
          <w:del w:id="4167" w:author="deletion" w:date="2026-07-14T14:26:00Z"/>
          <w:b/>
          <w:sz w:val="22"/>
          <w:szCs w:val="22"/>
          <w:lang w:val="pt-PT"/>
        </w:rPr>
        <w:pPrChange w:id="4168" w:author="deletion" w:date="2026-07-14T14:26:00Z">
          <w:pPr>
            <w:keepNext/>
            <w:keepLines/>
            <w:tabs>
              <w:tab w:val="left" w:pos="600"/>
            </w:tabs>
          </w:pPr>
        </w:pPrChange>
      </w:pPr>
      <w:del w:id="4169" w:author="deletion" w:date="2026-07-14T14:26:00Z">
        <w:r w:rsidRPr="00FF3D1C" w:rsidDel="004F7B9A">
          <w:rPr>
            <w:b/>
            <w:sz w:val="22"/>
            <w:szCs w:val="22"/>
            <w:lang w:val="pt-PT"/>
          </w:rPr>
          <w:delText>6.</w:delText>
        </w:r>
        <w:r w:rsidRPr="00FF3D1C" w:rsidDel="004F7B9A">
          <w:rPr>
            <w:b/>
            <w:sz w:val="22"/>
            <w:szCs w:val="22"/>
            <w:lang w:val="pt-PT"/>
          </w:rPr>
          <w:tab/>
          <w:delText>Conteúdo da embalagem e outras informações</w:delText>
        </w:r>
      </w:del>
    </w:p>
    <w:p w14:paraId="2566D0DB" w14:textId="7B55C907" w:rsidR="00C84CF3" w:rsidRPr="00FF3D1C" w:rsidDel="004F7B9A" w:rsidRDefault="00C84CF3">
      <w:pPr>
        <w:suppressAutoHyphens/>
        <w:ind w:left="567" w:hanging="567"/>
        <w:jc w:val="center"/>
        <w:rPr>
          <w:del w:id="4170" w:author="deletion" w:date="2026-07-14T14:26:00Z"/>
          <w:sz w:val="22"/>
          <w:szCs w:val="22"/>
          <w:lang w:val="pt-PT"/>
        </w:rPr>
        <w:pPrChange w:id="4171" w:author="deletion" w:date="2026-07-14T14:26:00Z">
          <w:pPr>
            <w:keepNext/>
            <w:keepLines/>
          </w:pPr>
        </w:pPrChange>
      </w:pPr>
    </w:p>
    <w:p w14:paraId="74673AA5" w14:textId="2447E6B0" w:rsidR="00C84CF3" w:rsidRPr="00FF3D1C" w:rsidDel="004F7B9A" w:rsidRDefault="003E5FBE">
      <w:pPr>
        <w:suppressAutoHyphens/>
        <w:ind w:left="567" w:hanging="567"/>
        <w:jc w:val="center"/>
        <w:rPr>
          <w:del w:id="4172" w:author="deletion" w:date="2026-07-14T14:26:00Z"/>
          <w:b/>
          <w:bCs/>
          <w:sz w:val="22"/>
          <w:szCs w:val="22"/>
          <w:lang w:val="pt-PT"/>
        </w:rPr>
        <w:pPrChange w:id="4173" w:author="deletion" w:date="2026-07-14T14:26:00Z">
          <w:pPr>
            <w:keepNext/>
            <w:keepLines/>
            <w:suppressAutoHyphens/>
          </w:pPr>
        </w:pPrChange>
      </w:pPr>
      <w:del w:id="4174" w:author="deletion" w:date="2026-07-14T14:26:00Z">
        <w:r w:rsidRPr="00FF3D1C" w:rsidDel="004F7B9A">
          <w:rPr>
            <w:b/>
            <w:bCs/>
            <w:sz w:val="22"/>
            <w:szCs w:val="22"/>
            <w:lang w:val="pt-PT"/>
          </w:rPr>
          <w:delText>Qual a composição de GONAL</w:delText>
        </w:r>
        <w:r w:rsidRPr="00FF3D1C" w:rsidDel="004F7B9A">
          <w:rPr>
            <w:b/>
            <w:bCs/>
            <w:sz w:val="22"/>
            <w:szCs w:val="22"/>
            <w:lang w:val="pt-PT"/>
          </w:rPr>
          <w:noBreakHyphen/>
          <w:delText>f</w:delText>
        </w:r>
      </w:del>
    </w:p>
    <w:p w14:paraId="3741CB05" w14:textId="7569C6CD" w:rsidR="00C84CF3" w:rsidRPr="00FF3D1C" w:rsidDel="004F7B9A" w:rsidRDefault="00C84CF3">
      <w:pPr>
        <w:suppressAutoHyphens/>
        <w:ind w:left="567" w:hanging="567"/>
        <w:jc w:val="center"/>
        <w:rPr>
          <w:del w:id="4175" w:author="deletion" w:date="2026-07-14T14:26:00Z"/>
          <w:sz w:val="22"/>
          <w:szCs w:val="22"/>
          <w:lang w:val="pt-PT"/>
        </w:rPr>
        <w:pPrChange w:id="4176" w:author="deletion" w:date="2026-07-14T14:26:00Z">
          <w:pPr>
            <w:keepNext/>
            <w:keepLines/>
            <w:suppressAutoHyphens/>
          </w:pPr>
        </w:pPrChange>
      </w:pPr>
    </w:p>
    <w:p w14:paraId="72165B0D" w14:textId="7545F29D" w:rsidR="00C84CF3" w:rsidRPr="00FF3D1C" w:rsidDel="004F7B9A" w:rsidRDefault="003E5FBE">
      <w:pPr>
        <w:suppressAutoHyphens/>
        <w:ind w:left="567" w:hanging="567"/>
        <w:jc w:val="center"/>
        <w:rPr>
          <w:del w:id="4177" w:author="deletion" w:date="2026-07-14T14:26:00Z"/>
          <w:sz w:val="22"/>
          <w:szCs w:val="22"/>
          <w:lang w:val="pt-PT"/>
        </w:rPr>
        <w:pPrChange w:id="4178" w:author="deletion" w:date="2026-07-14T14:26:00Z">
          <w:pPr>
            <w:keepNext/>
            <w:numPr>
              <w:numId w:val="3"/>
            </w:numPr>
            <w:tabs>
              <w:tab w:val="left" w:pos="567"/>
            </w:tabs>
            <w:suppressAutoHyphens/>
            <w:ind w:left="567" w:hanging="567"/>
          </w:pPr>
        </w:pPrChange>
      </w:pPr>
      <w:del w:id="4179" w:author="deletion" w:date="2026-07-14T14:26:00Z">
        <w:r w:rsidRPr="00FF3D1C" w:rsidDel="004F7B9A">
          <w:rPr>
            <w:sz w:val="22"/>
            <w:szCs w:val="22"/>
            <w:lang w:val="pt-PT"/>
          </w:rPr>
          <w:delText>A substância ativa é folitropina alfa.</w:delText>
        </w:r>
      </w:del>
    </w:p>
    <w:p w14:paraId="1EF96D6F" w14:textId="278FD334" w:rsidR="00C84CF3" w:rsidRPr="00FF3D1C" w:rsidDel="004F7B9A" w:rsidRDefault="003E5FBE">
      <w:pPr>
        <w:suppressAutoHyphens/>
        <w:ind w:left="567" w:hanging="567"/>
        <w:jc w:val="center"/>
        <w:rPr>
          <w:del w:id="4180" w:author="deletion" w:date="2026-07-14T14:26:00Z"/>
          <w:szCs w:val="22"/>
          <w:lang w:val="pt-PT"/>
        </w:rPr>
        <w:pPrChange w:id="4181" w:author="deletion" w:date="2026-07-14T14:26:00Z">
          <w:pPr>
            <w:pStyle w:val="BodyText"/>
            <w:keepNext/>
            <w:numPr>
              <w:numId w:val="3"/>
            </w:numPr>
            <w:suppressAutoHyphens/>
            <w:ind w:left="567" w:hanging="567"/>
          </w:pPr>
        </w:pPrChange>
      </w:pPr>
      <w:del w:id="4182" w:author="deletion" w:date="2026-07-14T14:26:00Z">
        <w:r w:rsidRPr="00FF3D1C" w:rsidDel="004F7B9A">
          <w:rPr>
            <w:szCs w:val="22"/>
            <w:lang w:val="pt-PT"/>
          </w:rPr>
          <w:delText>Cada frasco para injetáveis contém 5,5 microgramas de folitropina alfa.</w:delText>
        </w:r>
      </w:del>
    </w:p>
    <w:p w14:paraId="61E7FD1C" w14:textId="654B9C35" w:rsidR="00C84CF3" w:rsidRPr="00FF3D1C" w:rsidDel="004F7B9A" w:rsidRDefault="003E5FBE">
      <w:pPr>
        <w:suppressAutoHyphens/>
        <w:ind w:left="567" w:hanging="567"/>
        <w:jc w:val="center"/>
        <w:rPr>
          <w:del w:id="4183" w:author="deletion" w:date="2026-07-14T14:26:00Z"/>
          <w:i/>
          <w:szCs w:val="22"/>
          <w:lang w:val="pt-PT"/>
        </w:rPr>
        <w:pPrChange w:id="4184" w:author="deletion" w:date="2026-07-14T14:26:00Z">
          <w:pPr>
            <w:pStyle w:val="BodyText"/>
            <w:numPr>
              <w:numId w:val="3"/>
            </w:numPr>
            <w:suppressAutoHyphens/>
            <w:ind w:left="567" w:hanging="567"/>
          </w:pPr>
        </w:pPrChange>
      </w:pPr>
      <w:del w:id="4185" w:author="deletion" w:date="2026-07-14T14:26:00Z">
        <w:r w:rsidRPr="00FF3D1C" w:rsidDel="004F7B9A">
          <w:rPr>
            <w:szCs w:val="22"/>
            <w:lang w:val="pt-PT"/>
          </w:rPr>
          <w:delText>Após a preparação da solução injetável final, existem 75 UI (5,5 microgramas) de folitropina alfa em cada mililitro de solução.</w:delText>
        </w:r>
      </w:del>
    </w:p>
    <w:p w14:paraId="1BE60772" w14:textId="0A795BB0" w:rsidR="00C84CF3" w:rsidRPr="00FF3D1C" w:rsidDel="004F7B9A" w:rsidRDefault="003E5FBE">
      <w:pPr>
        <w:suppressAutoHyphens/>
        <w:ind w:left="567" w:hanging="567"/>
        <w:jc w:val="center"/>
        <w:rPr>
          <w:del w:id="4186" w:author="deletion" w:date="2026-07-14T14:26:00Z"/>
          <w:szCs w:val="22"/>
          <w:lang w:val="pt-PT"/>
        </w:rPr>
        <w:pPrChange w:id="4187" w:author="deletion" w:date="2026-07-14T14:26:00Z">
          <w:pPr>
            <w:pStyle w:val="BodyText"/>
            <w:numPr>
              <w:numId w:val="3"/>
            </w:numPr>
            <w:suppressAutoHyphens/>
            <w:ind w:left="567" w:hanging="567"/>
          </w:pPr>
        </w:pPrChange>
      </w:pPr>
      <w:del w:id="4188" w:author="deletion" w:date="2026-07-14T14:26:00Z">
        <w:r w:rsidRPr="00FF3D1C" w:rsidDel="004F7B9A">
          <w:rPr>
            <w:szCs w:val="22"/>
            <w:lang w:val="pt-PT"/>
          </w:rPr>
          <w:delText>Os outros componentes são sacarose, di</w:delText>
        </w:r>
        <w:r w:rsidRPr="00FF3D1C" w:rsidDel="004F7B9A">
          <w:rPr>
            <w:szCs w:val="22"/>
            <w:lang w:val="pt-PT"/>
          </w:rPr>
          <w:noBreakHyphen/>
          <w:delText>hidrogenofosfato de sódio mono</w:delText>
        </w:r>
        <w:r w:rsidRPr="00FF3D1C" w:rsidDel="004F7B9A">
          <w:rPr>
            <w:szCs w:val="22"/>
            <w:lang w:val="pt-PT"/>
          </w:rPr>
          <w:noBreakHyphen/>
          <w:delText>hidratado, fosfato dissódico di</w:delText>
        </w:r>
        <w:r w:rsidRPr="00FF3D1C" w:rsidDel="004F7B9A">
          <w:rPr>
            <w:szCs w:val="22"/>
            <w:lang w:val="pt-PT"/>
          </w:rPr>
          <w:noBreakHyphen/>
          <w:delText xml:space="preserve">hidratado, metionina, polissorbato 20, </w:delText>
        </w:r>
        <w:r w:rsidR="00F81B8B" w:rsidRPr="00FF3D1C" w:rsidDel="004F7B9A">
          <w:rPr>
            <w:szCs w:val="22"/>
            <w:lang w:val="pt-PT"/>
          </w:rPr>
          <w:delText xml:space="preserve">assim como </w:delText>
        </w:r>
        <w:r w:rsidRPr="00FF3D1C" w:rsidDel="004F7B9A">
          <w:rPr>
            <w:szCs w:val="22"/>
            <w:lang w:val="pt-PT"/>
          </w:rPr>
          <w:delText>ácido fosfórico concentrado</w:delText>
        </w:r>
        <w:r w:rsidR="00F81B8B" w:rsidRPr="00FF3D1C" w:rsidDel="004F7B9A">
          <w:rPr>
            <w:szCs w:val="22"/>
            <w:lang w:val="pt-PT"/>
          </w:rPr>
          <w:delText xml:space="preserve"> e</w:delText>
        </w:r>
        <w:r w:rsidRPr="00FF3D1C" w:rsidDel="004F7B9A">
          <w:rPr>
            <w:szCs w:val="22"/>
            <w:lang w:val="pt-PT"/>
          </w:rPr>
          <w:delText xml:space="preserve"> hidróxido de sódio</w:delText>
        </w:r>
        <w:r w:rsidR="00F81B8B" w:rsidRPr="00FF3D1C" w:rsidDel="004F7B9A">
          <w:rPr>
            <w:szCs w:val="22"/>
            <w:lang w:val="pt-PT"/>
          </w:rPr>
          <w:delText xml:space="preserve"> para ajuste de pH</w:delText>
        </w:r>
        <w:r w:rsidRPr="00FF3D1C" w:rsidDel="004F7B9A">
          <w:rPr>
            <w:szCs w:val="22"/>
            <w:lang w:val="pt-PT"/>
          </w:rPr>
          <w:delText>.</w:delText>
        </w:r>
      </w:del>
    </w:p>
    <w:p w14:paraId="62B865F2" w14:textId="7B22337B" w:rsidR="00C84CF3" w:rsidRPr="00FF3D1C" w:rsidDel="004F7B9A" w:rsidRDefault="003E5FBE">
      <w:pPr>
        <w:suppressAutoHyphens/>
        <w:ind w:left="567" w:hanging="567"/>
        <w:jc w:val="center"/>
        <w:rPr>
          <w:del w:id="4189" w:author="deletion" w:date="2026-07-14T14:26:00Z"/>
          <w:sz w:val="22"/>
          <w:szCs w:val="22"/>
          <w:lang w:val="pt-PT"/>
        </w:rPr>
        <w:pPrChange w:id="4190" w:author="deletion" w:date="2026-07-14T14:26:00Z">
          <w:pPr>
            <w:numPr>
              <w:numId w:val="3"/>
            </w:numPr>
            <w:suppressAutoHyphens/>
            <w:ind w:left="567" w:hanging="567"/>
          </w:pPr>
        </w:pPrChange>
      </w:pPr>
      <w:del w:id="4191" w:author="deletion" w:date="2026-07-14T14:26:00Z">
        <w:r w:rsidRPr="00FF3D1C" w:rsidDel="004F7B9A">
          <w:rPr>
            <w:sz w:val="22"/>
            <w:szCs w:val="22"/>
            <w:lang w:val="pt-PT"/>
          </w:rPr>
          <w:delText>O solvente é água para preparações injetáveis.</w:delText>
        </w:r>
      </w:del>
    </w:p>
    <w:p w14:paraId="572BE455" w14:textId="6A1DDEA8" w:rsidR="00C84CF3" w:rsidRPr="00FF3D1C" w:rsidDel="004F7B9A" w:rsidRDefault="00C84CF3">
      <w:pPr>
        <w:suppressAutoHyphens/>
        <w:ind w:left="567" w:hanging="567"/>
        <w:jc w:val="center"/>
        <w:rPr>
          <w:del w:id="4192" w:author="deletion" w:date="2026-07-14T14:26:00Z"/>
          <w:sz w:val="22"/>
          <w:szCs w:val="22"/>
          <w:lang w:val="pt-PT"/>
        </w:rPr>
        <w:pPrChange w:id="4193" w:author="deletion" w:date="2026-07-14T14:26:00Z">
          <w:pPr>
            <w:tabs>
              <w:tab w:val="left" w:pos="567"/>
            </w:tabs>
          </w:pPr>
        </w:pPrChange>
      </w:pPr>
    </w:p>
    <w:p w14:paraId="0550DE4C" w14:textId="1FFED8DF" w:rsidR="00C84CF3" w:rsidRPr="00FF3D1C" w:rsidDel="004F7B9A" w:rsidRDefault="003E5FBE">
      <w:pPr>
        <w:suppressAutoHyphens/>
        <w:ind w:left="567" w:hanging="567"/>
        <w:jc w:val="center"/>
        <w:rPr>
          <w:del w:id="4194" w:author="deletion" w:date="2026-07-14T14:26:00Z"/>
          <w:b/>
          <w:bCs/>
          <w:sz w:val="22"/>
          <w:szCs w:val="22"/>
          <w:lang w:val="pt-PT"/>
        </w:rPr>
        <w:pPrChange w:id="4195" w:author="deletion" w:date="2026-07-14T14:26:00Z">
          <w:pPr>
            <w:keepNext/>
            <w:keepLines/>
            <w:suppressAutoHyphens/>
          </w:pPr>
        </w:pPrChange>
      </w:pPr>
      <w:del w:id="4196" w:author="deletion" w:date="2026-07-14T14:26:00Z">
        <w:r w:rsidRPr="00FF3D1C" w:rsidDel="004F7B9A">
          <w:rPr>
            <w:b/>
            <w:bCs/>
            <w:sz w:val="22"/>
            <w:szCs w:val="22"/>
            <w:lang w:val="pt-PT"/>
          </w:rPr>
          <w:delText>Qual o aspeto de GONAL</w:delText>
        </w:r>
        <w:r w:rsidRPr="00FF3D1C" w:rsidDel="004F7B9A">
          <w:rPr>
            <w:b/>
            <w:bCs/>
            <w:sz w:val="22"/>
            <w:szCs w:val="22"/>
            <w:lang w:val="pt-PT"/>
          </w:rPr>
          <w:noBreakHyphen/>
          <w:delText>f e conteúdo da embalagem</w:delText>
        </w:r>
      </w:del>
    </w:p>
    <w:p w14:paraId="0A6CB599" w14:textId="0ED2AC12" w:rsidR="00C84CF3" w:rsidRPr="00FF3D1C" w:rsidDel="004F7B9A" w:rsidRDefault="00C84CF3">
      <w:pPr>
        <w:suppressAutoHyphens/>
        <w:ind w:left="567" w:hanging="567"/>
        <w:jc w:val="center"/>
        <w:rPr>
          <w:del w:id="4197" w:author="deletion" w:date="2026-07-14T14:26:00Z"/>
          <w:sz w:val="22"/>
          <w:szCs w:val="22"/>
          <w:lang w:val="pt-PT"/>
        </w:rPr>
        <w:pPrChange w:id="4198" w:author="deletion" w:date="2026-07-14T14:26:00Z">
          <w:pPr>
            <w:keepNext/>
            <w:keepLines/>
            <w:suppressAutoHyphens/>
          </w:pPr>
        </w:pPrChange>
      </w:pPr>
    </w:p>
    <w:p w14:paraId="3AB6E415" w14:textId="39C11E88" w:rsidR="00C84CF3" w:rsidRPr="00FF3D1C" w:rsidDel="004F7B9A" w:rsidRDefault="003E5FBE">
      <w:pPr>
        <w:suppressAutoHyphens/>
        <w:ind w:left="567" w:hanging="567"/>
        <w:jc w:val="center"/>
        <w:rPr>
          <w:del w:id="4199" w:author="deletion" w:date="2026-07-14T14:26:00Z"/>
          <w:sz w:val="22"/>
          <w:szCs w:val="22"/>
          <w:lang w:val="pt-PT"/>
        </w:rPr>
        <w:pPrChange w:id="4200" w:author="deletion" w:date="2026-07-14T14:26:00Z">
          <w:pPr>
            <w:keepNext/>
            <w:numPr>
              <w:numId w:val="32"/>
            </w:numPr>
            <w:tabs>
              <w:tab w:val="num" w:pos="567"/>
            </w:tabs>
            <w:ind w:left="567" w:hanging="567"/>
          </w:pPr>
        </w:pPrChange>
      </w:pPr>
      <w:del w:id="4201" w:author="deletion" w:date="2026-07-14T14:26:00Z">
        <w:r w:rsidRPr="00FF3D1C" w:rsidDel="004F7B9A">
          <w:rPr>
            <w:sz w:val="22"/>
            <w:szCs w:val="22"/>
            <w:lang w:val="pt-PT"/>
          </w:rPr>
          <w:delText>GONAL</w:delText>
        </w:r>
        <w:r w:rsidRPr="00FF3D1C" w:rsidDel="004F7B9A">
          <w:rPr>
            <w:sz w:val="22"/>
            <w:szCs w:val="22"/>
            <w:lang w:val="pt-PT"/>
          </w:rPr>
          <w:noBreakHyphen/>
          <w:delText>f é apresentado sob a forma de pó e solvente que são utilizados para preparar uma solução injetável.</w:delText>
        </w:r>
      </w:del>
    </w:p>
    <w:p w14:paraId="1558C8C2" w14:textId="2FDFC005" w:rsidR="00C84CF3" w:rsidRPr="00FF3D1C" w:rsidDel="004F7B9A" w:rsidRDefault="003E5FBE">
      <w:pPr>
        <w:suppressAutoHyphens/>
        <w:ind w:left="567" w:hanging="567"/>
        <w:jc w:val="center"/>
        <w:rPr>
          <w:del w:id="4202" w:author="deletion" w:date="2026-07-14T14:26:00Z"/>
          <w:sz w:val="22"/>
          <w:szCs w:val="22"/>
          <w:lang w:val="pt-PT"/>
        </w:rPr>
        <w:pPrChange w:id="4203" w:author="deletion" w:date="2026-07-14T14:26:00Z">
          <w:pPr>
            <w:numPr>
              <w:numId w:val="32"/>
            </w:numPr>
            <w:tabs>
              <w:tab w:val="num" w:pos="567"/>
            </w:tabs>
            <w:ind w:left="567" w:hanging="567"/>
          </w:pPr>
        </w:pPrChange>
      </w:pPr>
      <w:del w:id="4204" w:author="deletion" w:date="2026-07-14T14:26:00Z">
        <w:r w:rsidRPr="00FF3D1C" w:rsidDel="004F7B9A">
          <w:rPr>
            <w:sz w:val="22"/>
            <w:szCs w:val="22"/>
            <w:lang w:val="pt-PT"/>
          </w:rPr>
          <w:lastRenderedPageBreak/>
          <w:delText>O pó é um pélete branco acondicionado num frasco para injetáveis de vidro.</w:delText>
        </w:r>
      </w:del>
    </w:p>
    <w:p w14:paraId="0A1A66C3" w14:textId="51AB5CFB" w:rsidR="00C84CF3" w:rsidRPr="00FF3D1C" w:rsidDel="004F7B9A" w:rsidRDefault="003E5FBE">
      <w:pPr>
        <w:suppressAutoHyphens/>
        <w:ind w:left="567" w:hanging="567"/>
        <w:jc w:val="center"/>
        <w:rPr>
          <w:del w:id="4205" w:author="deletion" w:date="2026-07-14T14:26:00Z"/>
          <w:sz w:val="22"/>
          <w:szCs w:val="22"/>
          <w:lang w:val="pt-PT"/>
        </w:rPr>
        <w:pPrChange w:id="4206" w:author="deletion" w:date="2026-07-14T14:26:00Z">
          <w:pPr>
            <w:numPr>
              <w:numId w:val="32"/>
            </w:numPr>
            <w:tabs>
              <w:tab w:val="num" w:pos="567"/>
            </w:tabs>
            <w:ind w:left="567" w:hanging="567"/>
          </w:pPr>
        </w:pPrChange>
      </w:pPr>
      <w:del w:id="4207" w:author="deletion" w:date="2026-07-14T14:26:00Z">
        <w:r w:rsidRPr="00FF3D1C" w:rsidDel="004F7B9A">
          <w:rPr>
            <w:sz w:val="22"/>
            <w:szCs w:val="22"/>
            <w:lang w:val="pt-PT"/>
          </w:rPr>
          <w:delText xml:space="preserve">O solvente é um líquido límpido incolor acondicionado </w:delText>
        </w:r>
        <w:r w:rsidR="00A45F9D" w:rsidRPr="00FF3D1C" w:rsidDel="004F7B9A">
          <w:rPr>
            <w:sz w:val="22"/>
            <w:szCs w:val="22"/>
            <w:lang w:val="pt-PT"/>
          </w:rPr>
          <w:delText xml:space="preserve">em </w:delText>
        </w:r>
        <w:r w:rsidRPr="00FF3D1C" w:rsidDel="004F7B9A">
          <w:rPr>
            <w:sz w:val="22"/>
            <w:szCs w:val="22"/>
            <w:lang w:val="pt-PT"/>
          </w:rPr>
          <w:delText>seringa</w:delText>
        </w:r>
        <w:r w:rsidR="00A45F9D" w:rsidRPr="00FF3D1C" w:rsidDel="004F7B9A">
          <w:rPr>
            <w:sz w:val="22"/>
            <w:szCs w:val="22"/>
            <w:lang w:val="pt-PT"/>
          </w:rPr>
          <w:delText>s</w:delText>
        </w:r>
        <w:r w:rsidRPr="00FF3D1C" w:rsidDel="004F7B9A">
          <w:rPr>
            <w:sz w:val="22"/>
            <w:szCs w:val="22"/>
            <w:lang w:val="pt-PT"/>
          </w:rPr>
          <w:delText xml:space="preserve"> pré-cheia</w:delText>
        </w:r>
        <w:r w:rsidR="00A45F9D" w:rsidRPr="00FF3D1C" w:rsidDel="004F7B9A">
          <w:rPr>
            <w:sz w:val="22"/>
            <w:szCs w:val="22"/>
            <w:lang w:val="pt-PT"/>
          </w:rPr>
          <w:delText>s</w:delText>
        </w:r>
        <w:r w:rsidRPr="00FF3D1C" w:rsidDel="004F7B9A">
          <w:rPr>
            <w:sz w:val="22"/>
            <w:szCs w:val="22"/>
            <w:lang w:val="pt-PT"/>
          </w:rPr>
          <w:delText>, contendo cada uma 1 ml.</w:delText>
        </w:r>
      </w:del>
    </w:p>
    <w:p w14:paraId="31E507BB" w14:textId="6F05AEF5" w:rsidR="00C84CF3" w:rsidRPr="00FF3D1C" w:rsidDel="004F7B9A" w:rsidRDefault="003E5FBE">
      <w:pPr>
        <w:suppressAutoHyphens/>
        <w:ind w:left="567" w:hanging="567"/>
        <w:jc w:val="center"/>
        <w:rPr>
          <w:del w:id="4208" w:author="deletion" w:date="2026-07-14T14:26:00Z"/>
          <w:sz w:val="22"/>
          <w:szCs w:val="22"/>
          <w:lang w:val="pt-PT"/>
        </w:rPr>
        <w:pPrChange w:id="4209" w:author="deletion" w:date="2026-07-14T14:26:00Z">
          <w:pPr>
            <w:numPr>
              <w:numId w:val="32"/>
            </w:numPr>
            <w:tabs>
              <w:tab w:val="num" w:pos="567"/>
            </w:tabs>
            <w:ind w:left="567" w:hanging="567"/>
          </w:pPr>
        </w:pPrChange>
      </w:pPr>
      <w:del w:id="4210" w:author="deletion" w:date="2026-07-14T14:26:00Z">
        <w:r w:rsidRPr="00FF3D1C" w:rsidDel="004F7B9A">
          <w:rPr>
            <w:sz w:val="22"/>
            <w:szCs w:val="22"/>
            <w:lang w:val="pt-PT"/>
          </w:rPr>
          <w:delText>GONAL</w:delText>
        </w:r>
        <w:r w:rsidRPr="00FF3D1C" w:rsidDel="004F7B9A">
          <w:rPr>
            <w:sz w:val="22"/>
            <w:szCs w:val="22"/>
            <w:lang w:val="pt-PT"/>
          </w:rPr>
          <w:noBreakHyphen/>
          <w:delText>f é fornecido em embalagens de 1, 5 ou 10 frasco(s) para injetáveis de pó e igual número de seringas pré</w:delText>
        </w:r>
        <w:r w:rsidRPr="00FF3D1C" w:rsidDel="004F7B9A">
          <w:rPr>
            <w:sz w:val="22"/>
            <w:szCs w:val="22"/>
            <w:lang w:val="pt-PT"/>
          </w:rPr>
          <w:noBreakHyphen/>
          <w:delText>cheias de solvente. É possível que não sejam comercializadas todas as apresentações.</w:delText>
        </w:r>
      </w:del>
    </w:p>
    <w:p w14:paraId="3A664FF3" w14:textId="4815D29B" w:rsidR="00C84CF3" w:rsidRPr="00FF3D1C" w:rsidDel="004F7B9A" w:rsidRDefault="00C84CF3">
      <w:pPr>
        <w:suppressAutoHyphens/>
        <w:ind w:left="567" w:hanging="567"/>
        <w:jc w:val="center"/>
        <w:rPr>
          <w:del w:id="4211" w:author="deletion" w:date="2026-07-14T14:26:00Z"/>
          <w:bCs/>
          <w:szCs w:val="22"/>
          <w:highlight w:val="yellow"/>
        </w:rPr>
        <w:pPrChange w:id="4212" w:author="deletion" w:date="2026-07-14T14:26:00Z">
          <w:pPr>
            <w:pStyle w:val="BodyText2"/>
          </w:pPr>
        </w:pPrChange>
      </w:pPr>
    </w:p>
    <w:p w14:paraId="03BFB230" w14:textId="3712154D" w:rsidR="00C84CF3" w:rsidRPr="00FF3D1C" w:rsidDel="004F7B9A" w:rsidRDefault="003E5FBE">
      <w:pPr>
        <w:suppressAutoHyphens/>
        <w:ind w:left="567" w:hanging="567"/>
        <w:jc w:val="center"/>
        <w:rPr>
          <w:del w:id="4213" w:author="deletion" w:date="2026-07-14T14:26:00Z"/>
          <w:b/>
          <w:bCs/>
          <w:sz w:val="22"/>
          <w:szCs w:val="22"/>
          <w:lang w:val="pt-PT"/>
        </w:rPr>
        <w:pPrChange w:id="4214" w:author="deletion" w:date="2026-07-14T14:26:00Z">
          <w:pPr>
            <w:keepNext/>
            <w:suppressAutoHyphens/>
          </w:pPr>
        </w:pPrChange>
      </w:pPr>
      <w:del w:id="4215" w:author="deletion" w:date="2026-07-14T14:26:00Z">
        <w:r w:rsidRPr="00FF3D1C" w:rsidDel="004F7B9A">
          <w:rPr>
            <w:b/>
            <w:bCs/>
            <w:sz w:val="22"/>
            <w:szCs w:val="22"/>
            <w:lang w:val="pt-PT"/>
          </w:rPr>
          <w:delText>Titular da Autorização de Introdução no Mercado</w:delText>
        </w:r>
      </w:del>
    </w:p>
    <w:p w14:paraId="6C238E03" w14:textId="4BC80DA7" w:rsidR="00C84CF3" w:rsidRPr="00FF3D1C" w:rsidDel="004F7B9A" w:rsidRDefault="00C84CF3">
      <w:pPr>
        <w:suppressAutoHyphens/>
        <w:ind w:left="567" w:hanging="567"/>
        <w:jc w:val="center"/>
        <w:rPr>
          <w:del w:id="4216" w:author="deletion" w:date="2026-07-14T14:26:00Z"/>
          <w:sz w:val="22"/>
          <w:szCs w:val="22"/>
          <w:lang w:val="pt-PT"/>
        </w:rPr>
        <w:pPrChange w:id="4217" w:author="deletion" w:date="2026-07-14T14:26:00Z">
          <w:pPr>
            <w:keepNext/>
            <w:suppressAutoHyphens/>
          </w:pPr>
        </w:pPrChange>
      </w:pPr>
    </w:p>
    <w:p w14:paraId="2B0BFA3C" w14:textId="7D12B348" w:rsidR="00C84CF3" w:rsidRPr="00FF3D1C" w:rsidDel="004F7B9A" w:rsidRDefault="003E5FBE">
      <w:pPr>
        <w:suppressAutoHyphens/>
        <w:ind w:left="567" w:hanging="567"/>
        <w:jc w:val="center"/>
        <w:rPr>
          <w:del w:id="4218" w:author="deletion" w:date="2026-07-14T14:26:00Z"/>
          <w:sz w:val="22"/>
          <w:szCs w:val="22"/>
          <w:lang w:val="pt-PT"/>
        </w:rPr>
        <w:pPrChange w:id="4219" w:author="deletion" w:date="2026-07-14T14:26:00Z">
          <w:pPr>
            <w:suppressAutoHyphens/>
          </w:pPr>
        </w:pPrChange>
      </w:pPr>
      <w:del w:id="4220" w:author="deletion" w:date="2026-07-14T14:26:00Z">
        <w:r w:rsidRPr="00FF3D1C" w:rsidDel="004F7B9A">
          <w:rPr>
            <w:sz w:val="22"/>
            <w:szCs w:val="22"/>
            <w:lang w:val="pt-PT"/>
          </w:rPr>
          <w:delText>Merck Europe B.V., Gustav Mahlerplein 102, 1082 MA Amsterdam, Países Baixos</w:delText>
        </w:r>
      </w:del>
    </w:p>
    <w:p w14:paraId="058B8E11" w14:textId="5174CB97" w:rsidR="00C84CF3" w:rsidRPr="00FF3D1C" w:rsidDel="004F7B9A" w:rsidRDefault="00C84CF3">
      <w:pPr>
        <w:suppressAutoHyphens/>
        <w:ind w:left="567" w:hanging="567"/>
        <w:jc w:val="center"/>
        <w:rPr>
          <w:del w:id="4221" w:author="deletion" w:date="2026-07-14T14:26:00Z"/>
          <w:sz w:val="22"/>
          <w:szCs w:val="22"/>
          <w:lang w:val="pt-PT"/>
        </w:rPr>
        <w:pPrChange w:id="4222" w:author="deletion" w:date="2026-07-14T14:26:00Z">
          <w:pPr>
            <w:suppressAutoHyphens/>
          </w:pPr>
        </w:pPrChange>
      </w:pPr>
    </w:p>
    <w:p w14:paraId="55D5D37A" w14:textId="5D99C044" w:rsidR="00C84CF3" w:rsidRPr="004F7B9A" w:rsidDel="004F7B9A" w:rsidRDefault="003E5FBE">
      <w:pPr>
        <w:suppressAutoHyphens/>
        <w:ind w:left="567" w:hanging="567"/>
        <w:jc w:val="center"/>
        <w:rPr>
          <w:del w:id="4223" w:author="deletion" w:date="2026-07-14T14:26:00Z"/>
          <w:b/>
          <w:bCs/>
          <w:sz w:val="22"/>
          <w:szCs w:val="22"/>
          <w:lang w:val="it-IT"/>
        </w:rPr>
        <w:pPrChange w:id="4224" w:author="deletion" w:date="2026-07-14T14:26:00Z">
          <w:pPr>
            <w:keepNext/>
            <w:suppressAutoHyphens/>
          </w:pPr>
        </w:pPrChange>
      </w:pPr>
      <w:del w:id="4225" w:author="deletion" w:date="2026-07-14T14:26:00Z">
        <w:r w:rsidRPr="004F7B9A" w:rsidDel="004F7B9A">
          <w:rPr>
            <w:b/>
            <w:bCs/>
            <w:sz w:val="22"/>
            <w:szCs w:val="22"/>
            <w:lang w:val="it-IT"/>
          </w:rPr>
          <w:delText>Fabricante</w:delText>
        </w:r>
      </w:del>
    </w:p>
    <w:p w14:paraId="071EDD18" w14:textId="6E71E690" w:rsidR="00C84CF3" w:rsidRPr="004F7B9A" w:rsidDel="004F7B9A" w:rsidRDefault="00C84CF3">
      <w:pPr>
        <w:suppressAutoHyphens/>
        <w:ind w:left="567" w:hanging="567"/>
        <w:jc w:val="center"/>
        <w:rPr>
          <w:del w:id="4226" w:author="deletion" w:date="2026-07-14T14:26:00Z"/>
          <w:sz w:val="22"/>
          <w:szCs w:val="22"/>
          <w:lang w:val="it-IT"/>
        </w:rPr>
        <w:pPrChange w:id="4227" w:author="deletion" w:date="2026-07-14T14:26:00Z">
          <w:pPr>
            <w:keepNext/>
            <w:suppressAutoHyphens/>
          </w:pPr>
        </w:pPrChange>
      </w:pPr>
    </w:p>
    <w:p w14:paraId="4614992A" w14:textId="2AB0F427" w:rsidR="00C84CF3" w:rsidRPr="004F7B9A" w:rsidDel="004F7B9A" w:rsidRDefault="003E5FBE">
      <w:pPr>
        <w:suppressAutoHyphens/>
        <w:ind w:left="567" w:hanging="567"/>
        <w:jc w:val="center"/>
        <w:rPr>
          <w:del w:id="4228" w:author="deletion" w:date="2026-07-14T14:26:00Z"/>
          <w:szCs w:val="22"/>
          <w:lang w:val="it-IT"/>
        </w:rPr>
        <w:pPrChange w:id="4229" w:author="deletion" w:date="2026-07-14T14:26:00Z">
          <w:pPr>
            <w:pStyle w:val="BodyText"/>
            <w:tabs>
              <w:tab w:val="right" w:pos="8505"/>
            </w:tabs>
          </w:pPr>
        </w:pPrChange>
      </w:pPr>
      <w:del w:id="4230" w:author="deletion" w:date="2026-07-14T14:26:00Z">
        <w:r w:rsidRPr="004F7B9A" w:rsidDel="004F7B9A">
          <w:rPr>
            <w:szCs w:val="22"/>
            <w:lang w:val="it-IT"/>
          </w:rPr>
          <w:delText>Merck Serono S.p.A., Via delle Magnolie 15, 70026 Modugno (Bari), Itália</w:delText>
        </w:r>
      </w:del>
    </w:p>
    <w:p w14:paraId="1F44C9FC" w14:textId="61933B55" w:rsidR="00C84CF3" w:rsidRPr="004F7B9A" w:rsidDel="004F7B9A" w:rsidRDefault="00C84CF3">
      <w:pPr>
        <w:suppressAutoHyphens/>
        <w:ind w:left="567" w:hanging="567"/>
        <w:jc w:val="center"/>
        <w:rPr>
          <w:del w:id="4231" w:author="deletion" w:date="2026-07-14T14:26:00Z"/>
          <w:sz w:val="22"/>
          <w:szCs w:val="22"/>
          <w:lang w:val="it-IT"/>
        </w:rPr>
        <w:pPrChange w:id="4232" w:author="deletion" w:date="2026-07-14T14:26:00Z">
          <w:pPr>
            <w:suppressAutoHyphens/>
          </w:pPr>
        </w:pPrChange>
      </w:pPr>
    </w:p>
    <w:p w14:paraId="2D058757" w14:textId="3EC5F174" w:rsidR="00C84CF3" w:rsidRPr="00FF3D1C" w:rsidDel="004F7B9A" w:rsidRDefault="003E5FBE">
      <w:pPr>
        <w:suppressAutoHyphens/>
        <w:ind w:left="567" w:hanging="567"/>
        <w:jc w:val="center"/>
        <w:rPr>
          <w:del w:id="4233" w:author="deletion" w:date="2026-07-14T14:26:00Z"/>
          <w:szCs w:val="22"/>
          <w:lang w:val="pt-PT"/>
        </w:rPr>
        <w:pPrChange w:id="4234" w:author="deletion" w:date="2026-07-14T14:26:00Z">
          <w:pPr>
            <w:pStyle w:val="Caption"/>
          </w:pPr>
        </w:pPrChange>
      </w:pPr>
      <w:del w:id="4235" w:author="deletion" w:date="2026-07-14T14:26:00Z">
        <w:r w:rsidRPr="00FF3D1C" w:rsidDel="004F7B9A">
          <w:rPr>
            <w:bCs/>
            <w:szCs w:val="22"/>
            <w:lang w:val="pt-PT"/>
          </w:rPr>
          <w:delText xml:space="preserve">Este folheto foi revisto pela última vez em </w:delText>
        </w:r>
        <w:r w:rsidRPr="00FF3D1C" w:rsidDel="004F7B9A">
          <w:rPr>
            <w:szCs w:val="22"/>
            <w:lang w:val="pt-PT"/>
          </w:rPr>
          <w:delText>{MM/AAAA}.</w:delText>
        </w:r>
      </w:del>
    </w:p>
    <w:p w14:paraId="4825D053" w14:textId="4ACCD4F8" w:rsidR="00C84CF3" w:rsidRPr="00FF3D1C" w:rsidDel="004F7B9A" w:rsidRDefault="00C84CF3">
      <w:pPr>
        <w:suppressAutoHyphens/>
        <w:ind w:left="567" w:hanging="567"/>
        <w:jc w:val="center"/>
        <w:rPr>
          <w:del w:id="4236" w:author="deletion" w:date="2026-07-14T14:26:00Z"/>
          <w:bCs/>
          <w:sz w:val="22"/>
          <w:szCs w:val="22"/>
          <w:lang w:val="pt-PT"/>
        </w:rPr>
        <w:pPrChange w:id="4237" w:author="deletion" w:date="2026-07-14T14:26:00Z">
          <w:pPr/>
        </w:pPrChange>
      </w:pPr>
    </w:p>
    <w:p w14:paraId="6DB5D113" w14:textId="76DA4B4C" w:rsidR="00C84CF3" w:rsidRPr="00393513" w:rsidDel="004F7B9A" w:rsidRDefault="003E5FBE">
      <w:pPr>
        <w:suppressAutoHyphens/>
        <w:ind w:left="567" w:hanging="567"/>
        <w:jc w:val="center"/>
        <w:rPr>
          <w:del w:id="4238" w:author="deletion" w:date="2026-07-14T14:26:00Z"/>
          <w:sz w:val="22"/>
          <w:szCs w:val="22"/>
          <w:lang w:val="pt-PT"/>
        </w:rPr>
        <w:pPrChange w:id="4239" w:author="deletion" w:date="2026-07-14T14:26:00Z">
          <w:pPr/>
        </w:pPrChange>
      </w:pPr>
      <w:del w:id="4240" w:author="deletion" w:date="2026-07-14T14:26:00Z">
        <w:r w:rsidRPr="00393513" w:rsidDel="004F7B9A">
          <w:rPr>
            <w:sz w:val="22"/>
            <w:szCs w:val="22"/>
            <w:lang w:val="pt-PT"/>
          </w:rPr>
          <w:delText xml:space="preserve">Está disponível informação pormenorizada sobre este medicamento no sítio da internet da Agência Europeia de Medicamentos: </w:delText>
        </w:r>
        <w:r w:rsidDel="004F7B9A">
          <w:fldChar w:fldCharType="begin"/>
        </w:r>
        <w:r w:rsidRPr="004F7B9A" w:rsidDel="004F7B9A">
          <w:rPr>
            <w:lang w:val="pt-PT"/>
          </w:rPr>
          <w:delInstrText xml:space="preserve"> HYPERLINK "https://www.ema.europa.eu/"</w:delInstrText>
        </w:r>
        <w:r w:rsidDel="004F7B9A">
          <w:fldChar w:fldCharType="separate"/>
        </w:r>
        <w:r w:rsidR="009D3348" w:rsidRPr="009D3348" w:rsidDel="004F7B9A">
          <w:rPr>
            <w:rStyle w:val="Hyperlink"/>
            <w:sz w:val="22"/>
            <w:szCs w:val="22"/>
            <w:lang w:val="pt-PT"/>
          </w:rPr>
          <w:delText>https://www.ema.europa.eu/</w:delText>
        </w:r>
        <w:r w:rsidDel="004F7B9A">
          <w:rPr>
            <w:rStyle w:val="Hyperlink"/>
            <w:sz w:val="22"/>
            <w:szCs w:val="22"/>
            <w:lang w:val="pt-PT"/>
          </w:rPr>
          <w:fldChar w:fldCharType="end"/>
        </w:r>
        <w:r w:rsidRPr="00393513" w:rsidDel="004F7B9A">
          <w:rPr>
            <w:sz w:val="22"/>
            <w:szCs w:val="22"/>
            <w:lang w:val="pt-PT"/>
          </w:rPr>
          <w:delText>.</w:delText>
        </w:r>
      </w:del>
    </w:p>
    <w:p w14:paraId="7322A655" w14:textId="2F879BC5" w:rsidR="00C84CF3" w:rsidRPr="00FF3D1C" w:rsidDel="004F7B9A" w:rsidRDefault="00C84CF3">
      <w:pPr>
        <w:suppressAutoHyphens/>
        <w:ind w:left="567" w:hanging="567"/>
        <w:jc w:val="center"/>
        <w:rPr>
          <w:del w:id="4241" w:author="deletion" w:date="2026-07-14T14:26:00Z"/>
          <w:bCs/>
          <w:sz w:val="22"/>
          <w:szCs w:val="22"/>
          <w:lang w:val="pt-PT"/>
        </w:rPr>
        <w:pPrChange w:id="4242" w:author="deletion" w:date="2026-07-14T14:26:00Z">
          <w:pPr/>
        </w:pPrChange>
      </w:pPr>
    </w:p>
    <w:p w14:paraId="13540265" w14:textId="55DEF055" w:rsidR="00C84CF3" w:rsidRPr="00393513" w:rsidDel="004F7B9A" w:rsidRDefault="003E5FBE">
      <w:pPr>
        <w:suppressAutoHyphens/>
        <w:ind w:left="567" w:hanging="567"/>
        <w:jc w:val="center"/>
        <w:rPr>
          <w:del w:id="4243" w:author="deletion" w:date="2026-07-14T14:26:00Z"/>
          <w:bCs/>
          <w:iCs/>
          <w:sz w:val="22"/>
          <w:szCs w:val="22"/>
          <w:lang w:val="pt-PT"/>
        </w:rPr>
        <w:pPrChange w:id="4244" w:author="deletion" w:date="2026-07-14T14:26:00Z">
          <w:pPr>
            <w:keepNext/>
            <w:keepLines/>
          </w:pPr>
        </w:pPrChange>
      </w:pPr>
      <w:del w:id="4245" w:author="deletion" w:date="2026-07-14T14:26:00Z">
        <w:r w:rsidRPr="00393513" w:rsidDel="004F7B9A">
          <w:rPr>
            <w:bCs/>
            <w:iCs/>
            <w:sz w:val="22"/>
            <w:szCs w:val="22"/>
            <w:lang w:val="pt-PT"/>
          </w:rPr>
          <w:br w:type="page"/>
        </w:r>
      </w:del>
    </w:p>
    <w:p w14:paraId="6D7AED61" w14:textId="56CF317E" w:rsidR="00C84CF3" w:rsidRPr="00FF3D1C" w:rsidDel="004F7B9A" w:rsidRDefault="003E5FBE">
      <w:pPr>
        <w:suppressAutoHyphens/>
        <w:ind w:left="567" w:hanging="567"/>
        <w:jc w:val="center"/>
        <w:rPr>
          <w:del w:id="4246" w:author="deletion" w:date="2026-07-14T14:26:00Z"/>
          <w:b/>
          <w:bCs/>
          <w:sz w:val="22"/>
          <w:szCs w:val="22"/>
          <w:highlight w:val="yellow"/>
          <w:lang w:val="pt-PT"/>
        </w:rPr>
        <w:pPrChange w:id="4247" w:author="deletion" w:date="2026-07-14T14:26:00Z">
          <w:pPr>
            <w:tabs>
              <w:tab w:val="left" w:pos="567"/>
            </w:tabs>
            <w:ind w:right="-2"/>
            <w:jc w:val="center"/>
          </w:pPr>
        </w:pPrChange>
      </w:pPr>
      <w:del w:id="4248" w:author="deletion" w:date="2026-07-14T14:26:00Z">
        <w:r w:rsidRPr="00FF3D1C" w:rsidDel="004F7B9A">
          <w:rPr>
            <w:b/>
            <w:sz w:val="22"/>
            <w:szCs w:val="22"/>
            <w:lang w:val="pt-PT"/>
          </w:rPr>
          <w:lastRenderedPageBreak/>
          <w:delText>COMO PREPARAR E UTILIZAR O PÓ E O SOLVENTE DE GONAL</w:delText>
        </w:r>
        <w:r w:rsidRPr="00FF3D1C" w:rsidDel="004F7B9A">
          <w:rPr>
            <w:b/>
            <w:sz w:val="22"/>
            <w:szCs w:val="22"/>
            <w:lang w:val="pt-PT"/>
          </w:rPr>
          <w:noBreakHyphen/>
          <w:delText>f</w:delText>
        </w:r>
      </w:del>
    </w:p>
    <w:p w14:paraId="1FF1873E" w14:textId="65AA81F1" w:rsidR="00C84CF3" w:rsidRPr="00FF3D1C" w:rsidDel="004F7B9A" w:rsidRDefault="00C84CF3">
      <w:pPr>
        <w:suppressAutoHyphens/>
        <w:ind w:left="567" w:hanging="567"/>
        <w:jc w:val="center"/>
        <w:rPr>
          <w:del w:id="4249" w:author="deletion" w:date="2026-07-14T14:26:00Z"/>
          <w:sz w:val="22"/>
          <w:szCs w:val="22"/>
          <w:highlight w:val="yellow"/>
          <w:lang w:val="pt-PT"/>
        </w:rPr>
        <w:pPrChange w:id="4250" w:author="deletion" w:date="2026-07-14T14:26:00Z">
          <w:pPr/>
        </w:pPrChange>
      </w:pPr>
    </w:p>
    <w:p w14:paraId="0FDE29AC" w14:textId="373DE8E0" w:rsidR="00C84CF3" w:rsidRPr="00FF3D1C" w:rsidDel="004F7B9A" w:rsidRDefault="003E5FBE">
      <w:pPr>
        <w:suppressAutoHyphens/>
        <w:ind w:left="567" w:hanging="567"/>
        <w:jc w:val="center"/>
        <w:rPr>
          <w:del w:id="4251" w:author="deletion" w:date="2026-07-14T14:26:00Z"/>
          <w:sz w:val="22"/>
          <w:szCs w:val="22"/>
          <w:lang w:val="pt-PT"/>
        </w:rPr>
        <w:pPrChange w:id="4252" w:author="deletion" w:date="2026-07-14T14:26:00Z">
          <w:pPr>
            <w:numPr>
              <w:numId w:val="24"/>
            </w:numPr>
            <w:tabs>
              <w:tab w:val="num" w:pos="567"/>
            </w:tabs>
            <w:ind w:left="567" w:hanging="567"/>
          </w:pPr>
        </w:pPrChange>
      </w:pPr>
      <w:del w:id="4253" w:author="deletion" w:date="2026-07-14T14:26:00Z">
        <w:r w:rsidRPr="00FF3D1C" w:rsidDel="004F7B9A">
          <w:rPr>
            <w:sz w:val="22"/>
            <w:szCs w:val="22"/>
            <w:lang w:val="pt-PT"/>
          </w:rPr>
          <w:delText>Esta secção diz</w:delText>
        </w:r>
        <w:r w:rsidRPr="00FF3D1C" w:rsidDel="004F7B9A">
          <w:rPr>
            <w:sz w:val="22"/>
            <w:szCs w:val="22"/>
            <w:lang w:val="pt-PT"/>
          </w:rPr>
          <w:noBreakHyphen/>
          <w:delText>lhe como preparar e utilizar o pó e o solvente de GONAL</w:delText>
        </w:r>
        <w:r w:rsidRPr="00FF3D1C" w:rsidDel="004F7B9A">
          <w:rPr>
            <w:sz w:val="22"/>
            <w:szCs w:val="22"/>
            <w:lang w:val="pt-PT"/>
          </w:rPr>
          <w:noBreakHyphen/>
          <w:delText>f.</w:delText>
        </w:r>
      </w:del>
    </w:p>
    <w:p w14:paraId="58F15E49" w14:textId="09BA2209" w:rsidR="00C84CF3" w:rsidRPr="00FF3D1C" w:rsidDel="004F7B9A" w:rsidRDefault="003E5FBE">
      <w:pPr>
        <w:suppressAutoHyphens/>
        <w:ind w:left="567" w:hanging="567"/>
        <w:jc w:val="center"/>
        <w:rPr>
          <w:del w:id="4254" w:author="deletion" w:date="2026-07-14T14:26:00Z"/>
          <w:sz w:val="22"/>
          <w:szCs w:val="22"/>
          <w:lang w:val="pt-PT"/>
        </w:rPr>
        <w:pPrChange w:id="4255" w:author="deletion" w:date="2026-07-14T14:26:00Z">
          <w:pPr>
            <w:numPr>
              <w:numId w:val="24"/>
            </w:numPr>
            <w:tabs>
              <w:tab w:val="num" w:pos="567"/>
            </w:tabs>
            <w:ind w:left="567" w:hanging="567"/>
          </w:pPr>
        </w:pPrChange>
      </w:pPr>
      <w:del w:id="4256" w:author="deletion" w:date="2026-07-14T14:26:00Z">
        <w:r w:rsidRPr="00FF3D1C" w:rsidDel="004F7B9A">
          <w:rPr>
            <w:sz w:val="22"/>
            <w:szCs w:val="22"/>
            <w:lang w:val="pt-PT"/>
          </w:rPr>
          <w:delText>Antes de começar a preparação, leia primeiro estas instruções completamente.</w:delText>
        </w:r>
      </w:del>
    </w:p>
    <w:p w14:paraId="3EBAF634" w14:textId="73D421D4" w:rsidR="00C84CF3" w:rsidRPr="00FF3D1C" w:rsidDel="004F7B9A" w:rsidRDefault="003E5FBE">
      <w:pPr>
        <w:suppressAutoHyphens/>
        <w:ind w:left="567" w:hanging="567"/>
        <w:jc w:val="center"/>
        <w:rPr>
          <w:del w:id="4257" w:author="deletion" w:date="2026-07-14T14:26:00Z"/>
          <w:sz w:val="22"/>
          <w:szCs w:val="22"/>
          <w:lang w:val="pt-PT"/>
        </w:rPr>
        <w:pPrChange w:id="4258" w:author="deletion" w:date="2026-07-14T14:26:00Z">
          <w:pPr>
            <w:numPr>
              <w:numId w:val="24"/>
            </w:numPr>
            <w:tabs>
              <w:tab w:val="num" w:pos="567"/>
            </w:tabs>
            <w:ind w:left="567" w:hanging="567"/>
          </w:pPr>
        </w:pPrChange>
      </w:pPr>
      <w:del w:id="4259" w:author="deletion" w:date="2026-07-14T14:26:00Z">
        <w:r w:rsidRPr="00FF3D1C" w:rsidDel="004F7B9A">
          <w:rPr>
            <w:sz w:val="22"/>
            <w:szCs w:val="22"/>
            <w:lang w:val="pt-PT"/>
          </w:rPr>
          <w:delText>Autoadministre a injeção à mesma hora todos os dias.</w:delText>
        </w:r>
      </w:del>
    </w:p>
    <w:p w14:paraId="25840102" w14:textId="2C22B721" w:rsidR="00C84CF3" w:rsidRPr="00FF3D1C" w:rsidDel="004F7B9A" w:rsidRDefault="00C84CF3">
      <w:pPr>
        <w:suppressAutoHyphens/>
        <w:ind w:left="567" w:hanging="567"/>
        <w:jc w:val="center"/>
        <w:rPr>
          <w:del w:id="4260" w:author="deletion" w:date="2026-07-14T14:26:00Z"/>
          <w:sz w:val="22"/>
          <w:szCs w:val="22"/>
          <w:lang w:val="pt-PT"/>
        </w:rPr>
        <w:pPrChange w:id="4261" w:author="deletion" w:date="2026-07-14T14:26:00Z">
          <w:pPr/>
        </w:pPrChange>
      </w:pPr>
    </w:p>
    <w:p w14:paraId="54277494" w14:textId="4AD8433B" w:rsidR="00C84CF3" w:rsidRPr="00FF3D1C" w:rsidDel="004F7B9A" w:rsidRDefault="00C84CF3">
      <w:pPr>
        <w:suppressAutoHyphens/>
        <w:ind w:left="567" w:hanging="567"/>
        <w:jc w:val="center"/>
        <w:rPr>
          <w:del w:id="4262" w:author="deletion" w:date="2026-07-14T14:26:00Z"/>
          <w:sz w:val="22"/>
          <w:szCs w:val="22"/>
          <w:lang w:val="pt-PT"/>
        </w:rPr>
        <w:pPrChange w:id="4263" w:author="deletion" w:date="2026-07-14T14:26:00Z">
          <w:pPr/>
        </w:pPrChange>
      </w:pPr>
    </w:p>
    <w:p w14:paraId="08B03D37" w14:textId="14E6D294" w:rsidR="00C84CF3" w:rsidRPr="00FF3D1C" w:rsidDel="004F7B9A" w:rsidRDefault="003E5FBE">
      <w:pPr>
        <w:suppressAutoHyphens/>
        <w:ind w:left="567" w:hanging="567"/>
        <w:jc w:val="center"/>
        <w:rPr>
          <w:del w:id="4264" w:author="deletion" w:date="2026-07-14T14:26:00Z"/>
          <w:b/>
          <w:sz w:val="22"/>
          <w:szCs w:val="22"/>
          <w:lang w:val="pt-PT"/>
        </w:rPr>
        <w:pPrChange w:id="4265" w:author="deletion" w:date="2026-07-14T14:26:00Z">
          <w:pPr>
            <w:keepNext/>
            <w:keepLines/>
            <w:tabs>
              <w:tab w:val="left" w:pos="567"/>
            </w:tabs>
          </w:pPr>
        </w:pPrChange>
      </w:pPr>
      <w:del w:id="4266" w:author="deletion" w:date="2026-07-14T14:26:00Z">
        <w:r w:rsidRPr="00FF3D1C" w:rsidDel="004F7B9A">
          <w:rPr>
            <w:b/>
            <w:sz w:val="22"/>
            <w:szCs w:val="22"/>
            <w:lang w:val="pt-PT"/>
          </w:rPr>
          <w:delText>1.</w:delText>
        </w:r>
        <w:r w:rsidRPr="00FF3D1C" w:rsidDel="004F7B9A">
          <w:rPr>
            <w:b/>
            <w:sz w:val="22"/>
            <w:szCs w:val="22"/>
            <w:lang w:val="pt-PT"/>
          </w:rPr>
          <w:tab/>
          <w:delText>Lave as mãos e arranje uma área limpa</w:delText>
        </w:r>
      </w:del>
    </w:p>
    <w:p w14:paraId="6C292C96" w14:textId="76293401" w:rsidR="00C84CF3" w:rsidRPr="00FF3D1C" w:rsidDel="004F7B9A" w:rsidRDefault="00C84CF3">
      <w:pPr>
        <w:suppressAutoHyphens/>
        <w:ind w:left="567" w:hanging="567"/>
        <w:jc w:val="center"/>
        <w:rPr>
          <w:del w:id="4267" w:author="deletion" w:date="2026-07-14T14:26:00Z"/>
          <w:b/>
          <w:sz w:val="22"/>
          <w:szCs w:val="22"/>
          <w:highlight w:val="yellow"/>
          <w:lang w:val="pt-PT"/>
        </w:rPr>
        <w:pPrChange w:id="4268" w:author="deletion" w:date="2026-07-14T14:26:00Z">
          <w:pPr>
            <w:keepNext/>
            <w:keepLines/>
            <w:tabs>
              <w:tab w:val="left" w:pos="567"/>
            </w:tabs>
          </w:pPr>
        </w:pPrChange>
      </w:pPr>
    </w:p>
    <w:p w14:paraId="02A06CE2" w14:textId="5CC10B67" w:rsidR="00C84CF3" w:rsidRPr="00FF3D1C" w:rsidDel="004F7B9A" w:rsidRDefault="003E5FBE">
      <w:pPr>
        <w:suppressAutoHyphens/>
        <w:ind w:left="567" w:hanging="567"/>
        <w:jc w:val="center"/>
        <w:rPr>
          <w:del w:id="4269" w:author="deletion" w:date="2026-07-14T14:26:00Z"/>
          <w:sz w:val="22"/>
          <w:szCs w:val="22"/>
          <w:lang w:val="pt-PT"/>
        </w:rPr>
        <w:pPrChange w:id="4270" w:author="deletion" w:date="2026-07-14T14:26:00Z">
          <w:pPr>
            <w:numPr>
              <w:numId w:val="24"/>
            </w:numPr>
            <w:tabs>
              <w:tab w:val="num" w:pos="567"/>
            </w:tabs>
            <w:ind w:left="567" w:hanging="567"/>
          </w:pPr>
        </w:pPrChange>
      </w:pPr>
      <w:del w:id="4271" w:author="deletion" w:date="2026-07-14T14:26:00Z">
        <w:r w:rsidRPr="00FF3D1C" w:rsidDel="004F7B9A">
          <w:rPr>
            <w:sz w:val="22"/>
            <w:szCs w:val="22"/>
            <w:lang w:val="pt-PT"/>
          </w:rPr>
          <w:delText>É importante que as suas mãos e os utensílios que vai utilizar estejam tão limpos quanto possível.</w:delText>
        </w:r>
      </w:del>
    </w:p>
    <w:p w14:paraId="5F7DCD47" w14:textId="396769A9" w:rsidR="00C84CF3" w:rsidRPr="00FF3D1C" w:rsidDel="004F7B9A" w:rsidRDefault="003E5FBE">
      <w:pPr>
        <w:suppressAutoHyphens/>
        <w:ind w:left="567" w:hanging="567"/>
        <w:jc w:val="center"/>
        <w:rPr>
          <w:del w:id="4272" w:author="deletion" w:date="2026-07-14T14:26:00Z"/>
          <w:sz w:val="22"/>
          <w:szCs w:val="22"/>
          <w:lang w:val="pt-PT"/>
        </w:rPr>
        <w:pPrChange w:id="4273" w:author="deletion" w:date="2026-07-14T14:26:00Z">
          <w:pPr>
            <w:numPr>
              <w:numId w:val="24"/>
            </w:numPr>
            <w:tabs>
              <w:tab w:val="num" w:pos="567"/>
            </w:tabs>
            <w:ind w:left="567" w:hanging="567"/>
          </w:pPr>
        </w:pPrChange>
      </w:pPr>
      <w:del w:id="4274" w:author="deletion" w:date="2026-07-14T14:26:00Z">
        <w:r w:rsidRPr="00FF3D1C" w:rsidDel="004F7B9A">
          <w:rPr>
            <w:sz w:val="22"/>
            <w:szCs w:val="22"/>
            <w:lang w:val="pt-PT"/>
          </w:rPr>
          <w:delText>Um bom local é uma mesa ou bancada da cozinha que estejam limpas.</w:delText>
        </w:r>
      </w:del>
    </w:p>
    <w:p w14:paraId="7838F8F4" w14:textId="4F4D4ABD" w:rsidR="00C84CF3" w:rsidRPr="00FF3D1C" w:rsidDel="004F7B9A" w:rsidRDefault="00C84CF3">
      <w:pPr>
        <w:suppressAutoHyphens/>
        <w:ind w:left="567" w:hanging="567"/>
        <w:jc w:val="center"/>
        <w:rPr>
          <w:del w:id="4275" w:author="deletion" w:date="2026-07-14T14:26:00Z"/>
          <w:i/>
          <w:sz w:val="22"/>
          <w:szCs w:val="22"/>
          <w:highlight w:val="yellow"/>
          <w:lang w:val="pt-PT"/>
        </w:rPr>
        <w:pPrChange w:id="4276" w:author="deletion" w:date="2026-07-14T14:26:00Z">
          <w:pPr/>
        </w:pPrChange>
      </w:pPr>
    </w:p>
    <w:p w14:paraId="3CB3A985" w14:textId="63392666" w:rsidR="00C84CF3" w:rsidRPr="00FF3D1C" w:rsidDel="004F7B9A" w:rsidRDefault="00C84CF3">
      <w:pPr>
        <w:suppressAutoHyphens/>
        <w:ind w:left="567" w:hanging="567"/>
        <w:jc w:val="center"/>
        <w:rPr>
          <w:del w:id="4277" w:author="deletion" w:date="2026-07-14T14:26:00Z"/>
          <w:i/>
          <w:sz w:val="22"/>
          <w:szCs w:val="22"/>
          <w:highlight w:val="yellow"/>
          <w:lang w:val="pt-PT"/>
        </w:rPr>
        <w:pPrChange w:id="4278" w:author="deletion" w:date="2026-07-14T14:26:00Z">
          <w:pPr/>
        </w:pPrChange>
      </w:pPr>
    </w:p>
    <w:p w14:paraId="537B16FA" w14:textId="18936280" w:rsidR="00C84CF3" w:rsidRPr="00FF3D1C" w:rsidDel="004F7B9A" w:rsidRDefault="003E5FBE">
      <w:pPr>
        <w:suppressAutoHyphens/>
        <w:ind w:left="567" w:hanging="567"/>
        <w:jc w:val="center"/>
        <w:rPr>
          <w:del w:id="4279" w:author="deletion" w:date="2026-07-14T14:26:00Z"/>
          <w:b/>
          <w:sz w:val="22"/>
          <w:szCs w:val="22"/>
          <w:lang w:val="pt-PT"/>
        </w:rPr>
        <w:pPrChange w:id="4280" w:author="deletion" w:date="2026-07-14T14:26:00Z">
          <w:pPr>
            <w:keepNext/>
            <w:keepLines/>
            <w:tabs>
              <w:tab w:val="left" w:pos="567"/>
            </w:tabs>
            <w:ind w:left="567" w:hanging="567"/>
          </w:pPr>
        </w:pPrChange>
      </w:pPr>
      <w:del w:id="4281" w:author="deletion" w:date="2026-07-14T14:26:00Z">
        <w:r w:rsidRPr="00FF3D1C" w:rsidDel="004F7B9A">
          <w:rPr>
            <w:b/>
            <w:sz w:val="22"/>
            <w:szCs w:val="22"/>
            <w:lang w:val="pt-PT"/>
          </w:rPr>
          <w:delText>2.</w:delText>
        </w:r>
        <w:r w:rsidRPr="00FF3D1C" w:rsidDel="004F7B9A">
          <w:rPr>
            <w:b/>
            <w:sz w:val="22"/>
            <w:szCs w:val="22"/>
            <w:lang w:val="pt-PT"/>
          </w:rPr>
          <w:tab/>
          <w:delText>Reúna tudo o que vai necessitar e coloque sobre a superfície limpa</w:delText>
        </w:r>
      </w:del>
    </w:p>
    <w:p w14:paraId="342D4F7C" w14:textId="693674C8" w:rsidR="00C84CF3" w:rsidRPr="00FF3D1C" w:rsidDel="004F7B9A" w:rsidRDefault="00C84CF3">
      <w:pPr>
        <w:suppressAutoHyphens/>
        <w:ind w:left="567" w:hanging="567"/>
        <w:jc w:val="center"/>
        <w:rPr>
          <w:del w:id="4282" w:author="deletion" w:date="2026-07-14T14:26:00Z"/>
          <w:b/>
          <w:sz w:val="22"/>
          <w:szCs w:val="22"/>
          <w:highlight w:val="yellow"/>
          <w:lang w:val="pt-PT"/>
        </w:rPr>
        <w:pPrChange w:id="4283" w:author="deletion" w:date="2026-07-14T14:26:00Z">
          <w:pPr>
            <w:keepNext/>
            <w:keepLines/>
            <w:tabs>
              <w:tab w:val="left" w:pos="567"/>
            </w:tabs>
            <w:ind w:left="567" w:hanging="567"/>
          </w:pPr>
        </w:pPrChange>
      </w:pPr>
    </w:p>
    <w:p w14:paraId="494F19A5" w14:textId="3241C0A9" w:rsidR="00C84CF3" w:rsidRPr="00FF3D1C" w:rsidDel="004F7B9A" w:rsidRDefault="003E5FBE">
      <w:pPr>
        <w:suppressAutoHyphens/>
        <w:ind w:left="567" w:hanging="567"/>
        <w:jc w:val="center"/>
        <w:rPr>
          <w:del w:id="4284" w:author="deletion" w:date="2026-07-14T14:26:00Z"/>
          <w:sz w:val="22"/>
          <w:szCs w:val="22"/>
          <w:lang w:val="pt-PT"/>
        </w:rPr>
        <w:pPrChange w:id="4285" w:author="deletion" w:date="2026-07-14T14:26:00Z">
          <w:pPr>
            <w:numPr>
              <w:numId w:val="24"/>
            </w:numPr>
            <w:tabs>
              <w:tab w:val="num" w:pos="567"/>
            </w:tabs>
            <w:ind w:left="567" w:hanging="567"/>
          </w:pPr>
        </w:pPrChange>
      </w:pPr>
      <w:del w:id="4286" w:author="deletion" w:date="2026-07-14T14:26:00Z">
        <w:r w:rsidRPr="00FF3D1C" w:rsidDel="004F7B9A">
          <w:rPr>
            <w:sz w:val="22"/>
            <w:szCs w:val="22"/>
            <w:lang w:val="pt-PT"/>
          </w:rPr>
          <w:delText>1 seringa pré</w:delText>
        </w:r>
        <w:r w:rsidRPr="00FF3D1C" w:rsidDel="004F7B9A">
          <w:rPr>
            <w:sz w:val="22"/>
            <w:szCs w:val="22"/>
            <w:lang w:val="pt-PT"/>
          </w:rPr>
          <w:noBreakHyphen/>
          <w:delText>cheia com solvente (o líquido límpido)</w:delText>
        </w:r>
      </w:del>
    </w:p>
    <w:p w14:paraId="7A97A15C" w14:textId="61A05860" w:rsidR="00C84CF3" w:rsidRPr="00FF3D1C" w:rsidDel="004F7B9A" w:rsidRDefault="003E5FBE">
      <w:pPr>
        <w:suppressAutoHyphens/>
        <w:ind w:left="567" w:hanging="567"/>
        <w:jc w:val="center"/>
        <w:rPr>
          <w:del w:id="4287" w:author="deletion" w:date="2026-07-14T14:26:00Z"/>
          <w:sz w:val="22"/>
          <w:szCs w:val="22"/>
          <w:lang w:val="pt-PT"/>
        </w:rPr>
        <w:pPrChange w:id="4288" w:author="deletion" w:date="2026-07-14T14:26:00Z">
          <w:pPr>
            <w:numPr>
              <w:numId w:val="24"/>
            </w:numPr>
            <w:tabs>
              <w:tab w:val="num" w:pos="567"/>
            </w:tabs>
            <w:ind w:left="567" w:hanging="567"/>
          </w:pPr>
        </w:pPrChange>
      </w:pPr>
      <w:del w:id="4289" w:author="deletion" w:date="2026-07-14T14:26:00Z">
        <w:r w:rsidRPr="00FF3D1C" w:rsidDel="004F7B9A">
          <w:rPr>
            <w:sz w:val="22"/>
            <w:szCs w:val="22"/>
            <w:lang w:val="pt-PT"/>
          </w:rPr>
          <w:delText>1 frasco para injetáveis contendo GONAL</w:delText>
        </w:r>
        <w:r w:rsidRPr="00FF3D1C" w:rsidDel="004F7B9A">
          <w:rPr>
            <w:sz w:val="22"/>
            <w:szCs w:val="22"/>
            <w:lang w:val="pt-PT"/>
          </w:rPr>
          <w:noBreakHyphen/>
          <w:delText>f (o pó branco)</w:delText>
        </w:r>
      </w:del>
    </w:p>
    <w:p w14:paraId="26163F22" w14:textId="2FFA34D5" w:rsidR="00C84CF3" w:rsidRPr="00FF3D1C" w:rsidDel="004F7B9A" w:rsidRDefault="003E5FBE">
      <w:pPr>
        <w:suppressAutoHyphens/>
        <w:ind w:left="567" w:hanging="567"/>
        <w:jc w:val="center"/>
        <w:rPr>
          <w:del w:id="4290" w:author="deletion" w:date="2026-07-14T14:26:00Z"/>
          <w:sz w:val="22"/>
          <w:szCs w:val="22"/>
          <w:lang w:val="pt-PT"/>
        </w:rPr>
        <w:pPrChange w:id="4291" w:author="deletion" w:date="2026-07-14T14:26:00Z">
          <w:pPr>
            <w:numPr>
              <w:numId w:val="24"/>
            </w:numPr>
            <w:tabs>
              <w:tab w:val="num" w:pos="567"/>
            </w:tabs>
            <w:ind w:left="567" w:hanging="567"/>
          </w:pPr>
        </w:pPrChange>
      </w:pPr>
      <w:del w:id="4292" w:author="deletion" w:date="2026-07-14T14:26:00Z">
        <w:r w:rsidRPr="00FF3D1C" w:rsidDel="004F7B9A">
          <w:rPr>
            <w:sz w:val="22"/>
            <w:szCs w:val="22"/>
            <w:lang w:val="pt-PT"/>
          </w:rPr>
          <w:delText>1 agulha para a preparação</w:delText>
        </w:r>
      </w:del>
    </w:p>
    <w:p w14:paraId="3E80C6CE" w14:textId="4EFD800F" w:rsidR="00C84CF3" w:rsidRPr="00FF3D1C" w:rsidDel="004F7B9A" w:rsidRDefault="003E5FBE">
      <w:pPr>
        <w:suppressAutoHyphens/>
        <w:ind w:left="567" w:hanging="567"/>
        <w:jc w:val="center"/>
        <w:rPr>
          <w:del w:id="4293" w:author="deletion" w:date="2026-07-14T14:26:00Z"/>
          <w:sz w:val="22"/>
          <w:szCs w:val="22"/>
          <w:lang w:val="pt-PT"/>
        </w:rPr>
        <w:pPrChange w:id="4294" w:author="deletion" w:date="2026-07-14T14:26:00Z">
          <w:pPr>
            <w:numPr>
              <w:numId w:val="24"/>
            </w:numPr>
            <w:tabs>
              <w:tab w:val="num" w:pos="567"/>
            </w:tabs>
            <w:ind w:left="567" w:hanging="567"/>
          </w:pPr>
        </w:pPrChange>
      </w:pPr>
      <w:del w:id="4295" w:author="deletion" w:date="2026-07-14T14:26:00Z">
        <w:r w:rsidRPr="00FF3D1C" w:rsidDel="004F7B9A">
          <w:rPr>
            <w:sz w:val="22"/>
            <w:szCs w:val="22"/>
            <w:lang w:val="pt-PT"/>
          </w:rPr>
          <w:delText>1 agulha fina para a injeção sob a pele</w:delText>
        </w:r>
      </w:del>
    </w:p>
    <w:p w14:paraId="6D57A34D" w14:textId="6E26A01B" w:rsidR="00C84CF3" w:rsidRPr="00FF3D1C" w:rsidDel="004F7B9A" w:rsidRDefault="00C84CF3">
      <w:pPr>
        <w:suppressAutoHyphens/>
        <w:ind w:left="567" w:hanging="567"/>
        <w:jc w:val="center"/>
        <w:rPr>
          <w:del w:id="4296" w:author="deletion" w:date="2026-07-14T14:26:00Z"/>
          <w:sz w:val="22"/>
          <w:szCs w:val="22"/>
          <w:lang w:val="pt-PT"/>
        </w:rPr>
        <w:pPrChange w:id="4297" w:author="deletion" w:date="2026-07-14T14:26:00Z">
          <w:pPr/>
        </w:pPrChange>
      </w:pPr>
    </w:p>
    <w:p w14:paraId="5620B257" w14:textId="548C2E1A" w:rsidR="00C84CF3" w:rsidRPr="00FF3D1C" w:rsidDel="004F7B9A" w:rsidRDefault="003E5FBE">
      <w:pPr>
        <w:suppressAutoHyphens/>
        <w:ind w:left="567" w:hanging="567"/>
        <w:jc w:val="center"/>
        <w:rPr>
          <w:del w:id="4298" w:author="deletion" w:date="2026-07-14T14:26:00Z"/>
          <w:sz w:val="22"/>
          <w:szCs w:val="22"/>
          <w:highlight w:val="yellow"/>
          <w:lang w:val="pt-PT"/>
        </w:rPr>
        <w:pPrChange w:id="4299" w:author="deletion" w:date="2026-07-14T14:26:00Z">
          <w:pPr>
            <w:keepNext/>
          </w:pPr>
        </w:pPrChange>
      </w:pPr>
      <w:del w:id="4300" w:author="deletion" w:date="2026-07-14T14:26:00Z">
        <w:r w:rsidRPr="00FF3D1C" w:rsidDel="004F7B9A">
          <w:rPr>
            <w:sz w:val="22"/>
            <w:szCs w:val="22"/>
            <w:lang w:val="pt-PT"/>
          </w:rPr>
          <w:delText>Não incluído na embalagem:</w:delText>
        </w:r>
      </w:del>
    </w:p>
    <w:p w14:paraId="3F6686B4" w14:textId="1D373295" w:rsidR="00C84CF3" w:rsidRPr="00FF3D1C" w:rsidDel="004F7B9A" w:rsidRDefault="003E5FBE">
      <w:pPr>
        <w:suppressAutoHyphens/>
        <w:ind w:left="567" w:hanging="567"/>
        <w:jc w:val="center"/>
        <w:rPr>
          <w:del w:id="4301" w:author="deletion" w:date="2026-07-14T14:26:00Z"/>
          <w:sz w:val="22"/>
          <w:szCs w:val="22"/>
          <w:lang w:val="pt-PT"/>
        </w:rPr>
        <w:pPrChange w:id="4302" w:author="deletion" w:date="2026-07-14T14:26:00Z">
          <w:pPr>
            <w:numPr>
              <w:numId w:val="24"/>
            </w:numPr>
            <w:tabs>
              <w:tab w:val="num" w:pos="567"/>
            </w:tabs>
            <w:ind w:left="567" w:hanging="567"/>
          </w:pPr>
        </w:pPrChange>
      </w:pPr>
      <w:del w:id="4303" w:author="deletion" w:date="2026-07-14T14:26:00Z">
        <w:r w:rsidRPr="00FF3D1C" w:rsidDel="004F7B9A">
          <w:rPr>
            <w:sz w:val="22"/>
            <w:szCs w:val="22"/>
            <w:lang w:val="pt-PT"/>
          </w:rPr>
          <w:delText>2 compressas com álcool</w:delText>
        </w:r>
      </w:del>
    </w:p>
    <w:p w14:paraId="5B4A6BB9" w14:textId="2C9745E6" w:rsidR="00C84CF3" w:rsidRPr="00FF3D1C" w:rsidDel="004F7B9A" w:rsidRDefault="003E5FBE">
      <w:pPr>
        <w:suppressAutoHyphens/>
        <w:ind w:left="567" w:hanging="567"/>
        <w:jc w:val="center"/>
        <w:rPr>
          <w:del w:id="4304" w:author="deletion" w:date="2026-07-14T14:26:00Z"/>
          <w:sz w:val="22"/>
          <w:szCs w:val="22"/>
          <w:lang w:val="pt-PT"/>
        </w:rPr>
        <w:pPrChange w:id="4305" w:author="deletion" w:date="2026-07-14T14:26:00Z">
          <w:pPr>
            <w:numPr>
              <w:numId w:val="24"/>
            </w:numPr>
            <w:tabs>
              <w:tab w:val="num" w:pos="567"/>
            </w:tabs>
            <w:ind w:left="567" w:hanging="567"/>
          </w:pPr>
        </w:pPrChange>
      </w:pPr>
      <w:del w:id="4306" w:author="deletion" w:date="2026-07-14T14:26:00Z">
        <w:r w:rsidRPr="00FF3D1C" w:rsidDel="004F7B9A">
          <w:rPr>
            <w:sz w:val="22"/>
            <w:szCs w:val="22"/>
            <w:lang w:val="pt-PT"/>
          </w:rPr>
          <w:delText>1 recipiente para objetos cortantes</w:delText>
        </w:r>
      </w:del>
    </w:p>
    <w:p w14:paraId="51138B39" w14:textId="42615163" w:rsidR="00C84CF3" w:rsidRPr="00FF3D1C" w:rsidDel="004F7B9A" w:rsidRDefault="00C84CF3">
      <w:pPr>
        <w:suppressAutoHyphens/>
        <w:ind w:left="567" w:hanging="567"/>
        <w:jc w:val="center"/>
        <w:rPr>
          <w:del w:id="4307" w:author="deletion" w:date="2026-07-14T14:26:00Z"/>
          <w:bCs/>
          <w:sz w:val="22"/>
          <w:szCs w:val="22"/>
          <w:lang w:val="pt-PT"/>
        </w:rPr>
        <w:pPrChange w:id="4308" w:author="deletion" w:date="2026-07-14T14:26:00Z">
          <w:pPr/>
        </w:pPrChange>
      </w:pPr>
    </w:p>
    <w:p w14:paraId="75D0DC93" w14:textId="2A7C0BB9" w:rsidR="00C84CF3" w:rsidRPr="00FF3D1C" w:rsidDel="004F7B9A" w:rsidRDefault="00C84CF3">
      <w:pPr>
        <w:suppressAutoHyphens/>
        <w:ind w:left="567" w:hanging="567"/>
        <w:jc w:val="center"/>
        <w:rPr>
          <w:del w:id="4309" w:author="deletion" w:date="2026-07-14T14:26:00Z"/>
          <w:bCs/>
          <w:sz w:val="22"/>
          <w:szCs w:val="22"/>
          <w:lang w:val="pt-PT"/>
        </w:rPr>
        <w:pPrChange w:id="4310" w:author="deletion" w:date="2026-07-14T14:26:00Z">
          <w:pPr/>
        </w:pPrChange>
      </w:pPr>
    </w:p>
    <w:p w14:paraId="68AAEF8E" w14:textId="1F86F18C" w:rsidR="00C84CF3" w:rsidRPr="00FF3D1C" w:rsidDel="004F7B9A" w:rsidRDefault="003E5FBE">
      <w:pPr>
        <w:suppressAutoHyphens/>
        <w:ind w:left="567" w:hanging="567"/>
        <w:jc w:val="center"/>
        <w:rPr>
          <w:del w:id="4311" w:author="deletion" w:date="2026-07-14T14:26:00Z"/>
          <w:b/>
          <w:sz w:val="22"/>
          <w:szCs w:val="22"/>
          <w:lang w:val="pt-PT"/>
        </w:rPr>
        <w:pPrChange w:id="4312" w:author="deletion" w:date="2026-07-14T14:26:00Z">
          <w:pPr>
            <w:keepNext/>
            <w:keepLines/>
            <w:tabs>
              <w:tab w:val="left" w:pos="567"/>
            </w:tabs>
          </w:pPr>
        </w:pPrChange>
      </w:pPr>
      <w:del w:id="4313" w:author="deletion" w:date="2026-07-14T14:26:00Z">
        <w:r w:rsidRPr="00FF3D1C" w:rsidDel="004F7B9A">
          <w:rPr>
            <w:b/>
            <w:sz w:val="22"/>
            <w:szCs w:val="22"/>
            <w:lang w:val="pt-PT"/>
          </w:rPr>
          <w:delText>3.</w:delText>
        </w:r>
        <w:r w:rsidRPr="00FF3D1C" w:rsidDel="004F7B9A">
          <w:rPr>
            <w:b/>
            <w:sz w:val="22"/>
            <w:szCs w:val="22"/>
            <w:lang w:val="pt-PT"/>
          </w:rPr>
          <w:tab/>
          <w:delText>Preparação da solução</w:delText>
        </w:r>
      </w:del>
    </w:p>
    <w:p w14:paraId="00B51A0B" w14:textId="16ED4D78" w:rsidR="00C84CF3" w:rsidRPr="00FF3D1C" w:rsidDel="004F7B9A" w:rsidRDefault="00C84CF3">
      <w:pPr>
        <w:suppressAutoHyphens/>
        <w:ind w:left="567" w:hanging="567"/>
        <w:jc w:val="center"/>
        <w:rPr>
          <w:del w:id="4314" w:author="deletion" w:date="2026-07-14T14:26:00Z"/>
          <w:b/>
          <w:sz w:val="22"/>
          <w:szCs w:val="22"/>
          <w:highlight w:val="yellow"/>
          <w:lang w:val="pt-PT"/>
        </w:rPr>
        <w:pPrChange w:id="4315" w:author="deletion" w:date="2026-07-14T14:26:00Z">
          <w:pPr>
            <w:keepNext/>
            <w:keepLines/>
            <w:tabs>
              <w:tab w:val="left" w:pos="567"/>
            </w:tabs>
          </w:pPr>
        </w:pPrChange>
      </w:pPr>
    </w:p>
    <w:p w14:paraId="3EB4CA59" w14:textId="2CA0BAF0" w:rsidR="00C84CF3" w:rsidRPr="00FF3D1C" w:rsidDel="004F7B9A" w:rsidRDefault="003E5FBE">
      <w:pPr>
        <w:suppressAutoHyphens/>
        <w:ind w:left="567" w:hanging="567"/>
        <w:jc w:val="center"/>
        <w:rPr>
          <w:del w:id="4316" w:author="deletion" w:date="2026-07-14T14:26:00Z"/>
          <w:sz w:val="22"/>
          <w:szCs w:val="22"/>
          <w:lang w:val="pt-PT"/>
        </w:rPr>
        <w:pPrChange w:id="4317" w:author="deletion" w:date="2026-07-14T14:26:00Z">
          <w:pPr>
            <w:numPr>
              <w:numId w:val="24"/>
            </w:numPr>
            <w:tabs>
              <w:tab w:val="num" w:pos="567"/>
            </w:tabs>
            <w:ind w:left="567" w:hanging="567"/>
          </w:pPr>
        </w:pPrChange>
      </w:pPr>
      <w:del w:id="4318" w:author="deletion" w:date="2026-07-14T14:26:00Z">
        <w:r w:rsidRPr="00FF3D1C" w:rsidDel="004F7B9A">
          <w:rPr>
            <w:sz w:val="22"/>
            <w:szCs w:val="22"/>
            <w:lang w:val="pt-PT"/>
          </w:rPr>
          <w:delText>Retire as cápsulas de fecho protetoras do frasco para injetáveis de pó e da seringa pré</w:delText>
        </w:r>
        <w:r w:rsidRPr="00FF3D1C" w:rsidDel="004F7B9A">
          <w:rPr>
            <w:sz w:val="22"/>
            <w:szCs w:val="22"/>
            <w:lang w:val="pt-PT"/>
          </w:rPr>
          <w:noBreakHyphen/>
          <w:delText>cheia.</w:delText>
        </w:r>
      </w:del>
    </w:p>
    <w:p w14:paraId="38C39492" w14:textId="34ACF135" w:rsidR="00C84CF3" w:rsidRPr="00FF3D1C" w:rsidDel="004F7B9A" w:rsidRDefault="003E5FBE">
      <w:pPr>
        <w:suppressAutoHyphens/>
        <w:ind w:left="567" w:hanging="567"/>
        <w:jc w:val="center"/>
        <w:rPr>
          <w:del w:id="4319" w:author="deletion" w:date="2026-07-14T14:26:00Z"/>
          <w:sz w:val="22"/>
          <w:szCs w:val="22"/>
          <w:lang w:val="pt-PT"/>
        </w:rPr>
        <w:pPrChange w:id="4320" w:author="deletion" w:date="2026-07-14T14:26:00Z">
          <w:pPr>
            <w:numPr>
              <w:numId w:val="24"/>
            </w:numPr>
            <w:tabs>
              <w:tab w:val="num" w:pos="567"/>
            </w:tabs>
            <w:ind w:left="567" w:hanging="567"/>
          </w:pPr>
        </w:pPrChange>
      </w:pPr>
      <w:del w:id="4321" w:author="deletion" w:date="2026-07-14T14:26:00Z">
        <w:r w:rsidRPr="00FF3D1C" w:rsidDel="004F7B9A">
          <w:rPr>
            <w:sz w:val="22"/>
            <w:szCs w:val="22"/>
            <w:lang w:val="pt-PT"/>
          </w:rPr>
          <w:delText>Introduza a agulha para a preparação na seringa pré-cheia. Coloque-a no frasco para injetáveis de pó e injete lentamente todo o solvente. Rode suavemente sem retirar a seringa. Não agite.</w:delText>
        </w:r>
      </w:del>
    </w:p>
    <w:p w14:paraId="42277AFB" w14:textId="5E7F5905" w:rsidR="00C84CF3" w:rsidRPr="00FF3D1C" w:rsidDel="004F7B9A" w:rsidRDefault="003E5FBE">
      <w:pPr>
        <w:suppressAutoHyphens/>
        <w:ind w:left="567" w:hanging="567"/>
        <w:jc w:val="center"/>
        <w:rPr>
          <w:del w:id="4322" w:author="deletion" w:date="2026-07-14T14:26:00Z"/>
          <w:sz w:val="22"/>
          <w:szCs w:val="22"/>
          <w:lang w:val="pt-PT"/>
        </w:rPr>
        <w:pPrChange w:id="4323" w:author="deletion" w:date="2026-07-14T14:26:00Z">
          <w:pPr>
            <w:numPr>
              <w:numId w:val="24"/>
            </w:numPr>
            <w:tabs>
              <w:tab w:val="num" w:pos="567"/>
            </w:tabs>
            <w:ind w:left="567" w:hanging="567"/>
          </w:pPr>
        </w:pPrChange>
      </w:pPr>
      <w:del w:id="4324" w:author="deletion" w:date="2026-07-14T14:26:00Z">
        <w:r w:rsidRPr="00FF3D1C" w:rsidDel="004F7B9A">
          <w:rPr>
            <w:sz w:val="22"/>
            <w:szCs w:val="22"/>
            <w:lang w:val="pt-PT"/>
          </w:rPr>
          <w:delText>Certifique</w:delText>
        </w:r>
        <w:r w:rsidRPr="00FF3D1C" w:rsidDel="004F7B9A">
          <w:rPr>
            <w:sz w:val="22"/>
            <w:szCs w:val="22"/>
            <w:lang w:val="pt-PT"/>
          </w:rPr>
          <w:noBreakHyphen/>
          <w:delText>se de que a solução resultante está límpida e não contém partículas.</w:delText>
        </w:r>
      </w:del>
    </w:p>
    <w:p w14:paraId="7FA5D622" w14:textId="1604E096" w:rsidR="00C84CF3" w:rsidRPr="00FF3D1C" w:rsidDel="004F7B9A" w:rsidRDefault="003E5FBE">
      <w:pPr>
        <w:suppressAutoHyphens/>
        <w:ind w:left="567" w:hanging="567"/>
        <w:jc w:val="center"/>
        <w:rPr>
          <w:del w:id="4325" w:author="deletion" w:date="2026-07-14T14:26:00Z"/>
          <w:sz w:val="22"/>
          <w:szCs w:val="22"/>
          <w:lang w:val="pt-PT"/>
        </w:rPr>
        <w:pPrChange w:id="4326" w:author="deletion" w:date="2026-07-14T14:26:00Z">
          <w:pPr>
            <w:numPr>
              <w:numId w:val="24"/>
            </w:numPr>
            <w:tabs>
              <w:tab w:val="num" w:pos="567"/>
            </w:tabs>
            <w:ind w:left="567" w:hanging="567"/>
          </w:pPr>
        </w:pPrChange>
      </w:pPr>
      <w:del w:id="4327" w:author="deletion" w:date="2026-07-14T14:26:00Z">
        <w:r w:rsidRPr="00FF3D1C" w:rsidDel="004F7B9A">
          <w:rPr>
            <w:sz w:val="22"/>
            <w:szCs w:val="22"/>
            <w:lang w:val="pt-PT"/>
          </w:rPr>
          <w:delText>Vire o frasco para injetáveis ao contrário e recolha cuidadosamente a solução para dentro da seringa, puxando o êmbolo.</w:delText>
        </w:r>
      </w:del>
    </w:p>
    <w:p w14:paraId="1814C639" w14:textId="66B5C78F" w:rsidR="00C84CF3" w:rsidRPr="00FF3D1C" w:rsidDel="004F7B9A" w:rsidRDefault="003E5FBE">
      <w:pPr>
        <w:suppressAutoHyphens/>
        <w:ind w:left="567" w:hanging="567"/>
        <w:jc w:val="center"/>
        <w:rPr>
          <w:del w:id="4328" w:author="deletion" w:date="2026-07-14T14:26:00Z"/>
          <w:sz w:val="22"/>
          <w:szCs w:val="22"/>
          <w:lang w:val="pt-PT"/>
        </w:rPr>
        <w:pPrChange w:id="4329" w:author="deletion" w:date="2026-07-14T14:26:00Z">
          <w:pPr>
            <w:numPr>
              <w:numId w:val="24"/>
            </w:numPr>
            <w:tabs>
              <w:tab w:val="num" w:pos="567"/>
            </w:tabs>
            <w:ind w:left="567" w:hanging="567"/>
          </w:pPr>
        </w:pPrChange>
      </w:pPr>
      <w:del w:id="4330" w:author="deletion" w:date="2026-07-14T14:26:00Z">
        <w:r w:rsidRPr="00FF3D1C" w:rsidDel="004F7B9A">
          <w:rPr>
            <w:sz w:val="22"/>
            <w:szCs w:val="22"/>
            <w:lang w:val="pt-PT"/>
          </w:rPr>
          <w:delText>Remova a seringa do frasco para injetáveis e pouse a seringa cuidadosamente. Não toque na agulha, nem deixe que esta toque em qualquer superfície.</w:delText>
        </w:r>
      </w:del>
    </w:p>
    <w:p w14:paraId="70053386" w14:textId="66B599D4" w:rsidR="00C84CF3" w:rsidRPr="00FF3D1C" w:rsidDel="004F7B9A" w:rsidRDefault="00C84CF3">
      <w:pPr>
        <w:suppressAutoHyphens/>
        <w:ind w:left="567" w:hanging="567"/>
        <w:jc w:val="center"/>
        <w:rPr>
          <w:del w:id="4331" w:author="deletion" w:date="2026-07-14T14:26:00Z"/>
          <w:sz w:val="22"/>
          <w:szCs w:val="22"/>
          <w:lang w:val="pt-PT"/>
        </w:rPr>
        <w:pPrChange w:id="4332" w:author="deletion" w:date="2026-07-14T14:26:00Z">
          <w:pPr/>
        </w:pPrChange>
      </w:pPr>
    </w:p>
    <w:p w14:paraId="12968C13" w14:textId="43B2BCC7" w:rsidR="00C84CF3" w:rsidRPr="00FF3D1C" w:rsidDel="004F7B9A" w:rsidRDefault="003E5FBE">
      <w:pPr>
        <w:suppressAutoHyphens/>
        <w:ind w:left="567" w:hanging="567"/>
        <w:jc w:val="center"/>
        <w:rPr>
          <w:del w:id="4333" w:author="deletion" w:date="2026-07-14T14:26:00Z"/>
          <w:sz w:val="22"/>
          <w:szCs w:val="22"/>
          <w:lang w:val="pt-PT"/>
        </w:rPr>
        <w:pPrChange w:id="4334" w:author="deletion" w:date="2026-07-14T14:26:00Z">
          <w:pPr>
            <w:ind w:left="567" w:hanging="567"/>
          </w:pPr>
        </w:pPrChange>
      </w:pPr>
      <w:del w:id="4335" w:author="deletion" w:date="2026-07-14T14:26:00Z">
        <w:r w:rsidRPr="00FF3D1C" w:rsidDel="004F7B9A">
          <w:rPr>
            <w:noProof/>
            <w:lang w:val="pt-PT" w:eastAsia="en-GB"/>
          </w:rPr>
          <w:drawing>
            <wp:inline distT="0" distB="0" distL="0" distR="0" wp14:anchorId="47EDA8EA" wp14:editId="0375F553">
              <wp:extent cx="1078297" cy="10668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07869" cy="1096057"/>
                      </a:xfrm>
                      <a:prstGeom prst="rect">
                        <a:avLst/>
                      </a:prstGeom>
                    </pic:spPr>
                  </pic:pic>
                </a:graphicData>
              </a:graphic>
            </wp:inline>
          </w:drawing>
        </w:r>
        <w:r w:rsidRPr="00FF3D1C" w:rsidDel="004F7B9A">
          <w:rPr>
            <w:noProof/>
            <w:lang w:val="pt-PT" w:eastAsia="en-GB"/>
          </w:rPr>
          <w:drawing>
            <wp:inline distT="0" distB="0" distL="0" distR="0" wp14:anchorId="5F511C3C" wp14:editId="45B514A5">
              <wp:extent cx="1095375" cy="1090652"/>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143045" cy="1138117"/>
                      </a:xfrm>
                      <a:prstGeom prst="rect">
                        <a:avLst/>
                      </a:prstGeom>
                    </pic:spPr>
                  </pic:pic>
                </a:graphicData>
              </a:graphic>
            </wp:inline>
          </w:drawing>
        </w:r>
      </w:del>
    </w:p>
    <w:p w14:paraId="72BF8463" w14:textId="3B00F596" w:rsidR="00C84CF3" w:rsidRPr="00FF3D1C" w:rsidDel="004F7B9A" w:rsidRDefault="00C84CF3">
      <w:pPr>
        <w:suppressAutoHyphens/>
        <w:ind w:left="567" w:hanging="567"/>
        <w:jc w:val="center"/>
        <w:rPr>
          <w:del w:id="4336" w:author="deletion" w:date="2026-07-14T14:26:00Z"/>
          <w:sz w:val="22"/>
          <w:szCs w:val="22"/>
          <w:lang w:val="pt-PT"/>
        </w:rPr>
        <w:pPrChange w:id="4337" w:author="deletion" w:date="2026-07-14T14:26:00Z">
          <w:pPr/>
        </w:pPrChange>
      </w:pPr>
    </w:p>
    <w:p w14:paraId="3846BC3B" w14:textId="6AEFFD5E" w:rsidR="00C84CF3" w:rsidRPr="00FF3D1C" w:rsidDel="004F7B9A" w:rsidRDefault="003E5FBE">
      <w:pPr>
        <w:suppressAutoHyphens/>
        <w:ind w:left="567" w:hanging="567"/>
        <w:jc w:val="center"/>
        <w:rPr>
          <w:del w:id="4338" w:author="deletion" w:date="2026-07-14T14:26:00Z"/>
          <w:sz w:val="22"/>
          <w:szCs w:val="22"/>
          <w:highlight w:val="yellow"/>
          <w:lang w:val="pt-PT"/>
        </w:rPr>
        <w:pPrChange w:id="4339" w:author="deletion" w:date="2026-07-14T14:26:00Z">
          <w:pPr/>
        </w:pPrChange>
      </w:pPr>
      <w:del w:id="4340" w:author="deletion" w:date="2026-07-14T14:26:00Z">
        <w:r w:rsidRPr="00FF3D1C" w:rsidDel="004F7B9A">
          <w:rPr>
            <w:sz w:val="22"/>
            <w:szCs w:val="22"/>
            <w:lang w:val="pt-PT"/>
          </w:rPr>
          <w:delText>(Se lhe foi receitado mais de um frasco para injetáveis de GONAL</w:delText>
        </w:r>
        <w:r w:rsidRPr="00FF3D1C" w:rsidDel="004F7B9A">
          <w:rPr>
            <w:sz w:val="22"/>
            <w:szCs w:val="22"/>
            <w:lang w:val="pt-PT"/>
          </w:rPr>
          <w:noBreakHyphen/>
          <w:delText>f, reinjete lentamente a solução noutro frasco para injetáveis de pó, até ter o número de frascos receitados dissolvidos na solução. Se lhe foi prescrita lutropina alfa além do GONAL</w:delText>
        </w:r>
        <w:r w:rsidRPr="00FF3D1C" w:rsidDel="004F7B9A">
          <w:rPr>
            <w:sz w:val="22"/>
            <w:szCs w:val="22"/>
            <w:lang w:val="pt-PT"/>
          </w:rPr>
          <w:noBreakHyphen/>
          <w:delText>f, pode também misturar estes dois medicamentos, como alternativa a injetar cada medicamento separadamente. Depois de dissolver o pó de lutropina alfa, aspire a solução reconstituída para dentro da seringa e volte a injetá-la no frasco para injetáveis contendo o pó de GONAL</w:delText>
        </w:r>
        <w:r w:rsidRPr="00FF3D1C" w:rsidDel="004F7B9A">
          <w:rPr>
            <w:sz w:val="22"/>
            <w:szCs w:val="22"/>
            <w:lang w:val="pt-PT"/>
          </w:rPr>
          <w:noBreakHyphen/>
          <w:delText>f. Depois de o pó estar dissolvido, aspire a solução para dentro da seringa. Verifique se existem partículas e não utilize se a solução não estiver límpida. Podem ser dissolvidos até três recipientes de pó em 1 ml de solvente.</w:delText>
        </w:r>
      </w:del>
    </w:p>
    <w:p w14:paraId="0CAFFD6D" w14:textId="13D7F5EA" w:rsidR="00C84CF3" w:rsidRPr="00FF3D1C" w:rsidDel="004F7B9A" w:rsidRDefault="00C84CF3">
      <w:pPr>
        <w:suppressAutoHyphens/>
        <w:ind w:left="567" w:hanging="567"/>
        <w:jc w:val="center"/>
        <w:rPr>
          <w:del w:id="4341" w:author="deletion" w:date="2026-07-14T14:26:00Z"/>
          <w:bCs/>
          <w:sz w:val="22"/>
          <w:szCs w:val="22"/>
          <w:highlight w:val="yellow"/>
          <w:lang w:val="pt-PT"/>
        </w:rPr>
        <w:pPrChange w:id="4342" w:author="deletion" w:date="2026-07-14T14:26:00Z">
          <w:pPr/>
        </w:pPrChange>
      </w:pPr>
    </w:p>
    <w:p w14:paraId="5699F7D8" w14:textId="5F01C1BC" w:rsidR="00C84CF3" w:rsidRPr="00FF3D1C" w:rsidDel="004F7B9A" w:rsidRDefault="00C84CF3">
      <w:pPr>
        <w:suppressAutoHyphens/>
        <w:ind w:left="567" w:hanging="567"/>
        <w:jc w:val="center"/>
        <w:rPr>
          <w:del w:id="4343" w:author="deletion" w:date="2026-07-14T14:26:00Z"/>
          <w:bCs/>
          <w:sz w:val="22"/>
          <w:szCs w:val="22"/>
          <w:highlight w:val="yellow"/>
          <w:lang w:val="pt-PT"/>
        </w:rPr>
        <w:pPrChange w:id="4344" w:author="deletion" w:date="2026-07-14T14:26:00Z">
          <w:pPr/>
        </w:pPrChange>
      </w:pPr>
    </w:p>
    <w:p w14:paraId="6BC5EA9D" w14:textId="76C878B2" w:rsidR="00C84CF3" w:rsidRPr="00FF3D1C" w:rsidDel="004F7B9A" w:rsidRDefault="003E5FBE">
      <w:pPr>
        <w:suppressAutoHyphens/>
        <w:ind w:left="567" w:hanging="567"/>
        <w:jc w:val="center"/>
        <w:rPr>
          <w:del w:id="4345" w:author="deletion" w:date="2026-07-14T14:26:00Z"/>
          <w:b/>
          <w:sz w:val="22"/>
          <w:szCs w:val="22"/>
          <w:lang w:val="pt-PT"/>
        </w:rPr>
        <w:pPrChange w:id="4346" w:author="deletion" w:date="2026-07-14T14:26:00Z">
          <w:pPr>
            <w:keepNext/>
            <w:keepLines/>
            <w:tabs>
              <w:tab w:val="left" w:pos="567"/>
            </w:tabs>
          </w:pPr>
        </w:pPrChange>
      </w:pPr>
      <w:del w:id="4347" w:author="deletion" w:date="2026-07-14T14:26:00Z">
        <w:r w:rsidRPr="00FF3D1C" w:rsidDel="004F7B9A">
          <w:rPr>
            <w:b/>
            <w:sz w:val="22"/>
            <w:szCs w:val="22"/>
            <w:lang w:val="pt-PT"/>
          </w:rPr>
          <w:delText>4.</w:delText>
        </w:r>
        <w:r w:rsidRPr="00FF3D1C" w:rsidDel="004F7B9A">
          <w:rPr>
            <w:b/>
            <w:sz w:val="22"/>
            <w:szCs w:val="22"/>
            <w:lang w:val="pt-PT"/>
          </w:rPr>
          <w:tab/>
          <w:delText>Preparação da seringa para a injeção</w:delText>
        </w:r>
      </w:del>
    </w:p>
    <w:p w14:paraId="22C67E60" w14:textId="03CB4CE3" w:rsidR="00C84CF3" w:rsidRPr="00FF3D1C" w:rsidDel="004F7B9A" w:rsidRDefault="00C84CF3">
      <w:pPr>
        <w:suppressAutoHyphens/>
        <w:ind w:left="567" w:hanging="567"/>
        <w:jc w:val="center"/>
        <w:rPr>
          <w:del w:id="4348" w:author="deletion" w:date="2026-07-14T14:26:00Z"/>
          <w:b/>
          <w:sz w:val="22"/>
          <w:szCs w:val="22"/>
          <w:highlight w:val="yellow"/>
          <w:lang w:val="pt-PT"/>
        </w:rPr>
        <w:pPrChange w:id="4349" w:author="deletion" w:date="2026-07-14T14:26:00Z">
          <w:pPr>
            <w:keepNext/>
            <w:keepLines/>
            <w:tabs>
              <w:tab w:val="left" w:pos="567"/>
            </w:tabs>
          </w:pPr>
        </w:pPrChange>
      </w:pPr>
    </w:p>
    <w:p w14:paraId="33EAEDBC" w14:textId="315B8739" w:rsidR="00C84CF3" w:rsidRPr="00FF3D1C" w:rsidDel="004F7B9A" w:rsidRDefault="003E5FBE">
      <w:pPr>
        <w:suppressAutoHyphens/>
        <w:ind w:left="567" w:hanging="567"/>
        <w:jc w:val="center"/>
        <w:rPr>
          <w:del w:id="4350" w:author="deletion" w:date="2026-07-14T14:26:00Z"/>
          <w:sz w:val="22"/>
          <w:szCs w:val="22"/>
          <w:lang w:val="pt-PT"/>
        </w:rPr>
        <w:pPrChange w:id="4351" w:author="deletion" w:date="2026-07-14T14:26:00Z">
          <w:pPr>
            <w:numPr>
              <w:numId w:val="24"/>
            </w:numPr>
            <w:tabs>
              <w:tab w:val="num" w:pos="567"/>
            </w:tabs>
            <w:ind w:left="567" w:hanging="567"/>
          </w:pPr>
        </w:pPrChange>
      </w:pPr>
      <w:del w:id="4352" w:author="deletion" w:date="2026-07-14T14:26:00Z">
        <w:r w:rsidRPr="00FF3D1C" w:rsidDel="004F7B9A">
          <w:rPr>
            <w:sz w:val="22"/>
            <w:szCs w:val="22"/>
            <w:lang w:val="pt-PT"/>
          </w:rPr>
          <w:delText>Troque a agulha pela agulha fina.</w:delText>
        </w:r>
      </w:del>
    </w:p>
    <w:p w14:paraId="56AF1C5D" w14:textId="24016442" w:rsidR="00C84CF3" w:rsidRPr="00FF3D1C" w:rsidDel="004F7B9A" w:rsidRDefault="003E5FBE">
      <w:pPr>
        <w:suppressAutoHyphens/>
        <w:ind w:left="567" w:hanging="567"/>
        <w:jc w:val="center"/>
        <w:rPr>
          <w:del w:id="4353" w:author="deletion" w:date="2026-07-14T14:26:00Z"/>
          <w:sz w:val="22"/>
          <w:szCs w:val="22"/>
          <w:lang w:val="pt-PT"/>
        </w:rPr>
        <w:pPrChange w:id="4354" w:author="deletion" w:date="2026-07-14T14:26:00Z">
          <w:pPr>
            <w:numPr>
              <w:numId w:val="24"/>
            </w:numPr>
            <w:tabs>
              <w:tab w:val="num" w:pos="567"/>
            </w:tabs>
            <w:ind w:left="567" w:hanging="567"/>
          </w:pPr>
        </w:pPrChange>
      </w:pPr>
      <w:del w:id="4355" w:author="deletion" w:date="2026-07-14T14:26:00Z">
        <w:r w:rsidRPr="00FF3D1C" w:rsidDel="004F7B9A">
          <w:rPr>
            <w:sz w:val="22"/>
            <w:szCs w:val="22"/>
            <w:lang w:val="pt-PT"/>
          </w:rPr>
          <w:delText>Remova as bolhas de ar: Se vir bolhas de ar na seringa, segure na seringa com a agulha virada para cima e bata suavemente na seringa até todas as bolhas de ar se juntarem no topo. Prima o êmbolo para expulsar todas as bolhas de ar.</w:delText>
        </w:r>
      </w:del>
    </w:p>
    <w:p w14:paraId="16DFF82D" w14:textId="646FF843" w:rsidR="00C84CF3" w:rsidRPr="00FF3D1C" w:rsidDel="004F7B9A" w:rsidRDefault="00C84CF3">
      <w:pPr>
        <w:suppressAutoHyphens/>
        <w:ind w:left="567" w:hanging="567"/>
        <w:jc w:val="center"/>
        <w:rPr>
          <w:del w:id="4356" w:author="deletion" w:date="2026-07-14T14:26:00Z"/>
          <w:sz w:val="22"/>
          <w:szCs w:val="22"/>
          <w:lang w:val="pt-PT"/>
        </w:rPr>
        <w:pPrChange w:id="4357" w:author="deletion" w:date="2026-07-14T14:26:00Z">
          <w:pPr/>
        </w:pPrChange>
      </w:pPr>
    </w:p>
    <w:p w14:paraId="29408867" w14:textId="630BB057" w:rsidR="00C84CF3" w:rsidRPr="00FF3D1C" w:rsidDel="004F7B9A" w:rsidRDefault="003E5FBE">
      <w:pPr>
        <w:suppressAutoHyphens/>
        <w:ind w:left="567" w:hanging="567"/>
        <w:jc w:val="center"/>
        <w:rPr>
          <w:del w:id="4358" w:author="deletion" w:date="2026-07-14T14:26:00Z"/>
          <w:sz w:val="22"/>
          <w:szCs w:val="22"/>
          <w:lang w:val="pt-PT"/>
        </w:rPr>
        <w:pPrChange w:id="4359" w:author="deletion" w:date="2026-07-14T14:26:00Z">
          <w:pPr>
            <w:tabs>
              <w:tab w:val="num" w:pos="567"/>
            </w:tabs>
            <w:ind w:left="567" w:hanging="567"/>
          </w:pPr>
        </w:pPrChange>
      </w:pPr>
      <w:del w:id="4360" w:author="deletion" w:date="2026-07-14T14:26:00Z">
        <w:r w:rsidRPr="00FF3D1C" w:rsidDel="004F7B9A">
          <w:rPr>
            <w:noProof/>
            <w:lang w:val="pt-PT" w:eastAsia="en-GB"/>
          </w:rPr>
          <w:drawing>
            <wp:inline distT="0" distB="0" distL="0" distR="0" wp14:anchorId="4EE5D887" wp14:editId="62B0A408">
              <wp:extent cx="1162050" cy="11333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flipH="1">
                        <a:off x="0" y="0"/>
                        <a:ext cx="1187959" cy="1158627"/>
                      </a:xfrm>
                      <a:prstGeom prst="rect">
                        <a:avLst/>
                      </a:prstGeom>
                    </pic:spPr>
                  </pic:pic>
                </a:graphicData>
              </a:graphic>
            </wp:inline>
          </w:drawing>
        </w:r>
      </w:del>
    </w:p>
    <w:p w14:paraId="2BBD97C8" w14:textId="5278EABF" w:rsidR="00C84CF3" w:rsidRPr="00FF3D1C" w:rsidDel="004F7B9A" w:rsidRDefault="00C84CF3">
      <w:pPr>
        <w:suppressAutoHyphens/>
        <w:ind w:left="567" w:hanging="567"/>
        <w:jc w:val="center"/>
        <w:rPr>
          <w:del w:id="4361" w:author="deletion" w:date="2026-07-14T14:26:00Z"/>
          <w:sz w:val="22"/>
          <w:szCs w:val="22"/>
          <w:lang w:val="pt-PT"/>
        </w:rPr>
        <w:pPrChange w:id="4362" w:author="deletion" w:date="2026-07-14T14:26:00Z">
          <w:pPr/>
        </w:pPrChange>
      </w:pPr>
    </w:p>
    <w:p w14:paraId="2374AE9F" w14:textId="03D285DF" w:rsidR="00C84CF3" w:rsidRPr="00FF3D1C" w:rsidDel="004F7B9A" w:rsidRDefault="00C84CF3">
      <w:pPr>
        <w:suppressAutoHyphens/>
        <w:ind w:left="567" w:hanging="567"/>
        <w:jc w:val="center"/>
        <w:rPr>
          <w:del w:id="4363" w:author="deletion" w:date="2026-07-14T14:26:00Z"/>
          <w:sz w:val="22"/>
          <w:szCs w:val="22"/>
          <w:lang w:val="pt-PT"/>
        </w:rPr>
        <w:pPrChange w:id="4364" w:author="deletion" w:date="2026-07-14T14:26:00Z">
          <w:pPr/>
        </w:pPrChange>
      </w:pPr>
    </w:p>
    <w:p w14:paraId="4E5BD0DE" w14:textId="1036B59A" w:rsidR="00C84CF3" w:rsidRPr="00FF3D1C" w:rsidDel="004F7B9A" w:rsidRDefault="003E5FBE">
      <w:pPr>
        <w:suppressAutoHyphens/>
        <w:ind w:left="567" w:hanging="567"/>
        <w:jc w:val="center"/>
        <w:rPr>
          <w:del w:id="4365" w:author="deletion" w:date="2026-07-14T14:26:00Z"/>
          <w:b/>
          <w:sz w:val="22"/>
          <w:szCs w:val="22"/>
          <w:lang w:val="pt-PT"/>
        </w:rPr>
        <w:pPrChange w:id="4366" w:author="deletion" w:date="2026-07-14T14:26:00Z">
          <w:pPr>
            <w:keepNext/>
            <w:keepLines/>
            <w:tabs>
              <w:tab w:val="left" w:pos="567"/>
            </w:tabs>
          </w:pPr>
        </w:pPrChange>
      </w:pPr>
      <w:del w:id="4367" w:author="deletion" w:date="2026-07-14T14:26:00Z">
        <w:r w:rsidRPr="00FF3D1C" w:rsidDel="004F7B9A">
          <w:rPr>
            <w:b/>
            <w:sz w:val="22"/>
            <w:szCs w:val="22"/>
            <w:lang w:val="pt-PT"/>
          </w:rPr>
          <w:delText>5.</w:delText>
        </w:r>
        <w:r w:rsidRPr="00FF3D1C" w:rsidDel="004F7B9A">
          <w:rPr>
            <w:sz w:val="22"/>
            <w:szCs w:val="22"/>
            <w:lang w:val="pt-PT"/>
          </w:rPr>
          <w:tab/>
        </w:r>
        <w:r w:rsidRPr="00FF3D1C" w:rsidDel="004F7B9A">
          <w:rPr>
            <w:b/>
            <w:sz w:val="22"/>
            <w:szCs w:val="22"/>
            <w:lang w:val="pt-PT"/>
          </w:rPr>
          <w:delText>Injeção da dose</w:delText>
        </w:r>
      </w:del>
    </w:p>
    <w:p w14:paraId="3368BCF3" w14:textId="1DE17E3C" w:rsidR="00C84CF3" w:rsidRPr="00FF3D1C" w:rsidDel="004F7B9A" w:rsidRDefault="00C84CF3">
      <w:pPr>
        <w:suppressAutoHyphens/>
        <w:ind w:left="567" w:hanging="567"/>
        <w:jc w:val="center"/>
        <w:rPr>
          <w:del w:id="4368" w:author="deletion" w:date="2026-07-14T14:26:00Z"/>
          <w:b/>
          <w:sz w:val="22"/>
          <w:szCs w:val="22"/>
          <w:highlight w:val="yellow"/>
          <w:lang w:val="pt-PT"/>
        </w:rPr>
        <w:pPrChange w:id="4369" w:author="deletion" w:date="2026-07-14T14:26:00Z">
          <w:pPr>
            <w:keepNext/>
            <w:keepLines/>
            <w:tabs>
              <w:tab w:val="left" w:pos="567"/>
            </w:tabs>
          </w:pPr>
        </w:pPrChange>
      </w:pPr>
    </w:p>
    <w:p w14:paraId="54258A1F" w14:textId="1CCC248B" w:rsidR="00C84CF3" w:rsidRPr="00FF3D1C" w:rsidDel="004F7B9A" w:rsidRDefault="003E5FBE">
      <w:pPr>
        <w:suppressAutoHyphens/>
        <w:ind w:left="567" w:hanging="567"/>
        <w:jc w:val="center"/>
        <w:rPr>
          <w:del w:id="4370" w:author="deletion" w:date="2026-07-14T14:26:00Z"/>
          <w:sz w:val="22"/>
          <w:szCs w:val="22"/>
          <w:lang w:val="pt-PT"/>
        </w:rPr>
        <w:pPrChange w:id="4371" w:author="deletion" w:date="2026-07-14T14:26:00Z">
          <w:pPr>
            <w:numPr>
              <w:numId w:val="24"/>
            </w:numPr>
            <w:tabs>
              <w:tab w:val="num" w:pos="567"/>
            </w:tabs>
            <w:ind w:left="567" w:hanging="567"/>
          </w:pPr>
        </w:pPrChange>
      </w:pPr>
      <w:del w:id="4372" w:author="deletion" w:date="2026-07-14T14:26:00Z">
        <w:r w:rsidRPr="00FF3D1C" w:rsidDel="004F7B9A">
          <w:rPr>
            <w:sz w:val="22"/>
            <w:szCs w:val="22"/>
            <w:lang w:val="pt-PT"/>
          </w:rPr>
          <w:delText>Injete imediatamente a solução: o seu médico ou enfermeiro já lhe indicaram qual a zona onde dar a injeção (por exemplo, barriga, parte da frente da coxa). Para reduzir ao mínimo a irritação da pele selecione uma zona diferente todos os dias.</w:delText>
        </w:r>
      </w:del>
    </w:p>
    <w:p w14:paraId="3F30AAEB" w14:textId="2168988F" w:rsidR="00C84CF3" w:rsidRPr="00FF3D1C" w:rsidDel="004F7B9A" w:rsidRDefault="003E5FBE">
      <w:pPr>
        <w:suppressAutoHyphens/>
        <w:ind w:left="567" w:hanging="567"/>
        <w:jc w:val="center"/>
        <w:rPr>
          <w:del w:id="4373" w:author="deletion" w:date="2026-07-14T14:26:00Z"/>
          <w:sz w:val="22"/>
          <w:szCs w:val="22"/>
          <w:lang w:val="pt-PT"/>
        </w:rPr>
        <w:pPrChange w:id="4374" w:author="deletion" w:date="2026-07-14T14:26:00Z">
          <w:pPr>
            <w:numPr>
              <w:numId w:val="24"/>
            </w:numPr>
            <w:tabs>
              <w:tab w:val="num" w:pos="567"/>
            </w:tabs>
            <w:ind w:left="567" w:hanging="567"/>
          </w:pPr>
        </w:pPrChange>
      </w:pPr>
      <w:del w:id="4375" w:author="deletion" w:date="2026-07-14T14:26:00Z">
        <w:r w:rsidRPr="00FF3D1C" w:rsidDel="004F7B9A">
          <w:rPr>
            <w:sz w:val="22"/>
            <w:szCs w:val="22"/>
            <w:lang w:val="pt-PT"/>
          </w:rPr>
          <w:delText>Limpe a zona da pele escolhida com a compressa embebida em álcool com um movimento circular.</w:delText>
        </w:r>
      </w:del>
    </w:p>
    <w:p w14:paraId="4919C32D" w14:textId="661355FD" w:rsidR="00C84CF3" w:rsidRPr="00FF3D1C" w:rsidDel="004F7B9A" w:rsidRDefault="003E5FBE">
      <w:pPr>
        <w:suppressAutoHyphens/>
        <w:ind w:left="567" w:hanging="567"/>
        <w:jc w:val="center"/>
        <w:rPr>
          <w:del w:id="4376" w:author="deletion" w:date="2026-07-14T14:26:00Z"/>
          <w:sz w:val="22"/>
          <w:szCs w:val="22"/>
          <w:lang w:val="pt-PT"/>
        </w:rPr>
        <w:pPrChange w:id="4377" w:author="deletion" w:date="2026-07-14T14:26:00Z">
          <w:pPr>
            <w:numPr>
              <w:numId w:val="24"/>
            </w:numPr>
            <w:tabs>
              <w:tab w:val="num" w:pos="567"/>
            </w:tabs>
            <w:ind w:left="567" w:hanging="567"/>
          </w:pPr>
        </w:pPrChange>
      </w:pPr>
      <w:del w:id="4378" w:author="deletion" w:date="2026-07-14T14:26:00Z">
        <w:r w:rsidRPr="00FF3D1C" w:rsidDel="004F7B9A">
          <w:rPr>
            <w:sz w:val="22"/>
            <w:szCs w:val="22"/>
            <w:lang w:val="pt-PT"/>
          </w:rPr>
          <w:delText>Aperte firmemente a pele entre o polegar e o indicador e espete a agulha com um ângulo de 45º a 90º com um movimento com se fosse lançar um dardo.</w:delText>
        </w:r>
      </w:del>
    </w:p>
    <w:p w14:paraId="7C616BF6" w14:textId="5C94DEBF" w:rsidR="00C84CF3" w:rsidRPr="00FF3D1C" w:rsidDel="004F7B9A" w:rsidRDefault="003E5FBE">
      <w:pPr>
        <w:suppressAutoHyphens/>
        <w:ind w:left="567" w:hanging="567"/>
        <w:jc w:val="center"/>
        <w:rPr>
          <w:del w:id="4379" w:author="deletion" w:date="2026-07-14T14:26:00Z"/>
          <w:sz w:val="22"/>
          <w:szCs w:val="22"/>
          <w:lang w:val="pt-PT"/>
        </w:rPr>
        <w:pPrChange w:id="4380" w:author="deletion" w:date="2026-07-14T14:26:00Z">
          <w:pPr>
            <w:numPr>
              <w:numId w:val="24"/>
            </w:numPr>
            <w:tabs>
              <w:tab w:val="num" w:pos="567"/>
            </w:tabs>
            <w:ind w:left="567" w:hanging="567"/>
          </w:pPr>
        </w:pPrChange>
      </w:pPr>
      <w:del w:id="4381" w:author="deletion" w:date="2026-07-14T14:26:00Z">
        <w:r w:rsidRPr="00FF3D1C" w:rsidDel="004F7B9A">
          <w:rPr>
            <w:sz w:val="22"/>
            <w:szCs w:val="22"/>
            <w:lang w:val="pt-PT"/>
          </w:rPr>
          <w:delText>Injete por baixo da pele premindo lentamente o êmbolo, conforme lhe ensinaram. Não injete diretamente numa veia. Demore o tempo que necessitar para injetar toda a solução.</w:delText>
        </w:r>
      </w:del>
    </w:p>
    <w:p w14:paraId="4077BBAC" w14:textId="5E8B2738" w:rsidR="00C84CF3" w:rsidRPr="00FF3D1C" w:rsidDel="004F7B9A" w:rsidRDefault="003E5FBE">
      <w:pPr>
        <w:suppressAutoHyphens/>
        <w:ind w:left="567" w:hanging="567"/>
        <w:jc w:val="center"/>
        <w:rPr>
          <w:del w:id="4382" w:author="deletion" w:date="2026-07-14T14:26:00Z"/>
          <w:sz w:val="22"/>
          <w:szCs w:val="22"/>
          <w:lang w:val="pt-PT"/>
        </w:rPr>
        <w:pPrChange w:id="4383" w:author="deletion" w:date="2026-07-14T14:26:00Z">
          <w:pPr>
            <w:numPr>
              <w:numId w:val="24"/>
            </w:numPr>
            <w:tabs>
              <w:tab w:val="num" w:pos="567"/>
            </w:tabs>
            <w:ind w:left="567" w:hanging="567"/>
          </w:pPr>
        </w:pPrChange>
      </w:pPr>
      <w:del w:id="4384" w:author="deletion" w:date="2026-07-14T14:26:00Z">
        <w:r w:rsidRPr="00FF3D1C" w:rsidDel="004F7B9A">
          <w:rPr>
            <w:sz w:val="22"/>
            <w:szCs w:val="22"/>
            <w:lang w:val="pt-PT"/>
          </w:rPr>
          <w:delText>Retire imediatamente a agulha e limpe a zona da injeção com algodão embebido em álcool, usando um movimento circular.</w:delText>
        </w:r>
      </w:del>
    </w:p>
    <w:p w14:paraId="4C678056" w14:textId="1B6C819D" w:rsidR="00C84CF3" w:rsidRPr="00FF3D1C" w:rsidDel="004F7B9A" w:rsidRDefault="00C84CF3">
      <w:pPr>
        <w:suppressAutoHyphens/>
        <w:ind w:left="567" w:hanging="567"/>
        <w:jc w:val="center"/>
        <w:rPr>
          <w:del w:id="4385" w:author="deletion" w:date="2026-07-14T14:26:00Z"/>
          <w:sz w:val="22"/>
          <w:szCs w:val="22"/>
          <w:lang w:val="pt-PT"/>
        </w:rPr>
        <w:pPrChange w:id="4386" w:author="deletion" w:date="2026-07-14T14:26:00Z">
          <w:pPr/>
        </w:pPrChange>
      </w:pPr>
    </w:p>
    <w:p w14:paraId="39B34EB1" w14:textId="7D230D03" w:rsidR="00C84CF3" w:rsidRPr="00FF3D1C" w:rsidDel="004F7B9A" w:rsidRDefault="003E5FBE">
      <w:pPr>
        <w:suppressAutoHyphens/>
        <w:ind w:left="567" w:hanging="567"/>
        <w:jc w:val="center"/>
        <w:rPr>
          <w:del w:id="4387" w:author="deletion" w:date="2026-07-14T14:26:00Z"/>
          <w:sz w:val="22"/>
          <w:szCs w:val="22"/>
          <w:lang w:val="pt-PT"/>
        </w:rPr>
        <w:pPrChange w:id="4388" w:author="deletion" w:date="2026-07-14T14:26:00Z">
          <w:pPr>
            <w:ind w:left="567" w:hanging="567"/>
          </w:pPr>
        </w:pPrChange>
      </w:pPr>
      <w:del w:id="4389" w:author="deletion" w:date="2026-07-14T14:26:00Z">
        <w:r w:rsidRPr="00FF3D1C" w:rsidDel="004F7B9A">
          <w:rPr>
            <w:noProof/>
            <w:lang w:val="pt-PT" w:eastAsia="en-GB"/>
          </w:rPr>
          <w:drawing>
            <wp:inline distT="0" distB="0" distL="0" distR="0" wp14:anchorId="2D91C3D0" wp14:editId="4C11D489">
              <wp:extent cx="1114425" cy="1102936"/>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32016" cy="1120346"/>
                      </a:xfrm>
                      <a:prstGeom prst="rect">
                        <a:avLst/>
                      </a:prstGeom>
                    </pic:spPr>
                  </pic:pic>
                </a:graphicData>
              </a:graphic>
            </wp:inline>
          </w:drawing>
        </w:r>
      </w:del>
    </w:p>
    <w:p w14:paraId="2EDEA1E9" w14:textId="44B73030" w:rsidR="00C84CF3" w:rsidRPr="00FF3D1C" w:rsidDel="004F7B9A" w:rsidRDefault="00C84CF3">
      <w:pPr>
        <w:suppressAutoHyphens/>
        <w:ind w:left="567" w:hanging="567"/>
        <w:jc w:val="center"/>
        <w:rPr>
          <w:del w:id="4390" w:author="deletion" w:date="2026-07-14T14:26:00Z"/>
          <w:sz w:val="22"/>
          <w:szCs w:val="22"/>
          <w:lang w:val="pt-PT"/>
        </w:rPr>
        <w:pPrChange w:id="4391" w:author="deletion" w:date="2026-07-14T14:26:00Z">
          <w:pPr/>
        </w:pPrChange>
      </w:pPr>
    </w:p>
    <w:p w14:paraId="2DF637AB" w14:textId="42C08445" w:rsidR="00C84CF3" w:rsidRPr="00FF3D1C" w:rsidDel="004F7B9A" w:rsidRDefault="00C84CF3">
      <w:pPr>
        <w:suppressAutoHyphens/>
        <w:ind w:left="567" w:hanging="567"/>
        <w:jc w:val="center"/>
        <w:rPr>
          <w:del w:id="4392" w:author="deletion" w:date="2026-07-14T14:26:00Z"/>
          <w:sz w:val="22"/>
          <w:szCs w:val="22"/>
          <w:lang w:val="pt-PT"/>
        </w:rPr>
        <w:pPrChange w:id="4393" w:author="deletion" w:date="2026-07-14T14:26:00Z">
          <w:pPr/>
        </w:pPrChange>
      </w:pPr>
    </w:p>
    <w:p w14:paraId="59C274A9" w14:textId="67F3657F" w:rsidR="00C84CF3" w:rsidRPr="00FF3D1C" w:rsidDel="004F7B9A" w:rsidRDefault="003E5FBE">
      <w:pPr>
        <w:suppressAutoHyphens/>
        <w:ind w:left="567" w:hanging="567"/>
        <w:jc w:val="center"/>
        <w:rPr>
          <w:del w:id="4394" w:author="deletion" w:date="2026-07-14T14:26:00Z"/>
          <w:b/>
          <w:sz w:val="22"/>
          <w:szCs w:val="22"/>
          <w:lang w:val="pt-PT"/>
        </w:rPr>
        <w:pPrChange w:id="4395" w:author="deletion" w:date="2026-07-14T14:26:00Z">
          <w:pPr>
            <w:keepNext/>
            <w:keepLines/>
            <w:tabs>
              <w:tab w:val="left" w:pos="567"/>
            </w:tabs>
          </w:pPr>
        </w:pPrChange>
      </w:pPr>
      <w:del w:id="4396" w:author="deletion" w:date="2026-07-14T14:26:00Z">
        <w:r w:rsidRPr="00FF3D1C" w:rsidDel="004F7B9A">
          <w:rPr>
            <w:b/>
            <w:sz w:val="22"/>
            <w:szCs w:val="22"/>
            <w:lang w:val="pt-PT"/>
          </w:rPr>
          <w:delText>6.</w:delText>
        </w:r>
        <w:r w:rsidRPr="00FF3D1C" w:rsidDel="004F7B9A">
          <w:rPr>
            <w:b/>
            <w:sz w:val="22"/>
            <w:szCs w:val="22"/>
            <w:lang w:val="pt-PT"/>
          </w:rPr>
          <w:tab/>
          <w:delText>Após a injeção</w:delText>
        </w:r>
      </w:del>
    </w:p>
    <w:p w14:paraId="1402538F" w14:textId="7F89B464" w:rsidR="00C84CF3" w:rsidRPr="00FF3D1C" w:rsidDel="004F7B9A" w:rsidRDefault="00C84CF3">
      <w:pPr>
        <w:suppressAutoHyphens/>
        <w:ind w:left="567" w:hanging="567"/>
        <w:jc w:val="center"/>
        <w:rPr>
          <w:del w:id="4397" w:author="deletion" w:date="2026-07-14T14:26:00Z"/>
          <w:b/>
          <w:sz w:val="22"/>
          <w:szCs w:val="22"/>
          <w:highlight w:val="yellow"/>
          <w:lang w:val="pt-PT"/>
        </w:rPr>
        <w:pPrChange w:id="4398" w:author="deletion" w:date="2026-07-14T14:26:00Z">
          <w:pPr>
            <w:keepNext/>
            <w:keepLines/>
            <w:tabs>
              <w:tab w:val="left" w:pos="567"/>
            </w:tabs>
          </w:pPr>
        </w:pPrChange>
      </w:pPr>
    </w:p>
    <w:p w14:paraId="384C5876" w14:textId="69B224EA" w:rsidR="00C84CF3" w:rsidRPr="00FF3D1C" w:rsidDel="004F7B9A" w:rsidRDefault="003E5FBE">
      <w:pPr>
        <w:suppressAutoHyphens/>
        <w:ind w:left="567" w:hanging="567"/>
        <w:jc w:val="center"/>
        <w:rPr>
          <w:del w:id="4399" w:author="deletion" w:date="2026-07-14T14:26:00Z"/>
          <w:sz w:val="22"/>
          <w:szCs w:val="22"/>
          <w:highlight w:val="yellow"/>
          <w:lang w:val="pt-PT"/>
        </w:rPr>
        <w:pPrChange w:id="4400" w:author="deletion" w:date="2026-07-14T14:26:00Z">
          <w:pPr/>
        </w:pPrChange>
      </w:pPr>
      <w:del w:id="4401" w:author="deletion" w:date="2026-07-14T14:26:00Z">
        <w:r w:rsidRPr="00FF3D1C" w:rsidDel="004F7B9A">
          <w:rPr>
            <w:sz w:val="22"/>
            <w:szCs w:val="22"/>
            <w:lang w:val="pt-PT"/>
          </w:rPr>
          <w:delText>Deite fora todo o material utilizado: assim que tenha terminado a injeção, elimine imediatamente todas as agulhas e recipientes de vidro vazios de forma segura, de preferência no recipiente para objetos cortantes. A solução não utilizada deve ser eliminada.</w:delText>
        </w:r>
      </w:del>
    </w:p>
    <w:p w14:paraId="63EA7398" w14:textId="723F195E" w:rsidR="00C84CF3" w:rsidRPr="00FF3D1C" w:rsidDel="004F7B9A" w:rsidRDefault="00C84CF3">
      <w:pPr>
        <w:suppressAutoHyphens/>
        <w:ind w:left="567" w:hanging="567"/>
        <w:jc w:val="center"/>
        <w:rPr>
          <w:del w:id="4402" w:author="deletion" w:date="2026-07-14T14:26:00Z"/>
          <w:sz w:val="22"/>
          <w:szCs w:val="22"/>
          <w:highlight w:val="yellow"/>
          <w:lang w:val="pt-PT"/>
        </w:rPr>
        <w:pPrChange w:id="4403" w:author="deletion" w:date="2026-07-14T14:26:00Z">
          <w:pPr/>
        </w:pPrChange>
      </w:pPr>
    </w:p>
    <w:p w14:paraId="72A66CC8" w14:textId="79BD2EB8" w:rsidR="00751853" w:rsidRPr="00FF3D1C" w:rsidRDefault="003E5FBE" w:rsidP="004F7B9A">
      <w:pPr>
        <w:suppressAutoHyphens/>
        <w:ind w:left="567" w:hanging="567"/>
        <w:jc w:val="center"/>
        <w:rPr>
          <w:b/>
          <w:sz w:val="22"/>
          <w:szCs w:val="22"/>
          <w:lang w:val="pt-PT"/>
        </w:rPr>
      </w:pPr>
      <w:del w:id="4404" w:author="deletion" w:date="2026-07-14T14:26:00Z">
        <w:r w:rsidRPr="00BE7D2F" w:rsidDel="004F7B9A">
          <w:rPr>
            <w:bCs/>
            <w:iCs/>
            <w:szCs w:val="22"/>
            <w:lang w:val="pt-PT"/>
          </w:rPr>
          <w:br w:type="page"/>
        </w:r>
      </w:del>
      <w:r w:rsidR="00751853" w:rsidRPr="00FF3D1C">
        <w:rPr>
          <w:b/>
          <w:bCs/>
          <w:sz w:val="22"/>
          <w:szCs w:val="22"/>
          <w:lang w:val="pt-PT"/>
        </w:rPr>
        <w:lastRenderedPageBreak/>
        <w:t>Folheto informativo:</w:t>
      </w:r>
      <w:r w:rsidR="00751853" w:rsidRPr="00FF3D1C">
        <w:rPr>
          <w:b/>
          <w:sz w:val="22"/>
          <w:szCs w:val="22"/>
          <w:lang w:val="pt-PT"/>
        </w:rPr>
        <w:t xml:space="preserve"> Informação para o utilizador</w:t>
      </w:r>
    </w:p>
    <w:p w14:paraId="75A825DF" w14:textId="77777777" w:rsidR="00751853" w:rsidRPr="00393513" w:rsidRDefault="00751853" w:rsidP="004C54F4">
      <w:pPr>
        <w:suppressAutoHyphens/>
        <w:ind w:left="567" w:hanging="567"/>
        <w:jc w:val="center"/>
        <w:rPr>
          <w:bCs/>
          <w:sz w:val="22"/>
          <w:szCs w:val="22"/>
          <w:lang w:val="pt-PT"/>
        </w:rPr>
      </w:pPr>
    </w:p>
    <w:p w14:paraId="38E0F24D" w14:textId="77777777" w:rsidR="00751853" w:rsidRPr="00FF3D1C" w:rsidRDefault="00751853" w:rsidP="004C54F4">
      <w:pPr>
        <w:tabs>
          <w:tab w:val="left" w:pos="567"/>
        </w:tabs>
        <w:jc w:val="center"/>
        <w:rPr>
          <w:b/>
          <w:bCs/>
          <w:sz w:val="22"/>
          <w:szCs w:val="22"/>
          <w:lang w:val="pt-PT"/>
        </w:rPr>
      </w:pPr>
      <w:r w:rsidRPr="00FF3D1C">
        <w:rPr>
          <w:b/>
          <w:bCs/>
          <w:sz w:val="22"/>
          <w:szCs w:val="22"/>
          <w:lang w:val="pt-PT"/>
        </w:rPr>
        <w:t>GONAL</w:t>
      </w:r>
      <w:r w:rsidRPr="00FF3D1C">
        <w:rPr>
          <w:b/>
          <w:bCs/>
          <w:sz w:val="22"/>
          <w:szCs w:val="22"/>
          <w:lang w:val="pt-PT"/>
        </w:rPr>
        <w:noBreakHyphen/>
        <w:t>f 1050 UI/1,75 ml pó e solvente</w:t>
      </w:r>
    </w:p>
    <w:p w14:paraId="28BC3709" w14:textId="77777777" w:rsidR="00751853" w:rsidRPr="00FF3D1C" w:rsidRDefault="00751853" w:rsidP="004C54F4">
      <w:pPr>
        <w:tabs>
          <w:tab w:val="left" w:pos="567"/>
        </w:tabs>
        <w:jc w:val="center"/>
        <w:rPr>
          <w:b/>
          <w:bCs/>
          <w:sz w:val="22"/>
          <w:szCs w:val="22"/>
          <w:lang w:val="pt-PT"/>
        </w:rPr>
      </w:pPr>
      <w:r w:rsidRPr="00FF3D1C">
        <w:rPr>
          <w:b/>
          <w:bCs/>
          <w:sz w:val="22"/>
          <w:szCs w:val="22"/>
          <w:lang w:val="pt-PT"/>
        </w:rPr>
        <w:t>para solução injetável</w:t>
      </w:r>
    </w:p>
    <w:p w14:paraId="57981D8C" w14:textId="77777777" w:rsidR="00751853" w:rsidRPr="00FF3D1C" w:rsidRDefault="00751853" w:rsidP="004C54F4">
      <w:pPr>
        <w:tabs>
          <w:tab w:val="left" w:pos="567"/>
        </w:tabs>
        <w:jc w:val="center"/>
        <w:rPr>
          <w:sz w:val="22"/>
          <w:szCs w:val="22"/>
          <w:highlight w:val="yellow"/>
          <w:lang w:val="pt-PT"/>
        </w:rPr>
      </w:pPr>
      <w:r w:rsidRPr="00FF3D1C">
        <w:rPr>
          <w:sz w:val="22"/>
          <w:szCs w:val="22"/>
          <w:lang w:val="pt-PT"/>
        </w:rPr>
        <w:t>folitropina alfa</w:t>
      </w:r>
    </w:p>
    <w:p w14:paraId="21396348" w14:textId="77777777" w:rsidR="00751853" w:rsidRPr="00FF3D1C" w:rsidRDefault="00751853" w:rsidP="004C54F4">
      <w:pPr>
        <w:suppressAutoHyphens/>
        <w:ind w:left="567" w:hanging="567"/>
        <w:rPr>
          <w:bCs/>
          <w:sz w:val="22"/>
          <w:szCs w:val="22"/>
          <w:lang w:val="pt-PT"/>
        </w:rPr>
      </w:pPr>
    </w:p>
    <w:p w14:paraId="31A27FF3" w14:textId="77777777" w:rsidR="00751853" w:rsidRPr="00FF3D1C" w:rsidRDefault="00751853" w:rsidP="004C54F4">
      <w:pPr>
        <w:rPr>
          <w:b/>
          <w:sz w:val="22"/>
          <w:szCs w:val="22"/>
          <w:lang w:val="pt-PT"/>
        </w:rPr>
      </w:pPr>
      <w:r w:rsidRPr="00FF3D1C">
        <w:rPr>
          <w:b/>
          <w:sz w:val="22"/>
          <w:szCs w:val="22"/>
          <w:lang w:val="pt-PT"/>
        </w:rPr>
        <w:t>Leia com atenção todo este folheto antes de começar a utilizar este medicamento, pois contém informação importante para si.</w:t>
      </w:r>
    </w:p>
    <w:p w14:paraId="421348FF" w14:textId="77777777" w:rsidR="00751853" w:rsidRPr="00FF3D1C" w:rsidRDefault="00751853" w:rsidP="004C54F4">
      <w:pPr>
        <w:numPr>
          <w:ilvl w:val="0"/>
          <w:numId w:val="6"/>
        </w:numPr>
        <w:tabs>
          <w:tab w:val="clear" w:pos="720"/>
          <w:tab w:val="num" w:pos="600"/>
        </w:tabs>
        <w:ind w:left="600" w:hanging="600"/>
        <w:rPr>
          <w:sz w:val="22"/>
          <w:szCs w:val="22"/>
          <w:lang w:val="pt-PT"/>
        </w:rPr>
      </w:pPr>
      <w:r w:rsidRPr="00FF3D1C">
        <w:rPr>
          <w:sz w:val="22"/>
          <w:szCs w:val="22"/>
          <w:lang w:val="pt-PT"/>
        </w:rPr>
        <w:t>Conserve este folheto. Pode ter necessidade de o ler novamente.</w:t>
      </w:r>
    </w:p>
    <w:p w14:paraId="78E42F8E" w14:textId="77777777" w:rsidR="00751853" w:rsidRPr="00FF3D1C" w:rsidRDefault="00751853" w:rsidP="004C54F4">
      <w:pPr>
        <w:numPr>
          <w:ilvl w:val="0"/>
          <w:numId w:val="6"/>
        </w:numPr>
        <w:tabs>
          <w:tab w:val="clear" w:pos="720"/>
          <w:tab w:val="num" w:pos="600"/>
        </w:tabs>
        <w:ind w:left="600" w:hanging="600"/>
        <w:rPr>
          <w:sz w:val="22"/>
          <w:szCs w:val="22"/>
          <w:lang w:val="pt-PT"/>
        </w:rPr>
      </w:pPr>
      <w:r w:rsidRPr="00FF3D1C">
        <w:rPr>
          <w:sz w:val="22"/>
          <w:szCs w:val="22"/>
          <w:lang w:val="pt-PT"/>
        </w:rPr>
        <w:t>Caso ainda tenha dúvidas, fale com o seu médico ou farmacêutico.</w:t>
      </w:r>
    </w:p>
    <w:p w14:paraId="65016161" w14:textId="77777777" w:rsidR="00751853" w:rsidRPr="00FF3D1C" w:rsidRDefault="00751853" w:rsidP="004C54F4">
      <w:pPr>
        <w:numPr>
          <w:ilvl w:val="0"/>
          <w:numId w:val="6"/>
        </w:numPr>
        <w:tabs>
          <w:tab w:val="clear" w:pos="720"/>
          <w:tab w:val="num" w:pos="600"/>
        </w:tabs>
        <w:suppressAutoHyphens/>
        <w:ind w:left="600" w:hanging="600"/>
        <w:rPr>
          <w:sz w:val="22"/>
          <w:szCs w:val="22"/>
          <w:lang w:val="pt-PT"/>
        </w:rPr>
      </w:pPr>
      <w:r w:rsidRPr="00FF3D1C">
        <w:rPr>
          <w:sz w:val="22"/>
          <w:szCs w:val="22"/>
          <w:lang w:val="pt-PT"/>
        </w:rPr>
        <w:t>Este medicamento foi receitado apenas para si. Não deve dá</w:t>
      </w:r>
      <w:r w:rsidRPr="00FF3D1C">
        <w:rPr>
          <w:sz w:val="22"/>
          <w:szCs w:val="22"/>
          <w:lang w:val="pt-PT"/>
        </w:rPr>
        <w:noBreakHyphen/>
        <w:t>lo a outros. O medicamento pode ser</w:t>
      </w:r>
      <w:r w:rsidRPr="00FF3D1C">
        <w:rPr>
          <w:sz w:val="22"/>
          <w:szCs w:val="22"/>
          <w:lang w:val="pt-PT"/>
        </w:rPr>
        <w:noBreakHyphen/>
        <w:t>lhes prejudicial mesmo que apresentem os mesmos sinais de doença.</w:t>
      </w:r>
    </w:p>
    <w:p w14:paraId="0101BDC1" w14:textId="77777777" w:rsidR="00751853" w:rsidRPr="00FF3D1C" w:rsidRDefault="00751853" w:rsidP="004C54F4">
      <w:pPr>
        <w:numPr>
          <w:ilvl w:val="0"/>
          <w:numId w:val="6"/>
        </w:numPr>
        <w:tabs>
          <w:tab w:val="clear" w:pos="720"/>
          <w:tab w:val="num" w:pos="600"/>
        </w:tabs>
        <w:suppressAutoHyphens/>
        <w:ind w:left="600" w:hanging="600"/>
        <w:rPr>
          <w:sz w:val="22"/>
          <w:szCs w:val="22"/>
          <w:lang w:val="pt-PT"/>
        </w:rPr>
      </w:pPr>
      <w:r w:rsidRPr="00FF3D1C">
        <w:rPr>
          <w:sz w:val="22"/>
          <w:szCs w:val="22"/>
          <w:lang w:val="pt-PT"/>
        </w:rPr>
        <w:t xml:space="preserve">Se </w:t>
      </w:r>
      <w:r w:rsidRPr="00FF3D1C">
        <w:rPr>
          <w:snapToGrid w:val="0"/>
          <w:sz w:val="22"/>
          <w:szCs w:val="22"/>
          <w:lang w:val="pt-PT"/>
        </w:rPr>
        <w:t xml:space="preserve">tiver quaisquer efeitos </w:t>
      </w:r>
      <w:r w:rsidRPr="00FF3D1C">
        <w:rPr>
          <w:sz w:val="22"/>
          <w:szCs w:val="22"/>
          <w:lang w:val="pt-PT"/>
        </w:rPr>
        <w:t>indesejáveis</w:t>
      </w:r>
      <w:r w:rsidRPr="00FF3D1C">
        <w:rPr>
          <w:snapToGrid w:val="0"/>
          <w:sz w:val="22"/>
          <w:szCs w:val="22"/>
          <w:lang w:val="pt-PT"/>
        </w:rPr>
        <w:t xml:space="preserve">, incluindo possíveis efeitos </w:t>
      </w:r>
      <w:r w:rsidRPr="00FF3D1C">
        <w:rPr>
          <w:sz w:val="22"/>
          <w:szCs w:val="22"/>
          <w:lang w:val="pt-PT"/>
        </w:rPr>
        <w:t xml:space="preserve">indesejáveis </w:t>
      </w:r>
      <w:r w:rsidRPr="00FF3D1C">
        <w:rPr>
          <w:snapToGrid w:val="0"/>
          <w:sz w:val="22"/>
          <w:szCs w:val="22"/>
          <w:lang w:val="pt-PT"/>
        </w:rPr>
        <w:t>não indicados neste</w:t>
      </w:r>
      <w:r w:rsidRPr="00FF3D1C">
        <w:rPr>
          <w:sz w:val="22"/>
          <w:szCs w:val="22"/>
          <w:lang w:val="pt-PT"/>
        </w:rPr>
        <w:t xml:space="preserve"> folheto, fale com o seu médico ou farmacêutico. Ver secção 4.</w:t>
      </w:r>
    </w:p>
    <w:p w14:paraId="3AD93DBA" w14:textId="77777777" w:rsidR="00751853" w:rsidRPr="00FF3D1C" w:rsidRDefault="00751853" w:rsidP="004C54F4">
      <w:pPr>
        <w:suppressAutoHyphens/>
        <w:ind w:left="567" w:hanging="567"/>
        <w:rPr>
          <w:sz w:val="22"/>
          <w:szCs w:val="22"/>
          <w:lang w:val="pt-PT"/>
        </w:rPr>
      </w:pPr>
    </w:p>
    <w:p w14:paraId="3B21CD48" w14:textId="77777777" w:rsidR="00751853" w:rsidRPr="00FF3D1C" w:rsidRDefault="00751853" w:rsidP="004C54F4">
      <w:pPr>
        <w:pStyle w:val="BodyText3"/>
        <w:rPr>
          <w:b/>
          <w:bCs/>
          <w:sz w:val="22"/>
          <w:szCs w:val="22"/>
          <w:lang w:val="pt-PT"/>
        </w:rPr>
      </w:pPr>
      <w:r w:rsidRPr="00FF3D1C">
        <w:rPr>
          <w:b/>
          <w:bCs/>
          <w:sz w:val="22"/>
          <w:szCs w:val="22"/>
          <w:lang w:val="pt-PT"/>
        </w:rPr>
        <w:t>O que contém este folheto</w:t>
      </w:r>
    </w:p>
    <w:p w14:paraId="1ACD17C1" w14:textId="77777777" w:rsidR="00751853" w:rsidRPr="00FF3D1C" w:rsidRDefault="00751853" w:rsidP="004C54F4">
      <w:pPr>
        <w:pStyle w:val="BodyText3"/>
        <w:rPr>
          <w:bCs/>
          <w:sz w:val="22"/>
          <w:szCs w:val="22"/>
          <w:lang w:val="pt-PT"/>
        </w:rPr>
      </w:pPr>
    </w:p>
    <w:p w14:paraId="4914FD5C" w14:textId="77777777" w:rsidR="00751853" w:rsidRPr="00FF3D1C" w:rsidRDefault="00751853" w:rsidP="004C54F4">
      <w:pPr>
        <w:rPr>
          <w:bCs/>
          <w:sz w:val="22"/>
          <w:szCs w:val="22"/>
          <w:lang w:val="pt-PT"/>
        </w:rPr>
      </w:pPr>
      <w:r w:rsidRPr="00FF3D1C">
        <w:rPr>
          <w:bCs/>
          <w:sz w:val="22"/>
          <w:szCs w:val="22"/>
          <w:lang w:val="pt-PT"/>
        </w:rPr>
        <w:t>1.</w:t>
      </w:r>
      <w:r w:rsidRPr="00FF3D1C">
        <w:rPr>
          <w:bCs/>
          <w:sz w:val="22"/>
          <w:szCs w:val="22"/>
          <w:lang w:val="pt-PT"/>
        </w:rPr>
        <w:tab/>
        <w:t>O que é GONAL</w:t>
      </w:r>
      <w:r w:rsidRPr="00FF3D1C">
        <w:rPr>
          <w:bCs/>
          <w:sz w:val="22"/>
          <w:szCs w:val="22"/>
          <w:lang w:val="pt-PT"/>
        </w:rPr>
        <w:noBreakHyphen/>
        <w:t>f e para que é utilizado</w:t>
      </w:r>
    </w:p>
    <w:p w14:paraId="45489FBE" w14:textId="77777777" w:rsidR="00751853" w:rsidRPr="00FF3D1C" w:rsidRDefault="00751853" w:rsidP="004C54F4">
      <w:pPr>
        <w:rPr>
          <w:bCs/>
          <w:sz w:val="22"/>
          <w:szCs w:val="22"/>
          <w:lang w:val="pt-PT"/>
        </w:rPr>
      </w:pPr>
      <w:r w:rsidRPr="00FF3D1C">
        <w:rPr>
          <w:bCs/>
          <w:sz w:val="22"/>
          <w:szCs w:val="22"/>
          <w:lang w:val="pt-PT"/>
        </w:rPr>
        <w:t>2.</w:t>
      </w:r>
      <w:r w:rsidRPr="00FF3D1C">
        <w:rPr>
          <w:bCs/>
          <w:sz w:val="22"/>
          <w:szCs w:val="22"/>
          <w:lang w:val="pt-PT"/>
        </w:rPr>
        <w:tab/>
      </w:r>
      <w:r w:rsidRPr="00FF3D1C">
        <w:rPr>
          <w:sz w:val="22"/>
          <w:szCs w:val="22"/>
          <w:lang w:val="pt-PT"/>
        </w:rPr>
        <w:t>O que precisa de saber a</w:t>
      </w:r>
      <w:r w:rsidRPr="00FF3D1C">
        <w:rPr>
          <w:bCs/>
          <w:sz w:val="22"/>
          <w:szCs w:val="22"/>
          <w:lang w:val="pt-PT"/>
        </w:rPr>
        <w:t>ntes de utilizar GONAL</w:t>
      </w:r>
      <w:r w:rsidRPr="00FF3D1C">
        <w:rPr>
          <w:bCs/>
          <w:sz w:val="22"/>
          <w:szCs w:val="22"/>
          <w:lang w:val="pt-PT"/>
        </w:rPr>
        <w:noBreakHyphen/>
        <w:t>f</w:t>
      </w:r>
    </w:p>
    <w:p w14:paraId="0E251664" w14:textId="77777777" w:rsidR="00751853" w:rsidRPr="00FF3D1C" w:rsidRDefault="00751853" w:rsidP="004C54F4">
      <w:pPr>
        <w:rPr>
          <w:bCs/>
          <w:sz w:val="22"/>
          <w:szCs w:val="22"/>
          <w:lang w:val="pt-PT"/>
        </w:rPr>
      </w:pPr>
      <w:r w:rsidRPr="00FF3D1C">
        <w:rPr>
          <w:bCs/>
          <w:sz w:val="22"/>
          <w:szCs w:val="22"/>
          <w:lang w:val="pt-PT"/>
        </w:rPr>
        <w:t>3.</w:t>
      </w:r>
      <w:r w:rsidRPr="00FF3D1C">
        <w:rPr>
          <w:bCs/>
          <w:sz w:val="22"/>
          <w:szCs w:val="22"/>
          <w:lang w:val="pt-PT"/>
        </w:rPr>
        <w:tab/>
        <w:t>Como utilizar GONAL</w:t>
      </w:r>
      <w:r w:rsidRPr="00FF3D1C">
        <w:rPr>
          <w:bCs/>
          <w:sz w:val="22"/>
          <w:szCs w:val="22"/>
          <w:lang w:val="pt-PT"/>
        </w:rPr>
        <w:noBreakHyphen/>
        <w:t>f</w:t>
      </w:r>
    </w:p>
    <w:p w14:paraId="3FD8B00D" w14:textId="77777777" w:rsidR="00751853" w:rsidRPr="00FF3D1C" w:rsidRDefault="00751853" w:rsidP="004C54F4">
      <w:pPr>
        <w:rPr>
          <w:bCs/>
          <w:sz w:val="22"/>
          <w:szCs w:val="22"/>
          <w:lang w:val="pt-PT"/>
        </w:rPr>
      </w:pPr>
      <w:r w:rsidRPr="00FF3D1C">
        <w:rPr>
          <w:bCs/>
          <w:sz w:val="22"/>
          <w:szCs w:val="22"/>
          <w:lang w:val="pt-PT"/>
        </w:rPr>
        <w:t>4.</w:t>
      </w:r>
      <w:r w:rsidRPr="00FF3D1C">
        <w:rPr>
          <w:bCs/>
          <w:sz w:val="22"/>
          <w:szCs w:val="22"/>
          <w:lang w:val="pt-PT"/>
        </w:rPr>
        <w:tab/>
        <w:t xml:space="preserve">Efeitos </w:t>
      </w:r>
      <w:r w:rsidRPr="00FF3D1C">
        <w:rPr>
          <w:sz w:val="22"/>
          <w:szCs w:val="22"/>
          <w:lang w:val="pt-PT"/>
        </w:rPr>
        <w:t xml:space="preserve">indesejáveis </w:t>
      </w:r>
      <w:r w:rsidRPr="00FF3D1C">
        <w:rPr>
          <w:bCs/>
          <w:sz w:val="22"/>
          <w:szCs w:val="22"/>
          <w:lang w:val="pt-PT"/>
        </w:rPr>
        <w:t>possíveis</w:t>
      </w:r>
    </w:p>
    <w:p w14:paraId="76E6C5A0" w14:textId="77777777" w:rsidR="00751853" w:rsidRPr="00FF3D1C" w:rsidRDefault="00751853" w:rsidP="004C54F4">
      <w:pPr>
        <w:rPr>
          <w:bCs/>
          <w:sz w:val="22"/>
          <w:szCs w:val="22"/>
          <w:lang w:val="pt-PT"/>
        </w:rPr>
      </w:pPr>
      <w:r w:rsidRPr="00FF3D1C">
        <w:rPr>
          <w:bCs/>
          <w:sz w:val="22"/>
          <w:szCs w:val="22"/>
          <w:lang w:val="pt-PT"/>
        </w:rPr>
        <w:t>5.</w:t>
      </w:r>
      <w:r w:rsidRPr="00FF3D1C">
        <w:rPr>
          <w:bCs/>
          <w:sz w:val="22"/>
          <w:szCs w:val="22"/>
          <w:lang w:val="pt-PT"/>
        </w:rPr>
        <w:tab/>
        <w:t>Como conservar GONAL</w:t>
      </w:r>
      <w:r w:rsidRPr="00FF3D1C">
        <w:rPr>
          <w:bCs/>
          <w:sz w:val="22"/>
          <w:szCs w:val="22"/>
          <w:lang w:val="pt-PT"/>
        </w:rPr>
        <w:noBreakHyphen/>
        <w:t>f</w:t>
      </w:r>
    </w:p>
    <w:p w14:paraId="0E388257" w14:textId="77777777" w:rsidR="00751853" w:rsidRPr="00FF3D1C" w:rsidRDefault="00751853" w:rsidP="004C54F4">
      <w:pPr>
        <w:rPr>
          <w:bCs/>
          <w:sz w:val="22"/>
          <w:szCs w:val="22"/>
          <w:lang w:val="pt-PT"/>
        </w:rPr>
      </w:pPr>
      <w:r w:rsidRPr="00FF3D1C">
        <w:rPr>
          <w:bCs/>
          <w:sz w:val="22"/>
          <w:szCs w:val="22"/>
          <w:lang w:val="pt-PT"/>
        </w:rPr>
        <w:t>6.</w:t>
      </w:r>
      <w:r w:rsidRPr="00FF3D1C">
        <w:rPr>
          <w:bCs/>
          <w:sz w:val="22"/>
          <w:szCs w:val="22"/>
          <w:lang w:val="pt-PT"/>
        </w:rPr>
        <w:tab/>
      </w:r>
      <w:r w:rsidRPr="00FF3D1C">
        <w:rPr>
          <w:sz w:val="22"/>
          <w:szCs w:val="22"/>
          <w:lang w:val="pt-PT"/>
        </w:rPr>
        <w:t>Conteúdo da embalagem e o</w:t>
      </w:r>
      <w:r w:rsidRPr="00FF3D1C">
        <w:rPr>
          <w:bCs/>
          <w:sz w:val="22"/>
          <w:szCs w:val="22"/>
          <w:lang w:val="pt-PT"/>
        </w:rPr>
        <w:t>utras informações</w:t>
      </w:r>
    </w:p>
    <w:p w14:paraId="28ECF6C9" w14:textId="77777777" w:rsidR="00751853" w:rsidRPr="00FF3D1C" w:rsidRDefault="00751853" w:rsidP="004C54F4">
      <w:pPr>
        <w:rPr>
          <w:bCs/>
          <w:sz w:val="22"/>
          <w:szCs w:val="22"/>
          <w:lang w:val="pt-PT"/>
        </w:rPr>
      </w:pPr>
      <w:r w:rsidRPr="00FF3D1C">
        <w:rPr>
          <w:bCs/>
          <w:sz w:val="22"/>
          <w:szCs w:val="22"/>
          <w:lang w:val="pt-PT"/>
        </w:rPr>
        <w:tab/>
        <w:t>Como preparar e utilizar o pó e o solvente de GONAL</w:t>
      </w:r>
      <w:r w:rsidRPr="00FF3D1C">
        <w:rPr>
          <w:bCs/>
          <w:sz w:val="22"/>
          <w:szCs w:val="22"/>
          <w:lang w:val="pt-PT"/>
        </w:rPr>
        <w:noBreakHyphen/>
        <w:t>f</w:t>
      </w:r>
    </w:p>
    <w:p w14:paraId="25C432D2" w14:textId="77777777" w:rsidR="00751853" w:rsidRPr="00FF3D1C" w:rsidRDefault="00751853" w:rsidP="004C54F4">
      <w:pPr>
        <w:rPr>
          <w:bCs/>
          <w:sz w:val="22"/>
          <w:szCs w:val="22"/>
          <w:lang w:val="pt-PT"/>
        </w:rPr>
      </w:pPr>
    </w:p>
    <w:p w14:paraId="72DE65CC" w14:textId="77777777" w:rsidR="00751853" w:rsidRPr="00FF3D1C" w:rsidRDefault="00751853" w:rsidP="004C54F4">
      <w:pPr>
        <w:suppressAutoHyphens/>
        <w:rPr>
          <w:sz w:val="22"/>
          <w:szCs w:val="22"/>
          <w:lang w:val="pt-PT"/>
        </w:rPr>
      </w:pPr>
    </w:p>
    <w:p w14:paraId="58F43633" w14:textId="77777777" w:rsidR="00751853" w:rsidRPr="00FF3D1C" w:rsidRDefault="00751853" w:rsidP="004C54F4">
      <w:pPr>
        <w:pStyle w:val="BodyText3"/>
        <w:keepNext/>
        <w:keepLines/>
        <w:suppressAutoHyphens/>
        <w:rPr>
          <w:b/>
          <w:bCs/>
          <w:sz w:val="22"/>
          <w:szCs w:val="22"/>
          <w:lang w:val="pt-PT"/>
        </w:rPr>
      </w:pPr>
      <w:r w:rsidRPr="00FF3D1C">
        <w:rPr>
          <w:b/>
          <w:bCs/>
          <w:sz w:val="22"/>
          <w:szCs w:val="22"/>
          <w:lang w:val="pt-PT"/>
        </w:rPr>
        <w:t>1.</w:t>
      </w:r>
      <w:r w:rsidRPr="00FF3D1C">
        <w:rPr>
          <w:b/>
          <w:bCs/>
          <w:sz w:val="22"/>
          <w:szCs w:val="22"/>
          <w:lang w:val="pt-PT"/>
        </w:rPr>
        <w:tab/>
        <w:t>O que é GONAL</w:t>
      </w:r>
      <w:r w:rsidRPr="00FF3D1C">
        <w:rPr>
          <w:b/>
          <w:bCs/>
          <w:sz w:val="22"/>
          <w:szCs w:val="22"/>
          <w:lang w:val="pt-PT"/>
        </w:rPr>
        <w:noBreakHyphen/>
        <w:t>f e para que é utilizado</w:t>
      </w:r>
    </w:p>
    <w:p w14:paraId="2BD01C5E" w14:textId="77777777" w:rsidR="00751853" w:rsidRPr="00FF3D1C" w:rsidRDefault="00751853" w:rsidP="004C54F4">
      <w:pPr>
        <w:pStyle w:val="EndnoteText"/>
        <w:keepNext/>
        <w:keepLines/>
        <w:widowControl/>
        <w:tabs>
          <w:tab w:val="clear" w:pos="567"/>
        </w:tabs>
        <w:suppressAutoHyphens/>
        <w:rPr>
          <w:szCs w:val="22"/>
        </w:rPr>
      </w:pPr>
    </w:p>
    <w:p w14:paraId="69DD13D1" w14:textId="77777777" w:rsidR="00751853" w:rsidRPr="00FF3D1C" w:rsidRDefault="00751853" w:rsidP="004C54F4">
      <w:pPr>
        <w:pStyle w:val="EndnoteText"/>
        <w:keepNext/>
        <w:keepLines/>
        <w:widowControl/>
        <w:tabs>
          <w:tab w:val="clear" w:pos="567"/>
        </w:tabs>
        <w:suppressAutoHyphens/>
        <w:rPr>
          <w:b/>
          <w:szCs w:val="22"/>
        </w:rPr>
      </w:pPr>
      <w:r w:rsidRPr="00FF3D1C">
        <w:rPr>
          <w:b/>
          <w:szCs w:val="22"/>
        </w:rPr>
        <w:t>O que é GONAL</w:t>
      </w:r>
      <w:r w:rsidRPr="00FF3D1C">
        <w:rPr>
          <w:b/>
          <w:szCs w:val="22"/>
        </w:rPr>
        <w:noBreakHyphen/>
        <w:t>f</w:t>
      </w:r>
    </w:p>
    <w:p w14:paraId="614E38AD" w14:textId="77777777" w:rsidR="00751853" w:rsidRPr="00FF3D1C" w:rsidRDefault="00751853" w:rsidP="004C54F4">
      <w:pPr>
        <w:pStyle w:val="EndnoteText"/>
        <w:keepNext/>
        <w:keepLines/>
        <w:widowControl/>
        <w:tabs>
          <w:tab w:val="clear" w:pos="567"/>
        </w:tabs>
        <w:suppressAutoHyphens/>
        <w:rPr>
          <w:szCs w:val="22"/>
        </w:rPr>
      </w:pPr>
    </w:p>
    <w:p w14:paraId="10E13970" w14:textId="77777777" w:rsidR="00751853" w:rsidRPr="00FF3D1C" w:rsidRDefault="00751853" w:rsidP="004C54F4">
      <w:pPr>
        <w:pStyle w:val="BodyText"/>
        <w:rPr>
          <w:szCs w:val="22"/>
          <w:lang w:val="pt-PT"/>
        </w:rPr>
      </w:pPr>
      <w:r w:rsidRPr="00FF3D1C">
        <w:rPr>
          <w:szCs w:val="22"/>
          <w:lang w:val="pt-PT"/>
        </w:rPr>
        <w:t>GONAL</w:t>
      </w:r>
      <w:r w:rsidRPr="00FF3D1C">
        <w:rPr>
          <w:szCs w:val="22"/>
          <w:lang w:val="pt-PT"/>
        </w:rPr>
        <w:noBreakHyphen/>
        <w:t>f contém um medicamento chamado “folitropina alfa”. A folitropina alfa é um tipo de “hormona folículo</w:t>
      </w:r>
      <w:r w:rsidRPr="00FF3D1C">
        <w:rPr>
          <w:szCs w:val="22"/>
          <w:lang w:val="pt-PT"/>
        </w:rPr>
        <w:noBreakHyphen/>
        <w:t>estimulante” (FSH) que pertence à família das hormonas denominadas gonadotropinas. As gonadotropinas estão envolvidas na reprodução e fertilidade.</w:t>
      </w:r>
    </w:p>
    <w:p w14:paraId="2B654971" w14:textId="77777777" w:rsidR="00751853" w:rsidRPr="00FF3D1C" w:rsidRDefault="00751853" w:rsidP="004C54F4">
      <w:pPr>
        <w:suppressAutoHyphens/>
        <w:rPr>
          <w:sz w:val="22"/>
          <w:szCs w:val="22"/>
          <w:lang w:val="pt-PT"/>
        </w:rPr>
      </w:pPr>
    </w:p>
    <w:p w14:paraId="67BF4007" w14:textId="77777777" w:rsidR="00751853" w:rsidRPr="00FF3D1C" w:rsidRDefault="00751853" w:rsidP="004C54F4">
      <w:pPr>
        <w:keepNext/>
        <w:keepLines/>
        <w:suppressAutoHyphens/>
        <w:rPr>
          <w:sz w:val="22"/>
          <w:szCs w:val="22"/>
          <w:lang w:val="pt-PT"/>
        </w:rPr>
      </w:pPr>
      <w:r w:rsidRPr="00FF3D1C">
        <w:rPr>
          <w:b/>
          <w:sz w:val="22"/>
          <w:szCs w:val="22"/>
          <w:lang w:val="pt-PT"/>
        </w:rPr>
        <w:t>Para que é utilizado GONAL</w:t>
      </w:r>
      <w:r w:rsidRPr="00FF3D1C">
        <w:rPr>
          <w:b/>
          <w:sz w:val="22"/>
          <w:szCs w:val="22"/>
          <w:lang w:val="pt-PT"/>
        </w:rPr>
        <w:noBreakHyphen/>
        <w:t>f</w:t>
      </w:r>
    </w:p>
    <w:p w14:paraId="2F082D6D" w14:textId="77777777" w:rsidR="00751853" w:rsidRPr="00FF3D1C" w:rsidRDefault="00751853" w:rsidP="004C54F4">
      <w:pPr>
        <w:keepNext/>
        <w:keepLines/>
        <w:suppressAutoHyphens/>
        <w:rPr>
          <w:sz w:val="22"/>
          <w:szCs w:val="22"/>
          <w:lang w:val="pt-PT"/>
        </w:rPr>
      </w:pPr>
    </w:p>
    <w:p w14:paraId="67C3831D" w14:textId="77777777" w:rsidR="00751853" w:rsidRPr="00FF3D1C" w:rsidRDefault="00751853" w:rsidP="004C54F4">
      <w:pPr>
        <w:keepNext/>
        <w:keepLines/>
        <w:ind w:left="567" w:hanging="567"/>
        <w:rPr>
          <w:b/>
          <w:sz w:val="22"/>
          <w:szCs w:val="22"/>
          <w:lang w:val="pt-PT"/>
        </w:rPr>
      </w:pPr>
      <w:r w:rsidRPr="00FF3D1C">
        <w:rPr>
          <w:b/>
          <w:sz w:val="22"/>
          <w:szCs w:val="22"/>
          <w:lang w:val="pt-PT"/>
        </w:rPr>
        <w:t>Em mulheres adultas</w:t>
      </w:r>
      <w:r w:rsidRPr="00FF3D1C">
        <w:rPr>
          <w:sz w:val="22"/>
          <w:szCs w:val="22"/>
          <w:lang w:val="pt-PT"/>
        </w:rPr>
        <w:t>, GONAL</w:t>
      </w:r>
      <w:r w:rsidRPr="00FF3D1C">
        <w:rPr>
          <w:sz w:val="22"/>
          <w:szCs w:val="22"/>
          <w:lang w:val="pt-PT"/>
        </w:rPr>
        <w:noBreakHyphen/>
        <w:t>f é utilizado:</w:t>
      </w:r>
    </w:p>
    <w:p w14:paraId="5289EB8A" w14:textId="77777777" w:rsidR="00751853" w:rsidRPr="00FF3D1C" w:rsidRDefault="00751853" w:rsidP="004C54F4">
      <w:pPr>
        <w:keepNext/>
        <w:numPr>
          <w:ilvl w:val="0"/>
          <w:numId w:val="8"/>
        </w:numPr>
        <w:tabs>
          <w:tab w:val="clear" w:pos="720"/>
        </w:tabs>
        <w:ind w:left="567" w:hanging="567"/>
        <w:rPr>
          <w:sz w:val="22"/>
          <w:szCs w:val="22"/>
          <w:lang w:val="pt-PT"/>
        </w:rPr>
      </w:pPr>
      <w:r w:rsidRPr="00FF3D1C">
        <w:rPr>
          <w:sz w:val="22"/>
          <w:szCs w:val="22"/>
          <w:lang w:val="pt-PT"/>
        </w:rPr>
        <w:t>para ajudar a libertar um óvulo do ovário (ovulação) em mulheres que não conseguem ovular e que não responderam ao tratamento com um medicamento chamado “citrato de clomifeno”.</w:t>
      </w:r>
    </w:p>
    <w:p w14:paraId="101DFE94" w14:textId="77777777" w:rsidR="00751853" w:rsidRPr="00FF3D1C" w:rsidRDefault="00751853" w:rsidP="004C54F4">
      <w:pPr>
        <w:numPr>
          <w:ilvl w:val="0"/>
          <w:numId w:val="8"/>
        </w:numPr>
        <w:tabs>
          <w:tab w:val="clear" w:pos="720"/>
        </w:tabs>
        <w:ind w:left="567" w:hanging="567"/>
        <w:rPr>
          <w:sz w:val="22"/>
          <w:szCs w:val="22"/>
          <w:lang w:val="pt-PT"/>
        </w:rPr>
      </w:pPr>
      <w:r w:rsidRPr="00FF3D1C">
        <w:rPr>
          <w:sz w:val="22"/>
          <w:szCs w:val="22"/>
          <w:lang w:val="pt-PT"/>
        </w:rPr>
        <w:t>juntamente com outro medicamento denominado “lutropina alfa” (“hormona luteinizante” ou LH) para ajudar a libertar o óvulo do ovário (ovulação) em mulheres cujo organismo produz uma quantidade muito pequena de gonadotropinas (FSH e LH).</w:t>
      </w:r>
    </w:p>
    <w:p w14:paraId="69BC2764" w14:textId="4CFA416D" w:rsidR="00751853" w:rsidRPr="00FF3D1C" w:rsidRDefault="00751853" w:rsidP="004C54F4">
      <w:pPr>
        <w:numPr>
          <w:ilvl w:val="0"/>
          <w:numId w:val="8"/>
        </w:numPr>
        <w:tabs>
          <w:tab w:val="clear" w:pos="720"/>
        </w:tabs>
        <w:ind w:left="567" w:hanging="567"/>
        <w:rPr>
          <w:sz w:val="22"/>
          <w:szCs w:val="22"/>
          <w:lang w:val="pt-PT"/>
        </w:rPr>
      </w:pPr>
      <w:r w:rsidRPr="00FF3D1C">
        <w:rPr>
          <w:sz w:val="22"/>
          <w:szCs w:val="22"/>
          <w:lang w:val="pt-PT"/>
        </w:rPr>
        <w:t xml:space="preserve">para ajudar a desenvolver vários folículos (cada um contendo um óvulo) em mulheres que vão ser submetidas a procedimentos baseados em técnicas de procriação medicamente assistida (procedimentos que a podem ajudar a engravidar), tais como a “fertilização </w:t>
      </w:r>
      <w:r w:rsidRPr="00FF3D1C">
        <w:rPr>
          <w:i/>
          <w:sz w:val="22"/>
          <w:szCs w:val="22"/>
          <w:lang w:val="pt-PT"/>
        </w:rPr>
        <w:t>in vitro</w:t>
      </w:r>
      <w:r w:rsidRPr="00FF3D1C">
        <w:rPr>
          <w:sz w:val="22"/>
          <w:szCs w:val="22"/>
          <w:lang w:val="pt-PT"/>
        </w:rPr>
        <w:t>”, “transferência intrafalopiana de gâmetas” ou “transferência intrafalopiana de zigotos”.</w:t>
      </w:r>
    </w:p>
    <w:p w14:paraId="724006EF" w14:textId="77777777" w:rsidR="00751853" w:rsidRPr="00FF3D1C" w:rsidRDefault="00751853" w:rsidP="004C54F4">
      <w:pPr>
        <w:rPr>
          <w:sz w:val="22"/>
          <w:szCs w:val="22"/>
          <w:lang w:val="pt-PT"/>
        </w:rPr>
      </w:pPr>
    </w:p>
    <w:p w14:paraId="1D56F656" w14:textId="77777777" w:rsidR="00751853" w:rsidRPr="00FF3D1C" w:rsidRDefault="00751853" w:rsidP="004C54F4">
      <w:pPr>
        <w:pStyle w:val="BodyTextIndent2"/>
        <w:keepNext/>
        <w:keepLines/>
        <w:ind w:left="0" w:firstLine="0"/>
        <w:rPr>
          <w:sz w:val="22"/>
          <w:szCs w:val="22"/>
          <w:lang w:val="pt-PT"/>
        </w:rPr>
      </w:pPr>
      <w:r w:rsidRPr="00FF3D1C">
        <w:rPr>
          <w:b/>
          <w:sz w:val="22"/>
          <w:szCs w:val="22"/>
          <w:lang w:val="pt-PT"/>
        </w:rPr>
        <w:t>Em homens adultos,</w:t>
      </w:r>
      <w:r w:rsidRPr="00FF3D1C">
        <w:rPr>
          <w:sz w:val="22"/>
          <w:szCs w:val="22"/>
          <w:lang w:val="pt-PT"/>
        </w:rPr>
        <w:t xml:space="preserve"> GONAL</w:t>
      </w:r>
      <w:r w:rsidRPr="00FF3D1C">
        <w:rPr>
          <w:sz w:val="22"/>
          <w:szCs w:val="22"/>
          <w:lang w:val="pt-PT"/>
        </w:rPr>
        <w:noBreakHyphen/>
        <w:t>f é utilizado:</w:t>
      </w:r>
    </w:p>
    <w:p w14:paraId="2C35104B" w14:textId="77777777" w:rsidR="00751853" w:rsidRPr="00FF3D1C" w:rsidRDefault="00751853" w:rsidP="004C54F4">
      <w:pPr>
        <w:pStyle w:val="BodyTextIndent2"/>
        <w:keepNext/>
        <w:keepLines/>
        <w:numPr>
          <w:ilvl w:val="1"/>
          <w:numId w:val="5"/>
        </w:numPr>
        <w:tabs>
          <w:tab w:val="clear" w:pos="567"/>
        </w:tabs>
        <w:rPr>
          <w:sz w:val="22"/>
          <w:szCs w:val="22"/>
          <w:lang w:val="pt-PT"/>
        </w:rPr>
      </w:pPr>
      <w:r w:rsidRPr="00FF3D1C">
        <w:rPr>
          <w:sz w:val="22"/>
          <w:szCs w:val="22"/>
          <w:lang w:val="pt-PT"/>
        </w:rPr>
        <w:t>juntamente com outro medicamento denominado “gonadotrofina coriónica humana" (hCG) para ajudar a produzir espermatozoides em homens que são inférteis devido a um nível baixo de certas hormonas.</w:t>
      </w:r>
    </w:p>
    <w:p w14:paraId="0ABED8ED" w14:textId="77777777" w:rsidR="00751853" w:rsidRPr="00FF3D1C" w:rsidRDefault="00751853" w:rsidP="004C54F4">
      <w:pPr>
        <w:rPr>
          <w:sz w:val="22"/>
          <w:szCs w:val="22"/>
          <w:lang w:val="pt-PT"/>
        </w:rPr>
      </w:pPr>
    </w:p>
    <w:p w14:paraId="5694C11B" w14:textId="77777777" w:rsidR="00751853" w:rsidRPr="00FF3D1C" w:rsidRDefault="00751853" w:rsidP="004C54F4">
      <w:pPr>
        <w:rPr>
          <w:sz w:val="22"/>
          <w:szCs w:val="22"/>
          <w:lang w:val="pt-PT"/>
        </w:rPr>
      </w:pPr>
    </w:p>
    <w:p w14:paraId="23C10DD0" w14:textId="77777777" w:rsidR="00751853" w:rsidRPr="00FF3D1C" w:rsidRDefault="00751853" w:rsidP="004C54F4">
      <w:pPr>
        <w:keepNext/>
        <w:keepLines/>
        <w:tabs>
          <w:tab w:val="left" w:pos="567"/>
        </w:tabs>
        <w:suppressAutoHyphens/>
        <w:rPr>
          <w:b/>
          <w:sz w:val="22"/>
          <w:szCs w:val="22"/>
          <w:lang w:val="pt-PT"/>
        </w:rPr>
      </w:pPr>
      <w:r w:rsidRPr="00FF3D1C">
        <w:rPr>
          <w:b/>
          <w:sz w:val="22"/>
          <w:szCs w:val="22"/>
          <w:lang w:val="pt-PT"/>
        </w:rPr>
        <w:t>2.</w:t>
      </w:r>
      <w:r w:rsidRPr="00FF3D1C">
        <w:rPr>
          <w:b/>
          <w:sz w:val="22"/>
          <w:szCs w:val="22"/>
          <w:lang w:val="pt-PT"/>
        </w:rPr>
        <w:tab/>
        <w:t>O que precisa de saber antes de utilizar GONAL</w:t>
      </w:r>
      <w:r w:rsidRPr="00FF3D1C">
        <w:rPr>
          <w:b/>
          <w:sz w:val="22"/>
          <w:szCs w:val="22"/>
          <w:lang w:val="pt-PT"/>
        </w:rPr>
        <w:noBreakHyphen/>
        <w:t>f</w:t>
      </w:r>
    </w:p>
    <w:p w14:paraId="403BB8B5" w14:textId="77777777" w:rsidR="00751853" w:rsidRPr="00FF3D1C" w:rsidRDefault="00751853" w:rsidP="004C54F4">
      <w:pPr>
        <w:keepNext/>
        <w:keepLines/>
        <w:suppressAutoHyphens/>
        <w:rPr>
          <w:sz w:val="22"/>
          <w:szCs w:val="22"/>
          <w:lang w:val="pt-PT"/>
        </w:rPr>
      </w:pPr>
    </w:p>
    <w:p w14:paraId="4E29D0EB" w14:textId="77777777" w:rsidR="00751853" w:rsidRPr="00FF3D1C" w:rsidRDefault="00751853" w:rsidP="004C54F4">
      <w:pPr>
        <w:suppressAutoHyphens/>
        <w:rPr>
          <w:sz w:val="22"/>
          <w:szCs w:val="22"/>
          <w:lang w:val="pt-PT"/>
        </w:rPr>
      </w:pPr>
      <w:r w:rsidRPr="00FF3D1C">
        <w:rPr>
          <w:sz w:val="22"/>
          <w:szCs w:val="22"/>
          <w:lang w:val="pt-PT"/>
        </w:rPr>
        <w:t>A sua fertilidade e a do seu(sua) parceiro(a) deve ser examinada antes do início do tratamento por um médico com experiência no tratamento de doenças da fertilidade.</w:t>
      </w:r>
    </w:p>
    <w:p w14:paraId="3540A70E" w14:textId="77777777" w:rsidR="00751853" w:rsidRPr="00FF3D1C" w:rsidRDefault="00751853" w:rsidP="004C54F4">
      <w:pPr>
        <w:suppressAutoHyphens/>
        <w:rPr>
          <w:sz w:val="22"/>
          <w:szCs w:val="22"/>
          <w:lang w:val="pt-PT"/>
        </w:rPr>
      </w:pPr>
    </w:p>
    <w:p w14:paraId="0C559C35" w14:textId="77777777" w:rsidR="00751853" w:rsidRPr="00FF3D1C" w:rsidRDefault="00751853" w:rsidP="004C54F4">
      <w:pPr>
        <w:keepNext/>
        <w:suppressAutoHyphens/>
        <w:rPr>
          <w:b/>
          <w:sz w:val="22"/>
          <w:szCs w:val="22"/>
          <w:lang w:val="pt-PT"/>
        </w:rPr>
      </w:pPr>
      <w:r w:rsidRPr="00FF3D1C">
        <w:rPr>
          <w:b/>
          <w:sz w:val="22"/>
          <w:szCs w:val="22"/>
          <w:lang w:val="pt-PT"/>
        </w:rPr>
        <w:t>Não utilize GONAL</w:t>
      </w:r>
      <w:r w:rsidRPr="00FF3D1C">
        <w:rPr>
          <w:b/>
          <w:sz w:val="22"/>
          <w:szCs w:val="22"/>
          <w:lang w:val="pt-PT"/>
        </w:rPr>
        <w:noBreakHyphen/>
        <w:t>f</w:t>
      </w:r>
    </w:p>
    <w:p w14:paraId="4B5641BE" w14:textId="77777777" w:rsidR="00751853" w:rsidRPr="00FF3D1C" w:rsidRDefault="00751853" w:rsidP="004C54F4">
      <w:pPr>
        <w:keepNext/>
        <w:suppressAutoHyphens/>
        <w:rPr>
          <w:bCs/>
          <w:sz w:val="22"/>
          <w:szCs w:val="22"/>
          <w:lang w:val="pt-PT"/>
        </w:rPr>
      </w:pPr>
    </w:p>
    <w:p w14:paraId="47250178" w14:textId="77777777" w:rsidR="00751853" w:rsidRPr="00FF3D1C" w:rsidRDefault="00751853" w:rsidP="004C54F4">
      <w:pPr>
        <w:keepNext/>
        <w:numPr>
          <w:ilvl w:val="0"/>
          <w:numId w:val="4"/>
        </w:numPr>
        <w:rPr>
          <w:sz w:val="22"/>
          <w:szCs w:val="22"/>
          <w:lang w:val="pt-PT"/>
        </w:rPr>
      </w:pPr>
      <w:r w:rsidRPr="00FF3D1C">
        <w:rPr>
          <w:sz w:val="22"/>
          <w:szCs w:val="22"/>
          <w:lang w:val="pt-PT"/>
        </w:rPr>
        <w:t>se tem alergia à hormona folículo</w:t>
      </w:r>
      <w:r w:rsidRPr="00FF3D1C">
        <w:rPr>
          <w:sz w:val="22"/>
          <w:szCs w:val="22"/>
          <w:lang w:val="pt-PT"/>
        </w:rPr>
        <w:noBreakHyphen/>
        <w:t>estimulante ou a qualquer outro componente deste medicamento (indicados na secção 6).</w:t>
      </w:r>
    </w:p>
    <w:p w14:paraId="71B64490" w14:textId="77777777" w:rsidR="00751853" w:rsidRPr="00FF3D1C" w:rsidRDefault="00751853" w:rsidP="004C54F4">
      <w:pPr>
        <w:numPr>
          <w:ilvl w:val="0"/>
          <w:numId w:val="9"/>
        </w:numPr>
        <w:rPr>
          <w:sz w:val="22"/>
          <w:szCs w:val="22"/>
          <w:lang w:val="pt-PT"/>
        </w:rPr>
      </w:pPr>
      <w:r w:rsidRPr="00FF3D1C">
        <w:rPr>
          <w:sz w:val="22"/>
          <w:szCs w:val="22"/>
          <w:lang w:val="pt-PT"/>
        </w:rPr>
        <w:t>se tem um tumor no hipotálamo ou na hipófise (ambos são partes do cérebro).</w:t>
      </w:r>
    </w:p>
    <w:p w14:paraId="78713EB2" w14:textId="77777777" w:rsidR="00751853" w:rsidRPr="00FF3D1C" w:rsidRDefault="00751853" w:rsidP="004C54F4">
      <w:pPr>
        <w:keepNext/>
        <w:numPr>
          <w:ilvl w:val="0"/>
          <w:numId w:val="4"/>
        </w:numPr>
        <w:rPr>
          <w:sz w:val="22"/>
          <w:szCs w:val="22"/>
          <w:lang w:val="pt-PT"/>
        </w:rPr>
      </w:pPr>
      <w:r w:rsidRPr="00FF3D1C">
        <w:rPr>
          <w:sz w:val="22"/>
          <w:szCs w:val="22"/>
          <w:lang w:val="pt-PT"/>
        </w:rPr>
        <w:t xml:space="preserve">se é </w:t>
      </w:r>
      <w:r w:rsidRPr="00FF3D1C">
        <w:rPr>
          <w:b/>
          <w:sz w:val="22"/>
          <w:szCs w:val="22"/>
          <w:lang w:val="pt-PT"/>
        </w:rPr>
        <w:t>uma mulher</w:t>
      </w:r>
      <w:r w:rsidRPr="00FF3D1C">
        <w:rPr>
          <w:sz w:val="22"/>
          <w:szCs w:val="22"/>
          <w:lang w:val="pt-PT"/>
        </w:rPr>
        <w:t>:</w:t>
      </w:r>
    </w:p>
    <w:p w14:paraId="2B7F3291" w14:textId="77777777" w:rsidR="00751853" w:rsidRPr="00FF3D1C" w:rsidRDefault="00751853"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ovários grandes ou com sacos com fluidos nos ovários (quistos ováricos) de origem desconhecida.</w:t>
      </w:r>
    </w:p>
    <w:p w14:paraId="49C3C0EA" w14:textId="77777777" w:rsidR="00751853" w:rsidRPr="00FF3D1C" w:rsidRDefault="00751853"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hemorragia vaginal não explicada.</w:t>
      </w:r>
    </w:p>
    <w:p w14:paraId="75CC9B7C" w14:textId="77777777" w:rsidR="00751853" w:rsidRPr="00FF3D1C" w:rsidRDefault="00751853"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cancro dos ovários, do útero ou da mama.</w:t>
      </w:r>
    </w:p>
    <w:p w14:paraId="4575D304" w14:textId="77777777" w:rsidR="00751853" w:rsidRPr="00FF3D1C" w:rsidRDefault="00751853" w:rsidP="004C54F4">
      <w:pPr>
        <w:numPr>
          <w:ilvl w:val="0"/>
          <w:numId w:val="12"/>
        </w:numPr>
        <w:tabs>
          <w:tab w:val="clear" w:pos="1418"/>
          <w:tab w:val="left" w:pos="567"/>
          <w:tab w:val="num" w:pos="1134"/>
        </w:tabs>
        <w:ind w:left="1134"/>
        <w:rPr>
          <w:sz w:val="22"/>
          <w:szCs w:val="22"/>
          <w:lang w:val="pt-PT"/>
        </w:rPr>
      </w:pPr>
      <w:r w:rsidRPr="00FF3D1C">
        <w:rPr>
          <w:sz w:val="22"/>
          <w:szCs w:val="22"/>
          <w:lang w:val="pt-PT"/>
        </w:rPr>
        <w:t>com uma condição que geralmente torna impossível uma gravidez normal, como insuficiência dos ovários (menopausa precoce) ou malformação dos órgãos reprodutores.</w:t>
      </w:r>
    </w:p>
    <w:p w14:paraId="542D1ABE" w14:textId="77777777" w:rsidR="00751853" w:rsidRPr="00FF3D1C" w:rsidRDefault="00751853" w:rsidP="004C54F4">
      <w:pPr>
        <w:keepNext/>
        <w:numPr>
          <w:ilvl w:val="0"/>
          <w:numId w:val="10"/>
        </w:numPr>
        <w:rPr>
          <w:sz w:val="22"/>
          <w:szCs w:val="22"/>
          <w:lang w:val="pt-PT"/>
        </w:rPr>
      </w:pPr>
      <w:r w:rsidRPr="00FF3D1C">
        <w:rPr>
          <w:sz w:val="22"/>
          <w:szCs w:val="22"/>
          <w:lang w:val="pt-PT"/>
        </w:rPr>
        <w:t xml:space="preserve">se é </w:t>
      </w:r>
      <w:r w:rsidRPr="00FF3D1C">
        <w:rPr>
          <w:b/>
          <w:sz w:val="22"/>
          <w:szCs w:val="22"/>
          <w:lang w:val="pt-PT"/>
        </w:rPr>
        <w:t>um homem</w:t>
      </w:r>
      <w:r w:rsidRPr="00FF3D1C">
        <w:rPr>
          <w:sz w:val="22"/>
          <w:szCs w:val="22"/>
          <w:lang w:val="pt-PT"/>
        </w:rPr>
        <w:t>:</w:t>
      </w:r>
    </w:p>
    <w:p w14:paraId="6167C024" w14:textId="77777777" w:rsidR="00751853" w:rsidRPr="00FF3D1C" w:rsidRDefault="00751853" w:rsidP="004C54F4">
      <w:pPr>
        <w:numPr>
          <w:ilvl w:val="0"/>
          <w:numId w:val="12"/>
        </w:numPr>
        <w:tabs>
          <w:tab w:val="clear" w:pos="1418"/>
          <w:tab w:val="left" w:pos="567"/>
          <w:tab w:val="num" w:pos="1134"/>
        </w:tabs>
        <w:ind w:left="1134"/>
        <w:rPr>
          <w:sz w:val="22"/>
          <w:szCs w:val="22"/>
          <w:lang w:val="pt-PT"/>
        </w:rPr>
      </w:pPr>
      <w:r w:rsidRPr="00FF3D1C">
        <w:rPr>
          <w:sz w:val="22"/>
          <w:szCs w:val="22"/>
          <w:lang w:val="pt-PT"/>
        </w:rPr>
        <w:t>com lesão dos testículos que não pode ser curada.</w:t>
      </w:r>
    </w:p>
    <w:p w14:paraId="64430C1A" w14:textId="77777777" w:rsidR="00751853" w:rsidRPr="00FF3D1C" w:rsidRDefault="00751853" w:rsidP="004C54F4">
      <w:pPr>
        <w:rPr>
          <w:sz w:val="22"/>
          <w:szCs w:val="22"/>
          <w:lang w:val="pt-PT"/>
        </w:rPr>
      </w:pPr>
    </w:p>
    <w:p w14:paraId="7B343847" w14:textId="77777777" w:rsidR="00751853" w:rsidRPr="00FF3D1C" w:rsidRDefault="00751853" w:rsidP="004C54F4">
      <w:pPr>
        <w:numPr>
          <w:ilvl w:val="12"/>
          <w:numId w:val="0"/>
        </w:numPr>
        <w:suppressAutoHyphens/>
        <w:rPr>
          <w:bCs/>
          <w:sz w:val="22"/>
          <w:szCs w:val="22"/>
          <w:lang w:val="pt-PT"/>
        </w:rPr>
      </w:pPr>
      <w:r w:rsidRPr="00FF3D1C">
        <w:rPr>
          <w:sz w:val="22"/>
          <w:szCs w:val="22"/>
          <w:lang w:val="pt-PT"/>
        </w:rPr>
        <w:t>Não utilize GONAL</w:t>
      </w:r>
      <w:r w:rsidRPr="00FF3D1C">
        <w:rPr>
          <w:sz w:val="22"/>
          <w:szCs w:val="22"/>
          <w:lang w:val="pt-PT"/>
        </w:rPr>
        <w:noBreakHyphen/>
        <w:t>f se qualquer uma das situações acima se aplicar a si. Se tiver dúvidas, fale com o seu médico antes de utilizar este medicamento.</w:t>
      </w:r>
    </w:p>
    <w:p w14:paraId="1D5FFF25" w14:textId="77777777" w:rsidR="00751853" w:rsidRPr="00FF3D1C" w:rsidRDefault="00751853" w:rsidP="004C54F4">
      <w:pPr>
        <w:numPr>
          <w:ilvl w:val="12"/>
          <w:numId w:val="0"/>
        </w:numPr>
        <w:suppressAutoHyphens/>
        <w:rPr>
          <w:bCs/>
          <w:sz w:val="22"/>
          <w:szCs w:val="22"/>
          <w:lang w:val="pt-PT"/>
        </w:rPr>
      </w:pPr>
    </w:p>
    <w:p w14:paraId="06CBF1F5" w14:textId="77777777" w:rsidR="00751853" w:rsidRPr="00FF3D1C" w:rsidRDefault="00751853" w:rsidP="004C54F4">
      <w:pPr>
        <w:keepNext/>
        <w:numPr>
          <w:ilvl w:val="12"/>
          <w:numId w:val="0"/>
        </w:numPr>
        <w:suppressAutoHyphens/>
        <w:rPr>
          <w:b/>
          <w:sz w:val="22"/>
          <w:szCs w:val="22"/>
          <w:lang w:val="pt-PT"/>
        </w:rPr>
      </w:pPr>
      <w:r w:rsidRPr="00FF3D1C">
        <w:rPr>
          <w:b/>
          <w:sz w:val="22"/>
          <w:szCs w:val="22"/>
          <w:lang w:val="pt-PT"/>
        </w:rPr>
        <w:t>Advertências e precauções</w:t>
      </w:r>
    </w:p>
    <w:p w14:paraId="590DEA5E" w14:textId="77777777" w:rsidR="00751853" w:rsidRPr="00FF3D1C" w:rsidRDefault="00751853" w:rsidP="004C54F4">
      <w:pPr>
        <w:keepNext/>
        <w:rPr>
          <w:sz w:val="22"/>
          <w:szCs w:val="22"/>
          <w:lang w:val="pt-PT"/>
        </w:rPr>
      </w:pPr>
    </w:p>
    <w:p w14:paraId="05E4F1FE" w14:textId="77777777" w:rsidR="00751853" w:rsidRPr="00FF3D1C" w:rsidRDefault="00751853" w:rsidP="004C54F4">
      <w:pPr>
        <w:rPr>
          <w:sz w:val="22"/>
          <w:szCs w:val="22"/>
          <w:lang w:val="pt-PT"/>
        </w:rPr>
      </w:pPr>
      <w:r w:rsidRPr="00FF3D1C">
        <w:rPr>
          <w:sz w:val="22"/>
          <w:szCs w:val="22"/>
          <w:lang w:val="pt-PT"/>
        </w:rPr>
        <w:t>Fale com o seu médico, farmacêutico ou enfermeiro antes de utilizar GONAL</w:t>
      </w:r>
      <w:r w:rsidRPr="00FF3D1C">
        <w:rPr>
          <w:sz w:val="22"/>
          <w:szCs w:val="22"/>
          <w:lang w:val="pt-PT"/>
        </w:rPr>
        <w:noBreakHyphen/>
        <w:t>f.</w:t>
      </w:r>
    </w:p>
    <w:p w14:paraId="3B244895" w14:textId="77777777" w:rsidR="00751853" w:rsidRPr="00FF3D1C" w:rsidRDefault="00751853" w:rsidP="004C54F4">
      <w:pPr>
        <w:rPr>
          <w:sz w:val="22"/>
          <w:szCs w:val="22"/>
          <w:lang w:val="pt-PT"/>
        </w:rPr>
      </w:pPr>
    </w:p>
    <w:p w14:paraId="7A015584" w14:textId="77777777" w:rsidR="00751853" w:rsidRPr="00FF3D1C" w:rsidRDefault="00751853" w:rsidP="004C54F4">
      <w:pPr>
        <w:keepNext/>
        <w:rPr>
          <w:sz w:val="22"/>
          <w:szCs w:val="22"/>
          <w:u w:val="single"/>
          <w:lang w:val="pt-PT"/>
        </w:rPr>
      </w:pPr>
      <w:r w:rsidRPr="00FF3D1C">
        <w:rPr>
          <w:sz w:val="22"/>
          <w:szCs w:val="22"/>
          <w:u w:val="single"/>
          <w:lang w:val="pt-PT"/>
        </w:rPr>
        <w:t>Porfiria</w:t>
      </w:r>
    </w:p>
    <w:p w14:paraId="203A9D8B" w14:textId="77777777" w:rsidR="00751853" w:rsidRPr="00FF3D1C" w:rsidRDefault="00751853" w:rsidP="004C54F4">
      <w:pPr>
        <w:keepNext/>
        <w:rPr>
          <w:sz w:val="22"/>
          <w:szCs w:val="22"/>
          <w:lang w:val="pt-PT"/>
        </w:rPr>
      </w:pPr>
    </w:p>
    <w:p w14:paraId="03BAA941" w14:textId="77777777" w:rsidR="00751853" w:rsidRPr="00FF3D1C" w:rsidRDefault="00751853" w:rsidP="004C54F4">
      <w:pPr>
        <w:rPr>
          <w:sz w:val="22"/>
          <w:szCs w:val="22"/>
          <w:lang w:val="pt-PT"/>
        </w:rPr>
      </w:pPr>
      <w:r w:rsidRPr="00FF3D1C">
        <w:rPr>
          <w:sz w:val="22"/>
          <w:szCs w:val="22"/>
          <w:lang w:val="pt-PT"/>
        </w:rPr>
        <w:t>Antes de iniciar o tratamento, informe o seu médico se você ou qualquer um dos seus familiares tem porfiria (uma incapacidade de decompor as porfirinas, que pode ser transmitida de pais para filhos).</w:t>
      </w:r>
    </w:p>
    <w:p w14:paraId="2AFBC83B" w14:textId="77777777" w:rsidR="00751853" w:rsidRPr="00FF3D1C" w:rsidRDefault="00751853" w:rsidP="004C54F4">
      <w:pPr>
        <w:rPr>
          <w:sz w:val="22"/>
          <w:szCs w:val="22"/>
          <w:lang w:val="pt-PT"/>
        </w:rPr>
      </w:pPr>
    </w:p>
    <w:p w14:paraId="183D39F5" w14:textId="77777777" w:rsidR="00751853" w:rsidRPr="00FF3D1C" w:rsidRDefault="00751853" w:rsidP="004C54F4">
      <w:pPr>
        <w:keepNext/>
        <w:rPr>
          <w:sz w:val="22"/>
          <w:szCs w:val="22"/>
          <w:lang w:val="pt-PT"/>
        </w:rPr>
      </w:pPr>
      <w:r w:rsidRPr="00FF3D1C">
        <w:rPr>
          <w:sz w:val="22"/>
          <w:szCs w:val="22"/>
          <w:lang w:val="pt-PT"/>
        </w:rPr>
        <w:t>Informe imediatamente o seu médico se:</w:t>
      </w:r>
    </w:p>
    <w:p w14:paraId="7FE51A28" w14:textId="77777777" w:rsidR="00751853" w:rsidRPr="00FF3D1C" w:rsidRDefault="00751853" w:rsidP="004C54F4">
      <w:pPr>
        <w:keepNext/>
        <w:numPr>
          <w:ilvl w:val="0"/>
          <w:numId w:val="11"/>
        </w:numPr>
        <w:rPr>
          <w:sz w:val="22"/>
          <w:szCs w:val="22"/>
          <w:lang w:val="pt-PT"/>
        </w:rPr>
      </w:pPr>
      <w:r w:rsidRPr="00FF3D1C">
        <w:rPr>
          <w:sz w:val="22"/>
          <w:szCs w:val="22"/>
          <w:lang w:val="pt-PT"/>
        </w:rPr>
        <w:t>a sua pele ficar mais frágil e formar bolhas com facilidade, especialmente uma pele que foi exposta frequentemente ao sol, e/ou</w:t>
      </w:r>
    </w:p>
    <w:p w14:paraId="13296C8A" w14:textId="77777777" w:rsidR="00751853" w:rsidRPr="00FF3D1C" w:rsidRDefault="00751853" w:rsidP="004C54F4">
      <w:pPr>
        <w:numPr>
          <w:ilvl w:val="0"/>
          <w:numId w:val="11"/>
        </w:numPr>
        <w:rPr>
          <w:sz w:val="22"/>
          <w:szCs w:val="22"/>
          <w:lang w:val="pt-PT"/>
        </w:rPr>
      </w:pPr>
      <w:r w:rsidRPr="00FF3D1C">
        <w:rPr>
          <w:sz w:val="22"/>
          <w:szCs w:val="22"/>
          <w:lang w:val="pt-PT"/>
        </w:rPr>
        <w:t>tiver dores de estômago, braços ou pernas.</w:t>
      </w:r>
    </w:p>
    <w:p w14:paraId="3735B549" w14:textId="77777777" w:rsidR="00751853" w:rsidRPr="00FF3D1C" w:rsidRDefault="00751853" w:rsidP="004C54F4">
      <w:pPr>
        <w:rPr>
          <w:sz w:val="22"/>
          <w:szCs w:val="22"/>
          <w:lang w:val="pt-PT"/>
        </w:rPr>
      </w:pPr>
    </w:p>
    <w:p w14:paraId="2278927B" w14:textId="77777777" w:rsidR="00751853" w:rsidRPr="00FF3D1C" w:rsidRDefault="00751853" w:rsidP="004C54F4">
      <w:pPr>
        <w:rPr>
          <w:sz w:val="22"/>
          <w:szCs w:val="22"/>
          <w:lang w:val="pt-PT"/>
        </w:rPr>
      </w:pPr>
      <w:r w:rsidRPr="00FF3D1C">
        <w:rPr>
          <w:sz w:val="22"/>
          <w:szCs w:val="22"/>
          <w:lang w:val="pt-PT"/>
        </w:rPr>
        <w:t>Caso ocorra qualquer um dos efeitos acima mencionados, o seu médico pode aconselhar que suspenda o tratamento.</w:t>
      </w:r>
    </w:p>
    <w:p w14:paraId="06982DD0" w14:textId="77777777" w:rsidR="00751853" w:rsidRPr="00FF3D1C" w:rsidRDefault="00751853" w:rsidP="004C54F4">
      <w:pPr>
        <w:rPr>
          <w:sz w:val="22"/>
          <w:szCs w:val="22"/>
          <w:lang w:val="pt-PT"/>
        </w:rPr>
      </w:pPr>
    </w:p>
    <w:p w14:paraId="17222FB9" w14:textId="77777777" w:rsidR="00751853" w:rsidRPr="00FF3D1C" w:rsidRDefault="00751853" w:rsidP="004C54F4">
      <w:pPr>
        <w:keepNext/>
        <w:keepLines/>
        <w:rPr>
          <w:sz w:val="22"/>
          <w:szCs w:val="22"/>
          <w:lang w:val="pt-PT"/>
        </w:rPr>
      </w:pPr>
      <w:r w:rsidRPr="00FF3D1C">
        <w:rPr>
          <w:sz w:val="22"/>
          <w:szCs w:val="22"/>
          <w:u w:val="single"/>
          <w:lang w:val="pt-PT"/>
        </w:rPr>
        <w:t>Síndrome de hiperestimulação ovárica (OHSS)</w:t>
      </w:r>
    </w:p>
    <w:p w14:paraId="158D97AA" w14:textId="77777777" w:rsidR="00751853" w:rsidRPr="00FF3D1C" w:rsidRDefault="00751853" w:rsidP="004C54F4">
      <w:pPr>
        <w:keepNext/>
        <w:keepLines/>
        <w:rPr>
          <w:sz w:val="22"/>
          <w:szCs w:val="22"/>
          <w:lang w:val="pt-PT"/>
        </w:rPr>
      </w:pPr>
    </w:p>
    <w:p w14:paraId="740004DC" w14:textId="77777777" w:rsidR="00751853" w:rsidRPr="00FF3D1C" w:rsidRDefault="00751853" w:rsidP="004C54F4">
      <w:pPr>
        <w:rPr>
          <w:sz w:val="22"/>
          <w:szCs w:val="22"/>
          <w:lang w:val="pt-PT"/>
        </w:rPr>
      </w:pPr>
      <w:r w:rsidRPr="00FF3D1C">
        <w:rPr>
          <w:sz w:val="22"/>
          <w:szCs w:val="22"/>
          <w:lang w:val="pt-PT"/>
        </w:rPr>
        <w:t>Se é uma mulher, este medicamento aumenta o risco de desenvolver a OHSS. Esta ocorre quando os seus folículos se desenvolvem excessivamente e formam quistos grandes. Se sentir uma dor na região inferior do abdómen, aumentar rapidamente de peso, se sentir enjoos ou tiver vómitos, ou se tiver dificuldade em respirar, informe imediatamente o seu médico que lhe pode pedir para parar de utilizar este medicamento (ver a secção 4).</w:t>
      </w:r>
    </w:p>
    <w:p w14:paraId="3FC75D4A" w14:textId="77777777" w:rsidR="00751853" w:rsidRPr="00FF3D1C" w:rsidRDefault="00751853" w:rsidP="004C54F4">
      <w:pPr>
        <w:rPr>
          <w:sz w:val="22"/>
          <w:szCs w:val="22"/>
          <w:lang w:val="pt-PT"/>
        </w:rPr>
      </w:pPr>
      <w:r w:rsidRPr="00FF3D1C">
        <w:rPr>
          <w:sz w:val="22"/>
          <w:szCs w:val="22"/>
          <w:lang w:val="pt-PT"/>
        </w:rPr>
        <w:t>Se não estiver a ovular, e se estiver a cumprir a dose recomendada e o esquema de administração, a ocorrência de OHSS é menos provável. O tratamento com GONAL</w:t>
      </w:r>
      <w:r w:rsidRPr="00FF3D1C">
        <w:rPr>
          <w:sz w:val="22"/>
          <w:szCs w:val="22"/>
          <w:lang w:val="pt-PT"/>
        </w:rPr>
        <w:noBreakHyphen/>
        <w:t>f raramente provoca uma OHSS grave, a menos que seja administrado o medicamento que é utilizado para a maturação final dos folículos (que contém gonadotrofina coriónica humana, hCG). Se desenvolver OHSS, o seu médico pode não lhe administrar hCG neste ciclo do tratamento e pode dizer</w:t>
      </w:r>
      <w:r w:rsidRPr="00FF3D1C">
        <w:rPr>
          <w:sz w:val="22"/>
          <w:szCs w:val="22"/>
          <w:lang w:val="pt-PT"/>
        </w:rPr>
        <w:noBreakHyphen/>
        <w:t>lhe para não ter relações sexuais ou para utilizar um método contracetivo de barreira durante pelo menos quatro dias.</w:t>
      </w:r>
    </w:p>
    <w:p w14:paraId="5E52B2FA" w14:textId="77777777" w:rsidR="00751853" w:rsidRPr="00FF3D1C" w:rsidRDefault="00751853" w:rsidP="004C54F4">
      <w:pPr>
        <w:rPr>
          <w:sz w:val="22"/>
          <w:szCs w:val="22"/>
          <w:lang w:val="pt-PT"/>
        </w:rPr>
      </w:pPr>
    </w:p>
    <w:p w14:paraId="25A90B85" w14:textId="77777777" w:rsidR="00751853" w:rsidRPr="00FF3D1C" w:rsidRDefault="00751853" w:rsidP="004C54F4">
      <w:pPr>
        <w:keepNext/>
        <w:rPr>
          <w:sz w:val="22"/>
          <w:szCs w:val="22"/>
          <w:u w:val="single"/>
          <w:lang w:val="pt-PT"/>
        </w:rPr>
      </w:pPr>
      <w:r w:rsidRPr="00FF3D1C">
        <w:rPr>
          <w:sz w:val="22"/>
          <w:szCs w:val="22"/>
          <w:u w:val="single"/>
          <w:lang w:val="pt-PT"/>
        </w:rPr>
        <w:lastRenderedPageBreak/>
        <w:t>Gravidez múltipla</w:t>
      </w:r>
    </w:p>
    <w:p w14:paraId="612BB9F7" w14:textId="77777777" w:rsidR="00751853" w:rsidRPr="00FF3D1C" w:rsidRDefault="00751853" w:rsidP="004C54F4">
      <w:pPr>
        <w:keepNext/>
        <w:autoSpaceDE w:val="0"/>
        <w:autoSpaceDN w:val="0"/>
        <w:adjustRightInd w:val="0"/>
        <w:rPr>
          <w:sz w:val="22"/>
          <w:szCs w:val="22"/>
          <w:lang w:val="pt-PT"/>
        </w:rPr>
      </w:pPr>
    </w:p>
    <w:p w14:paraId="658A31F6" w14:textId="37ACBF2D" w:rsidR="00751853" w:rsidRPr="00FF3D1C" w:rsidRDefault="00751853" w:rsidP="00E44E50">
      <w:pPr>
        <w:keepLines/>
        <w:autoSpaceDE w:val="0"/>
        <w:autoSpaceDN w:val="0"/>
        <w:adjustRightInd w:val="0"/>
        <w:rPr>
          <w:sz w:val="22"/>
          <w:szCs w:val="22"/>
          <w:lang w:val="pt-PT"/>
        </w:rPr>
      </w:pPr>
      <w:r w:rsidRPr="00FF3D1C">
        <w:rPr>
          <w:sz w:val="22"/>
          <w:szCs w:val="22"/>
          <w:lang w:val="pt-PT"/>
        </w:rPr>
        <w:t>Enquanto estiver a utilizar GONAL</w:t>
      </w:r>
      <w:r w:rsidRPr="00FF3D1C">
        <w:rPr>
          <w:sz w:val="22"/>
          <w:szCs w:val="22"/>
          <w:lang w:val="pt-PT"/>
        </w:rPr>
        <w:noBreakHyphen/>
        <w:t>f corre um risco mais elevado de ficar grávida de mais de uma criança ao mesmo tempo (“gravidez múltipla”, principalmente gémeos) do que se tivesse concebido naturalmente. A gravidez múltipla pode causar complicações médicas tanto para si como para os bebés. Pode diminuir o risco de gravidez múltipla utilizando a dose correta de GONAL</w:t>
      </w:r>
      <w:r w:rsidRPr="00FF3D1C">
        <w:rPr>
          <w:sz w:val="22"/>
          <w:szCs w:val="22"/>
          <w:lang w:val="pt-PT"/>
        </w:rPr>
        <w:noBreakHyphen/>
        <w:t xml:space="preserve">f na altura devida. Quando é submetida a uma técnica de procriação medicamente assistida, o risco de ter uma gravidez múltipla está relacionado com a idade, número e qualidade de óvulos fertilizados ou de embriões que são colocados dentro de si. </w:t>
      </w:r>
    </w:p>
    <w:p w14:paraId="01ABA687" w14:textId="77777777" w:rsidR="00751853" w:rsidRPr="00FF3D1C" w:rsidRDefault="00751853" w:rsidP="004C54F4">
      <w:pPr>
        <w:rPr>
          <w:sz w:val="22"/>
          <w:szCs w:val="22"/>
          <w:lang w:val="pt-PT"/>
        </w:rPr>
      </w:pPr>
    </w:p>
    <w:p w14:paraId="31203BB2" w14:textId="77777777" w:rsidR="00751853" w:rsidRPr="00FF3D1C" w:rsidRDefault="00751853" w:rsidP="004C54F4">
      <w:pPr>
        <w:keepNext/>
        <w:rPr>
          <w:sz w:val="22"/>
          <w:szCs w:val="22"/>
          <w:u w:val="single"/>
          <w:lang w:val="pt-PT"/>
        </w:rPr>
      </w:pPr>
      <w:r w:rsidRPr="00FF3D1C">
        <w:rPr>
          <w:sz w:val="22"/>
          <w:szCs w:val="22"/>
          <w:u w:val="single"/>
          <w:lang w:val="pt-PT"/>
        </w:rPr>
        <w:t>Aborto espontâneo</w:t>
      </w:r>
    </w:p>
    <w:p w14:paraId="3C9EED6A" w14:textId="77777777" w:rsidR="00751853" w:rsidRPr="00FF3D1C" w:rsidRDefault="00751853" w:rsidP="004C54F4">
      <w:pPr>
        <w:pStyle w:val="BodyText2"/>
        <w:keepNext/>
        <w:ind w:right="0"/>
        <w:rPr>
          <w:b w:val="0"/>
          <w:szCs w:val="22"/>
        </w:rPr>
      </w:pPr>
    </w:p>
    <w:p w14:paraId="3806CC82" w14:textId="792EED3F" w:rsidR="00751853" w:rsidRPr="00FF3D1C" w:rsidRDefault="00751853" w:rsidP="004C54F4">
      <w:pPr>
        <w:pStyle w:val="BodyText2"/>
        <w:ind w:right="0"/>
        <w:rPr>
          <w:b w:val="0"/>
          <w:szCs w:val="22"/>
        </w:rPr>
      </w:pPr>
      <w:r w:rsidRPr="00FF3D1C">
        <w:rPr>
          <w:b w:val="0"/>
          <w:szCs w:val="22"/>
        </w:rPr>
        <w:t>Quando é submetida a uma técnica de procriação medicamente assistida ou a estimulação dos seus ovários para produzir óvulos, tem mais probabilidades de ter um aborto espontâneo do que a mulher normal.</w:t>
      </w:r>
    </w:p>
    <w:p w14:paraId="77E05843" w14:textId="77777777" w:rsidR="00751853" w:rsidRPr="00FF3D1C" w:rsidRDefault="00751853" w:rsidP="004C54F4">
      <w:pPr>
        <w:rPr>
          <w:sz w:val="22"/>
          <w:szCs w:val="22"/>
          <w:u w:val="single"/>
          <w:lang w:val="pt-PT"/>
        </w:rPr>
      </w:pPr>
    </w:p>
    <w:p w14:paraId="74A6F5A7" w14:textId="77777777" w:rsidR="00751853" w:rsidRPr="00FF3D1C" w:rsidRDefault="00751853" w:rsidP="004C54F4">
      <w:pPr>
        <w:keepNext/>
        <w:rPr>
          <w:sz w:val="22"/>
          <w:szCs w:val="22"/>
          <w:u w:val="single"/>
          <w:lang w:val="pt-PT"/>
        </w:rPr>
      </w:pPr>
      <w:r w:rsidRPr="00FF3D1C">
        <w:rPr>
          <w:sz w:val="22"/>
          <w:szCs w:val="22"/>
          <w:u w:val="single"/>
          <w:lang w:val="pt-PT"/>
        </w:rPr>
        <w:t>Problemas de coagulação do sangue (acontecimentos tromboembólicos)</w:t>
      </w:r>
    </w:p>
    <w:p w14:paraId="442AF67D" w14:textId="77777777" w:rsidR="00751853" w:rsidRPr="00FF3D1C" w:rsidRDefault="00751853" w:rsidP="004C54F4">
      <w:pPr>
        <w:keepNext/>
        <w:rPr>
          <w:sz w:val="22"/>
          <w:szCs w:val="22"/>
          <w:lang w:val="pt-PT"/>
        </w:rPr>
      </w:pPr>
    </w:p>
    <w:p w14:paraId="3F3EE5C3" w14:textId="77777777" w:rsidR="00751853" w:rsidRPr="00FF3D1C" w:rsidRDefault="00751853" w:rsidP="004C54F4">
      <w:pPr>
        <w:rPr>
          <w:sz w:val="22"/>
          <w:szCs w:val="22"/>
          <w:lang w:val="pt-PT"/>
        </w:rPr>
      </w:pPr>
      <w:r w:rsidRPr="00FF3D1C">
        <w:rPr>
          <w:sz w:val="22"/>
          <w:szCs w:val="22"/>
          <w:lang w:val="pt-PT"/>
        </w:rPr>
        <w:t>Se teve no passado ou recentemente coágulos sanguíneos na perna ou no pulmão, ou um ataque cardíaco ou um acidente vascular cerebral, ou se estes aconteceram na sua família, pode, neste caso, correr um maior risco de que estes problemas ocorram ou piorem com o tratamento com GONAL</w:t>
      </w:r>
      <w:r w:rsidRPr="00FF3D1C">
        <w:rPr>
          <w:sz w:val="22"/>
          <w:szCs w:val="22"/>
          <w:lang w:val="pt-PT"/>
        </w:rPr>
        <w:noBreakHyphen/>
        <w:t>f.</w:t>
      </w:r>
    </w:p>
    <w:p w14:paraId="6B014733" w14:textId="77777777" w:rsidR="00751853" w:rsidRPr="00FF3D1C" w:rsidRDefault="00751853" w:rsidP="004C54F4">
      <w:pPr>
        <w:rPr>
          <w:sz w:val="22"/>
          <w:szCs w:val="22"/>
          <w:lang w:val="pt-PT"/>
        </w:rPr>
      </w:pPr>
    </w:p>
    <w:p w14:paraId="2B1555CE" w14:textId="77777777" w:rsidR="00751853" w:rsidRPr="00FF3D1C" w:rsidRDefault="00751853" w:rsidP="004C54F4">
      <w:pPr>
        <w:keepNext/>
        <w:rPr>
          <w:sz w:val="22"/>
          <w:szCs w:val="22"/>
          <w:u w:val="single"/>
          <w:lang w:val="pt-PT"/>
        </w:rPr>
      </w:pPr>
      <w:r w:rsidRPr="00FF3D1C">
        <w:rPr>
          <w:sz w:val="22"/>
          <w:szCs w:val="22"/>
          <w:u w:val="single"/>
          <w:lang w:val="pt-PT"/>
        </w:rPr>
        <w:t>Homens com demasiada FSH no sangue</w:t>
      </w:r>
    </w:p>
    <w:p w14:paraId="6C89976D" w14:textId="77777777" w:rsidR="00751853" w:rsidRPr="00FF3D1C" w:rsidRDefault="00751853" w:rsidP="004C54F4">
      <w:pPr>
        <w:keepNext/>
        <w:rPr>
          <w:sz w:val="22"/>
          <w:szCs w:val="22"/>
          <w:lang w:val="pt-PT"/>
        </w:rPr>
      </w:pPr>
    </w:p>
    <w:p w14:paraId="75831765" w14:textId="77777777" w:rsidR="00751853" w:rsidRPr="00FF3D1C" w:rsidRDefault="00751853" w:rsidP="004C54F4">
      <w:pPr>
        <w:rPr>
          <w:sz w:val="22"/>
          <w:szCs w:val="22"/>
          <w:lang w:val="pt-PT"/>
        </w:rPr>
      </w:pPr>
      <w:r w:rsidRPr="00FF3D1C">
        <w:rPr>
          <w:sz w:val="22"/>
          <w:szCs w:val="22"/>
          <w:lang w:val="pt-PT"/>
        </w:rPr>
        <w:t>Se é um homem com demasiada FSH no sangue, isso pode ser um sinal de lesão dos testículos. GONAL</w:t>
      </w:r>
      <w:r w:rsidRPr="00FF3D1C">
        <w:rPr>
          <w:sz w:val="22"/>
          <w:szCs w:val="22"/>
          <w:lang w:val="pt-PT"/>
        </w:rPr>
        <w:noBreakHyphen/>
        <w:t>f geralmente não atua se tiver este problema.</w:t>
      </w:r>
    </w:p>
    <w:p w14:paraId="412585FC" w14:textId="77777777" w:rsidR="00751853" w:rsidRPr="00FF3D1C" w:rsidRDefault="00751853" w:rsidP="004C54F4">
      <w:pPr>
        <w:rPr>
          <w:sz w:val="22"/>
          <w:szCs w:val="22"/>
          <w:lang w:val="pt-PT"/>
        </w:rPr>
      </w:pPr>
    </w:p>
    <w:p w14:paraId="5791FDF8" w14:textId="77777777" w:rsidR="00751853" w:rsidRPr="00FF3D1C" w:rsidRDefault="00751853" w:rsidP="004C54F4">
      <w:pPr>
        <w:rPr>
          <w:sz w:val="22"/>
          <w:szCs w:val="22"/>
          <w:lang w:val="pt-PT"/>
        </w:rPr>
      </w:pPr>
      <w:r w:rsidRPr="00FF3D1C">
        <w:rPr>
          <w:sz w:val="22"/>
          <w:szCs w:val="22"/>
          <w:lang w:val="pt-PT"/>
        </w:rPr>
        <w:t>Se o seu médico decidir tentar o tratamento com GONAL</w:t>
      </w:r>
      <w:r w:rsidRPr="00FF3D1C">
        <w:rPr>
          <w:sz w:val="22"/>
          <w:szCs w:val="22"/>
          <w:lang w:val="pt-PT"/>
        </w:rPr>
        <w:noBreakHyphen/>
        <w:t>f, a fim de monitorizar o tratamento, poderá pedir</w:t>
      </w:r>
      <w:r w:rsidRPr="00FF3D1C">
        <w:rPr>
          <w:sz w:val="22"/>
          <w:szCs w:val="22"/>
          <w:lang w:val="pt-PT"/>
        </w:rPr>
        <w:noBreakHyphen/>
        <w:t>lhe que forneça esperma para análise 4 a 6 meses após o início do tratamento.</w:t>
      </w:r>
    </w:p>
    <w:p w14:paraId="16C902BD" w14:textId="77777777" w:rsidR="00751853" w:rsidRPr="00FF3D1C" w:rsidRDefault="00751853" w:rsidP="004C54F4">
      <w:pPr>
        <w:pStyle w:val="BodyText2"/>
        <w:ind w:right="0"/>
        <w:rPr>
          <w:b w:val="0"/>
          <w:bCs/>
          <w:szCs w:val="22"/>
        </w:rPr>
      </w:pPr>
    </w:p>
    <w:p w14:paraId="387AD8DD" w14:textId="77777777" w:rsidR="00751853" w:rsidRPr="00FF3D1C" w:rsidRDefault="00751853" w:rsidP="004C54F4">
      <w:pPr>
        <w:keepNext/>
        <w:keepLines/>
        <w:suppressAutoHyphens/>
        <w:rPr>
          <w:b/>
          <w:sz w:val="22"/>
          <w:szCs w:val="22"/>
          <w:lang w:val="pt-PT"/>
        </w:rPr>
      </w:pPr>
      <w:r w:rsidRPr="00FF3D1C">
        <w:rPr>
          <w:b/>
          <w:sz w:val="22"/>
          <w:szCs w:val="22"/>
          <w:lang w:val="pt-PT"/>
        </w:rPr>
        <w:t>Crianças e adolescentes</w:t>
      </w:r>
    </w:p>
    <w:p w14:paraId="5BDE65B5" w14:textId="77777777" w:rsidR="00751853" w:rsidRPr="00FF3D1C" w:rsidRDefault="00751853" w:rsidP="004C54F4">
      <w:pPr>
        <w:keepNext/>
        <w:keepLines/>
        <w:suppressAutoHyphens/>
        <w:rPr>
          <w:sz w:val="22"/>
          <w:szCs w:val="22"/>
          <w:lang w:val="pt-PT"/>
        </w:rPr>
      </w:pPr>
    </w:p>
    <w:p w14:paraId="7DF0BF45" w14:textId="77777777" w:rsidR="00751853" w:rsidRPr="00FF3D1C" w:rsidRDefault="00751853" w:rsidP="004C54F4">
      <w:pPr>
        <w:suppressAutoHyphens/>
        <w:rPr>
          <w:sz w:val="22"/>
          <w:szCs w:val="22"/>
          <w:lang w:val="pt-PT"/>
        </w:rPr>
      </w:pPr>
      <w:r w:rsidRPr="00FF3D1C">
        <w:rPr>
          <w:sz w:val="22"/>
          <w:szCs w:val="22"/>
          <w:lang w:val="pt-PT"/>
        </w:rPr>
        <w:t>GONAL</w:t>
      </w:r>
      <w:r w:rsidRPr="00FF3D1C">
        <w:rPr>
          <w:sz w:val="22"/>
          <w:szCs w:val="22"/>
          <w:lang w:val="pt-PT"/>
        </w:rPr>
        <w:noBreakHyphen/>
        <w:t>f não é indicado para utilização em crianças e adolescentes com menos de 18 anos.</w:t>
      </w:r>
    </w:p>
    <w:p w14:paraId="17E6B733" w14:textId="77777777" w:rsidR="00751853" w:rsidRPr="00FF3D1C" w:rsidRDefault="00751853" w:rsidP="004C54F4">
      <w:pPr>
        <w:suppressAutoHyphens/>
        <w:rPr>
          <w:sz w:val="22"/>
          <w:szCs w:val="22"/>
          <w:lang w:val="pt-PT"/>
        </w:rPr>
      </w:pPr>
    </w:p>
    <w:p w14:paraId="090EE032" w14:textId="77777777" w:rsidR="00751853" w:rsidRPr="00FF3D1C" w:rsidRDefault="00751853" w:rsidP="004C54F4">
      <w:pPr>
        <w:keepNext/>
        <w:keepLines/>
        <w:suppressAutoHyphens/>
        <w:rPr>
          <w:b/>
          <w:sz w:val="22"/>
          <w:szCs w:val="22"/>
          <w:lang w:val="pt-PT"/>
        </w:rPr>
      </w:pPr>
      <w:r w:rsidRPr="00FF3D1C">
        <w:rPr>
          <w:b/>
          <w:sz w:val="22"/>
          <w:szCs w:val="22"/>
          <w:lang w:val="pt-PT"/>
        </w:rPr>
        <w:t>Outros medicamentos e GONAL</w:t>
      </w:r>
      <w:r w:rsidRPr="00FF3D1C">
        <w:rPr>
          <w:b/>
          <w:sz w:val="22"/>
          <w:szCs w:val="22"/>
          <w:lang w:val="pt-PT"/>
        </w:rPr>
        <w:noBreakHyphen/>
        <w:t>f</w:t>
      </w:r>
    </w:p>
    <w:p w14:paraId="1ABB8847" w14:textId="77777777" w:rsidR="00751853" w:rsidRPr="00FF3D1C" w:rsidRDefault="00751853" w:rsidP="004C54F4">
      <w:pPr>
        <w:keepNext/>
        <w:suppressAutoHyphens/>
        <w:rPr>
          <w:sz w:val="22"/>
          <w:szCs w:val="22"/>
          <w:lang w:val="pt-PT"/>
        </w:rPr>
      </w:pPr>
    </w:p>
    <w:p w14:paraId="2767C26B" w14:textId="77777777" w:rsidR="00751853" w:rsidRPr="00FF3D1C" w:rsidRDefault="00751853" w:rsidP="004C54F4">
      <w:pPr>
        <w:pStyle w:val="BodyText"/>
        <w:keepNext/>
        <w:keepLines/>
        <w:tabs>
          <w:tab w:val="left" w:pos="720"/>
        </w:tabs>
        <w:rPr>
          <w:szCs w:val="22"/>
          <w:lang w:val="pt-PT"/>
        </w:rPr>
      </w:pPr>
      <w:r w:rsidRPr="00FF3D1C">
        <w:rPr>
          <w:szCs w:val="22"/>
          <w:lang w:val="pt-PT"/>
        </w:rPr>
        <w:t>Informe o seu médico se estiver a tomar, tiver tomado recentemente ou se vier a tomar outros medicamentos.</w:t>
      </w:r>
    </w:p>
    <w:p w14:paraId="529A464E" w14:textId="77777777" w:rsidR="00751853" w:rsidRPr="00FF3D1C" w:rsidRDefault="00751853" w:rsidP="004C54F4">
      <w:pPr>
        <w:keepNext/>
        <w:numPr>
          <w:ilvl w:val="0"/>
          <w:numId w:val="13"/>
        </w:numPr>
        <w:rPr>
          <w:sz w:val="22"/>
          <w:szCs w:val="22"/>
          <w:lang w:val="pt-PT"/>
        </w:rPr>
      </w:pPr>
      <w:r w:rsidRPr="00FF3D1C">
        <w:rPr>
          <w:sz w:val="22"/>
          <w:szCs w:val="22"/>
          <w:lang w:val="pt-PT"/>
        </w:rPr>
        <w:t>Se utilizar GONAL</w:t>
      </w:r>
      <w:r w:rsidRPr="00FF3D1C">
        <w:rPr>
          <w:sz w:val="22"/>
          <w:szCs w:val="22"/>
          <w:lang w:val="pt-PT"/>
        </w:rPr>
        <w:noBreakHyphen/>
        <w:t>f com outros medicamentos que ajudam a ovulação (como hCG ou citrato de clomifeno), isso poderá aumentar a resposta dos seus folículos.</w:t>
      </w:r>
    </w:p>
    <w:p w14:paraId="03880A76" w14:textId="77777777" w:rsidR="00751853" w:rsidRPr="00FF3D1C" w:rsidRDefault="00751853" w:rsidP="004C54F4">
      <w:pPr>
        <w:numPr>
          <w:ilvl w:val="0"/>
          <w:numId w:val="13"/>
        </w:numPr>
        <w:rPr>
          <w:sz w:val="22"/>
          <w:szCs w:val="22"/>
          <w:lang w:val="pt-PT"/>
        </w:rPr>
      </w:pPr>
      <w:r w:rsidRPr="00FF3D1C">
        <w:rPr>
          <w:sz w:val="22"/>
          <w:szCs w:val="22"/>
          <w:lang w:val="pt-PT"/>
        </w:rPr>
        <w:t>Se utilizar GONAL</w:t>
      </w:r>
      <w:r w:rsidRPr="00FF3D1C">
        <w:rPr>
          <w:sz w:val="22"/>
          <w:szCs w:val="22"/>
          <w:lang w:val="pt-PT"/>
        </w:rPr>
        <w:noBreakHyphen/>
        <w:t>f ao mesmo tempo que um agonista ou antagonista da “hormona libertadora de gonadotropinas” (GnRH) (estes medicamentos diminuem os níveis das suas hormonas sexuais e impedem que tenha ovulações), pode ter necessidade de uma dose mais elevada de GONAL</w:t>
      </w:r>
      <w:r w:rsidRPr="00FF3D1C">
        <w:rPr>
          <w:sz w:val="22"/>
          <w:szCs w:val="22"/>
          <w:lang w:val="pt-PT"/>
        </w:rPr>
        <w:noBreakHyphen/>
        <w:t>f para produzir folículos.</w:t>
      </w:r>
    </w:p>
    <w:p w14:paraId="15060878" w14:textId="77777777" w:rsidR="00751853" w:rsidRPr="00FF3D1C" w:rsidRDefault="00751853" w:rsidP="004C54F4">
      <w:pPr>
        <w:suppressAutoHyphens/>
        <w:rPr>
          <w:bCs/>
          <w:sz w:val="22"/>
          <w:szCs w:val="22"/>
          <w:lang w:val="pt-PT"/>
        </w:rPr>
      </w:pPr>
    </w:p>
    <w:p w14:paraId="237F8E88" w14:textId="77777777" w:rsidR="00751853" w:rsidRPr="00FF3D1C" w:rsidRDefault="00751853" w:rsidP="004C54F4">
      <w:pPr>
        <w:keepNext/>
        <w:keepLines/>
        <w:suppressAutoHyphens/>
        <w:rPr>
          <w:b/>
          <w:sz w:val="22"/>
          <w:szCs w:val="22"/>
          <w:lang w:val="pt-PT"/>
        </w:rPr>
      </w:pPr>
      <w:r w:rsidRPr="00FF3D1C">
        <w:rPr>
          <w:b/>
          <w:sz w:val="22"/>
          <w:szCs w:val="22"/>
          <w:lang w:val="pt-PT"/>
        </w:rPr>
        <w:t>Gravidez e amamentação</w:t>
      </w:r>
    </w:p>
    <w:p w14:paraId="6F8BADF4" w14:textId="77777777" w:rsidR="00751853" w:rsidRPr="00FF3D1C" w:rsidRDefault="00751853" w:rsidP="004C54F4">
      <w:pPr>
        <w:keepNext/>
        <w:keepLines/>
        <w:suppressAutoHyphens/>
        <w:rPr>
          <w:sz w:val="22"/>
          <w:szCs w:val="22"/>
          <w:lang w:val="pt-PT"/>
        </w:rPr>
      </w:pPr>
    </w:p>
    <w:p w14:paraId="5C9D4C78" w14:textId="77777777" w:rsidR="00751853" w:rsidRPr="00FF3D1C" w:rsidRDefault="00751853" w:rsidP="004C54F4">
      <w:pPr>
        <w:suppressAutoHyphens/>
        <w:rPr>
          <w:sz w:val="22"/>
          <w:szCs w:val="22"/>
          <w:lang w:val="pt-PT"/>
        </w:rPr>
      </w:pPr>
      <w:r w:rsidRPr="00FF3D1C">
        <w:rPr>
          <w:sz w:val="22"/>
          <w:szCs w:val="22"/>
          <w:lang w:val="pt-PT"/>
        </w:rPr>
        <w:t>Não utilize GONAL</w:t>
      </w:r>
      <w:r w:rsidRPr="00FF3D1C">
        <w:rPr>
          <w:sz w:val="22"/>
          <w:szCs w:val="22"/>
          <w:lang w:val="pt-PT"/>
        </w:rPr>
        <w:noBreakHyphen/>
        <w:t>f se está grávida ou a amamentar.</w:t>
      </w:r>
    </w:p>
    <w:p w14:paraId="198B87EA" w14:textId="77777777" w:rsidR="00751853" w:rsidRPr="00FF3D1C" w:rsidRDefault="00751853" w:rsidP="004C54F4">
      <w:pPr>
        <w:suppressAutoHyphens/>
        <w:rPr>
          <w:sz w:val="22"/>
          <w:szCs w:val="22"/>
          <w:lang w:val="pt-PT"/>
        </w:rPr>
      </w:pPr>
    </w:p>
    <w:p w14:paraId="18E9DA33" w14:textId="77777777" w:rsidR="00751853" w:rsidRPr="00FF3D1C" w:rsidRDefault="00751853" w:rsidP="004C54F4">
      <w:pPr>
        <w:keepNext/>
        <w:keepLines/>
        <w:suppressAutoHyphens/>
        <w:rPr>
          <w:sz w:val="22"/>
          <w:szCs w:val="22"/>
          <w:lang w:val="pt-PT"/>
        </w:rPr>
      </w:pPr>
      <w:r w:rsidRPr="00FF3D1C">
        <w:rPr>
          <w:b/>
          <w:sz w:val="22"/>
          <w:szCs w:val="22"/>
          <w:lang w:val="pt-PT"/>
        </w:rPr>
        <w:t>Condução de veículos e utilização de máquinas</w:t>
      </w:r>
    </w:p>
    <w:p w14:paraId="5E64A739" w14:textId="77777777" w:rsidR="00751853" w:rsidRPr="00FF3D1C" w:rsidRDefault="00751853" w:rsidP="004C54F4">
      <w:pPr>
        <w:keepNext/>
        <w:keepLines/>
        <w:suppressAutoHyphens/>
        <w:rPr>
          <w:sz w:val="22"/>
          <w:szCs w:val="22"/>
          <w:lang w:val="pt-PT"/>
        </w:rPr>
      </w:pPr>
    </w:p>
    <w:p w14:paraId="56702799" w14:textId="77777777" w:rsidR="00751853" w:rsidRPr="00FF3D1C" w:rsidRDefault="00751853" w:rsidP="004C54F4">
      <w:pPr>
        <w:suppressAutoHyphens/>
        <w:rPr>
          <w:sz w:val="22"/>
          <w:szCs w:val="22"/>
          <w:lang w:val="pt-PT"/>
        </w:rPr>
      </w:pPr>
      <w:r w:rsidRPr="00FF3D1C">
        <w:rPr>
          <w:sz w:val="22"/>
          <w:szCs w:val="22"/>
          <w:lang w:val="pt-PT"/>
        </w:rPr>
        <w:t>Não é de esperar que este medicamento afete a sua capacidade de conduzir e utilizar máquinas.</w:t>
      </w:r>
    </w:p>
    <w:p w14:paraId="27ABF605" w14:textId="77777777" w:rsidR="00751853" w:rsidRPr="00FF3D1C" w:rsidRDefault="00751853" w:rsidP="004C54F4">
      <w:pPr>
        <w:suppressAutoHyphens/>
        <w:rPr>
          <w:sz w:val="22"/>
          <w:szCs w:val="22"/>
          <w:lang w:val="pt-PT"/>
        </w:rPr>
      </w:pPr>
    </w:p>
    <w:p w14:paraId="2E113A77" w14:textId="18508A2B" w:rsidR="00751853" w:rsidRPr="00FF3D1C" w:rsidRDefault="00751853" w:rsidP="004C54F4">
      <w:pPr>
        <w:keepNext/>
        <w:adjustRightInd w:val="0"/>
        <w:rPr>
          <w:b/>
          <w:sz w:val="22"/>
          <w:szCs w:val="22"/>
          <w:lang w:val="pt-PT"/>
        </w:rPr>
      </w:pPr>
      <w:r w:rsidRPr="00FF3D1C">
        <w:rPr>
          <w:b/>
          <w:sz w:val="22"/>
          <w:szCs w:val="22"/>
          <w:lang w:val="pt-PT"/>
        </w:rPr>
        <w:lastRenderedPageBreak/>
        <w:t>GONAL</w:t>
      </w:r>
      <w:r w:rsidRPr="00FF3D1C">
        <w:rPr>
          <w:b/>
          <w:sz w:val="22"/>
          <w:szCs w:val="22"/>
          <w:lang w:val="pt-PT"/>
        </w:rPr>
        <w:noBreakHyphen/>
        <w:t>f contém sódio, álcool benzílico e látex</w:t>
      </w:r>
    </w:p>
    <w:p w14:paraId="65FCC0D8" w14:textId="77777777" w:rsidR="00751853" w:rsidRPr="00FF3D1C" w:rsidRDefault="00751853" w:rsidP="004C54F4">
      <w:pPr>
        <w:keepNext/>
        <w:keepLines/>
        <w:suppressAutoHyphens/>
        <w:rPr>
          <w:sz w:val="22"/>
          <w:szCs w:val="22"/>
          <w:lang w:val="pt-PT"/>
        </w:rPr>
      </w:pPr>
    </w:p>
    <w:p w14:paraId="2C7F019A" w14:textId="77777777" w:rsidR="00751853" w:rsidRPr="00FF3D1C" w:rsidRDefault="00751853" w:rsidP="004C54F4">
      <w:pPr>
        <w:keepNext/>
        <w:adjustRightInd w:val="0"/>
        <w:rPr>
          <w:sz w:val="22"/>
          <w:szCs w:val="22"/>
          <w:lang w:val="pt-PT"/>
        </w:rPr>
      </w:pPr>
      <w:r w:rsidRPr="00FF3D1C">
        <w:rPr>
          <w:sz w:val="22"/>
          <w:szCs w:val="22"/>
          <w:lang w:val="pt-PT"/>
        </w:rPr>
        <w:t>Este medicamento contém menos do que 1 mmol (23 mg) de sódio por dose, ou seja, é praticamente “isento de sódio”.</w:t>
      </w:r>
    </w:p>
    <w:p w14:paraId="1F6D3056" w14:textId="77777777" w:rsidR="00751853" w:rsidRPr="00FF3D1C" w:rsidRDefault="00751853" w:rsidP="004C54F4">
      <w:pPr>
        <w:keepNext/>
        <w:adjustRightInd w:val="0"/>
        <w:rPr>
          <w:sz w:val="22"/>
          <w:szCs w:val="22"/>
          <w:lang w:val="pt-PT"/>
        </w:rPr>
      </w:pPr>
    </w:p>
    <w:p w14:paraId="3AE42058" w14:textId="77777777" w:rsidR="00751853" w:rsidRPr="00FF3D1C" w:rsidRDefault="00751853" w:rsidP="004C54F4">
      <w:pPr>
        <w:adjustRightInd w:val="0"/>
        <w:rPr>
          <w:sz w:val="22"/>
          <w:szCs w:val="22"/>
          <w:lang w:val="pt-PT"/>
        </w:rPr>
      </w:pPr>
      <w:r w:rsidRPr="00FF3D1C">
        <w:rPr>
          <w:sz w:val="22"/>
          <w:szCs w:val="22"/>
          <w:lang w:val="pt-PT"/>
        </w:rPr>
        <w:t>Quando preparado com o solvente fornecido, este medicamento contém 1,23 mg de álcool benzílico por cada 75 UI, o que é equivalente a 9,45 mg/ml. O álcool benzílico pode causar reações alérgicas.</w:t>
      </w:r>
    </w:p>
    <w:p w14:paraId="5CB9A649" w14:textId="77777777" w:rsidR="00751853" w:rsidRPr="00FF3D1C" w:rsidRDefault="00751853" w:rsidP="004C54F4">
      <w:pPr>
        <w:adjustRightInd w:val="0"/>
        <w:rPr>
          <w:sz w:val="22"/>
          <w:szCs w:val="22"/>
          <w:lang w:val="pt-PT"/>
        </w:rPr>
      </w:pPr>
    </w:p>
    <w:p w14:paraId="592D21F3" w14:textId="77777777" w:rsidR="00751853" w:rsidRPr="00FF3D1C" w:rsidRDefault="00751853" w:rsidP="004C54F4">
      <w:pPr>
        <w:adjustRightInd w:val="0"/>
        <w:rPr>
          <w:sz w:val="22"/>
          <w:szCs w:val="22"/>
          <w:lang w:val="pt-PT"/>
        </w:rPr>
      </w:pPr>
      <w:r w:rsidRPr="00FF3D1C">
        <w:rPr>
          <w:iCs/>
          <w:sz w:val="22"/>
          <w:szCs w:val="22"/>
          <w:lang w:val="pt-PT"/>
        </w:rPr>
        <w:t>A proteção da agulha da seringa pré-cheia que contém o solvente para a reconstituição contém látex (borracha seca natural), o qual pode causar reações alérgicas graves.</w:t>
      </w:r>
    </w:p>
    <w:p w14:paraId="337C428B" w14:textId="1BB82D2C" w:rsidR="00751853" w:rsidRPr="00FF3D1C" w:rsidDel="004F7B9A" w:rsidRDefault="00751853" w:rsidP="004C54F4">
      <w:pPr>
        <w:rPr>
          <w:del w:id="4405" w:author="deletion" w:date="2026-07-14T14:27:00Z"/>
          <w:sz w:val="22"/>
          <w:szCs w:val="22"/>
          <w:lang w:val="pt-PT"/>
        </w:rPr>
      </w:pPr>
    </w:p>
    <w:p w14:paraId="41118B1D" w14:textId="3C611860" w:rsidR="00751853" w:rsidRPr="00FF3D1C" w:rsidDel="004F7B9A" w:rsidRDefault="00751853" w:rsidP="004C54F4">
      <w:pPr>
        <w:adjustRightInd w:val="0"/>
        <w:rPr>
          <w:del w:id="4406" w:author="deletion" w:date="2026-07-14T14:27:00Z"/>
          <w:bCs/>
          <w:iCs/>
          <w:sz w:val="22"/>
          <w:szCs w:val="22"/>
          <w:shd w:val="clear" w:color="auto" w:fill="CCCCCC"/>
          <w:lang w:val="pt-PT"/>
        </w:rPr>
      </w:pPr>
      <w:del w:id="4407" w:author="deletion" w:date="2026-07-14T14:27:00Z">
        <w:r w:rsidRPr="00FF3D1C" w:rsidDel="004F7B9A">
          <w:rPr>
            <w:bCs/>
            <w:iCs/>
            <w:sz w:val="22"/>
            <w:szCs w:val="22"/>
            <w:lang w:val="pt-PT"/>
          </w:rPr>
          <w:delText xml:space="preserve">Está disponível uma apresentação (GONAL-f75 UI pó e solvente para solução injetável) sem álcool benzílico e látex, para o caso de </w:delText>
        </w:r>
        <w:r w:rsidRPr="00FF3D1C" w:rsidDel="004F7B9A">
          <w:rPr>
            <w:sz w:val="22"/>
            <w:szCs w:val="22"/>
            <w:lang w:val="pt-PT"/>
          </w:rPr>
          <w:delText xml:space="preserve">alergia </w:delText>
        </w:r>
        <w:r w:rsidRPr="00FF3D1C" w:rsidDel="004F7B9A">
          <w:rPr>
            <w:bCs/>
            <w:iCs/>
            <w:sz w:val="22"/>
            <w:szCs w:val="22"/>
            <w:lang w:val="pt-PT"/>
          </w:rPr>
          <w:delText xml:space="preserve">a estes </w:delText>
        </w:r>
        <w:r w:rsidRPr="00FF3D1C" w:rsidDel="004F7B9A">
          <w:rPr>
            <w:sz w:val="22"/>
            <w:szCs w:val="22"/>
            <w:lang w:val="pt-PT"/>
          </w:rPr>
          <w:delText>componentes</w:delText>
        </w:r>
        <w:r w:rsidRPr="00FF3D1C" w:rsidDel="004F7B9A">
          <w:rPr>
            <w:bCs/>
            <w:iCs/>
            <w:sz w:val="22"/>
            <w:szCs w:val="22"/>
            <w:lang w:val="pt-PT"/>
          </w:rPr>
          <w:delText>.</w:delText>
        </w:r>
      </w:del>
    </w:p>
    <w:p w14:paraId="5912AF5A" w14:textId="77777777" w:rsidR="00751853" w:rsidRPr="00FF3D1C" w:rsidRDefault="00751853" w:rsidP="004C54F4">
      <w:pPr>
        <w:rPr>
          <w:sz w:val="22"/>
          <w:szCs w:val="22"/>
          <w:lang w:val="pt-PT"/>
        </w:rPr>
      </w:pPr>
    </w:p>
    <w:p w14:paraId="3CDDE50A" w14:textId="77777777" w:rsidR="00751853" w:rsidRPr="00FF3D1C" w:rsidRDefault="00751853" w:rsidP="004C54F4">
      <w:pPr>
        <w:suppressAutoHyphens/>
        <w:rPr>
          <w:sz w:val="22"/>
          <w:szCs w:val="22"/>
          <w:lang w:val="pt-PT"/>
        </w:rPr>
      </w:pPr>
    </w:p>
    <w:p w14:paraId="27A88634" w14:textId="77777777" w:rsidR="00751853" w:rsidRPr="00FF3D1C" w:rsidRDefault="00751853" w:rsidP="000066CB">
      <w:pPr>
        <w:keepNext/>
        <w:adjustRightInd w:val="0"/>
        <w:rPr>
          <w:b/>
          <w:sz w:val="22"/>
          <w:szCs w:val="22"/>
          <w:lang w:val="pt-PT"/>
        </w:rPr>
      </w:pPr>
      <w:r w:rsidRPr="00FF3D1C">
        <w:rPr>
          <w:b/>
          <w:sz w:val="22"/>
          <w:szCs w:val="22"/>
          <w:lang w:val="pt-PT"/>
        </w:rPr>
        <w:t>3.</w:t>
      </w:r>
      <w:r w:rsidRPr="00FF3D1C">
        <w:rPr>
          <w:b/>
          <w:sz w:val="22"/>
          <w:szCs w:val="22"/>
          <w:lang w:val="pt-PT"/>
        </w:rPr>
        <w:tab/>
        <w:t>Como utilizar GONAL</w:t>
      </w:r>
      <w:r w:rsidRPr="00FF3D1C">
        <w:rPr>
          <w:b/>
          <w:sz w:val="22"/>
          <w:szCs w:val="22"/>
          <w:lang w:val="pt-PT"/>
        </w:rPr>
        <w:noBreakHyphen/>
        <w:t>f</w:t>
      </w:r>
    </w:p>
    <w:p w14:paraId="07313D01" w14:textId="77777777" w:rsidR="00751853" w:rsidRPr="00FF3D1C" w:rsidRDefault="00751853" w:rsidP="004C54F4">
      <w:pPr>
        <w:pStyle w:val="BodyText2"/>
        <w:keepNext/>
        <w:keepLines/>
        <w:ind w:right="0"/>
        <w:rPr>
          <w:b w:val="0"/>
          <w:bCs/>
          <w:szCs w:val="22"/>
        </w:rPr>
      </w:pPr>
    </w:p>
    <w:p w14:paraId="06FE071D" w14:textId="77777777" w:rsidR="00751853" w:rsidRPr="00FF3D1C" w:rsidRDefault="00751853" w:rsidP="004C54F4">
      <w:pPr>
        <w:keepNext/>
        <w:suppressAutoHyphens/>
        <w:rPr>
          <w:bCs/>
          <w:sz w:val="22"/>
          <w:szCs w:val="22"/>
          <w:lang w:val="pt-PT"/>
        </w:rPr>
      </w:pPr>
      <w:r w:rsidRPr="00FF3D1C">
        <w:rPr>
          <w:bCs/>
          <w:sz w:val="22"/>
          <w:szCs w:val="22"/>
          <w:lang w:val="pt-PT"/>
        </w:rPr>
        <w:t>Utilize este medicamento exatamente como indicado pelo seu médico. Fale com o seu médico ou farmacêutico se tiver dúvidas.</w:t>
      </w:r>
    </w:p>
    <w:p w14:paraId="5A639C68" w14:textId="77777777" w:rsidR="00751853" w:rsidRPr="00FF3D1C" w:rsidRDefault="00751853" w:rsidP="004C54F4">
      <w:pPr>
        <w:keepNext/>
        <w:suppressAutoHyphens/>
        <w:rPr>
          <w:bCs/>
          <w:sz w:val="22"/>
          <w:szCs w:val="22"/>
          <w:lang w:val="pt-PT"/>
        </w:rPr>
      </w:pPr>
    </w:p>
    <w:p w14:paraId="3A741673" w14:textId="77777777" w:rsidR="00751853" w:rsidRPr="00FF3D1C" w:rsidRDefault="00751853" w:rsidP="004C54F4">
      <w:pPr>
        <w:keepNext/>
        <w:keepLines/>
        <w:suppressAutoHyphens/>
        <w:rPr>
          <w:b/>
          <w:bCs/>
          <w:sz w:val="22"/>
          <w:szCs w:val="22"/>
          <w:lang w:val="pt-PT"/>
        </w:rPr>
      </w:pPr>
      <w:r w:rsidRPr="00FF3D1C">
        <w:rPr>
          <w:b/>
          <w:bCs/>
          <w:sz w:val="22"/>
          <w:szCs w:val="22"/>
          <w:lang w:val="pt-PT"/>
        </w:rPr>
        <w:t>Utilização deste medicamento</w:t>
      </w:r>
    </w:p>
    <w:p w14:paraId="128E1D5C" w14:textId="77777777" w:rsidR="00751853" w:rsidRPr="00FF3D1C" w:rsidRDefault="00751853" w:rsidP="004C54F4">
      <w:pPr>
        <w:keepNext/>
        <w:keepLines/>
        <w:suppressAutoHyphens/>
        <w:rPr>
          <w:sz w:val="22"/>
          <w:szCs w:val="22"/>
          <w:lang w:val="pt-PT"/>
        </w:rPr>
      </w:pPr>
    </w:p>
    <w:p w14:paraId="71091541" w14:textId="3084E38D" w:rsidR="00751853" w:rsidRPr="00FF3D1C" w:rsidRDefault="00751853" w:rsidP="004C54F4">
      <w:pPr>
        <w:keepNext/>
        <w:numPr>
          <w:ilvl w:val="0"/>
          <w:numId w:val="14"/>
        </w:numPr>
        <w:ind w:left="567" w:hanging="567"/>
        <w:rPr>
          <w:bCs/>
          <w:i/>
          <w:sz w:val="22"/>
          <w:szCs w:val="22"/>
          <w:shd w:val="clear" w:color="auto" w:fill="D9D9D9"/>
          <w:lang w:val="pt-PT"/>
        </w:rPr>
      </w:pPr>
      <w:r w:rsidRPr="00FF3D1C">
        <w:rPr>
          <w:bCs/>
          <w:sz w:val="22"/>
          <w:szCs w:val="22"/>
          <w:lang w:val="pt-PT"/>
        </w:rPr>
        <w:t>GONAL</w:t>
      </w:r>
      <w:r w:rsidRPr="00FF3D1C">
        <w:rPr>
          <w:bCs/>
          <w:sz w:val="22"/>
          <w:szCs w:val="22"/>
          <w:lang w:val="pt-PT"/>
        </w:rPr>
        <w:noBreakHyphen/>
        <w:t>f destina</w:t>
      </w:r>
      <w:r w:rsidRPr="00FF3D1C">
        <w:rPr>
          <w:bCs/>
          <w:sz w:val="22"/>
          <w:szCs w:val="22"/>
          <w:lang w:val="pt-PT"/>
        </w:rPr>
        <w:noBreakHyphen/>
        <w:t xml:space="preserve">se a ser administrado por injeção sob a pele (via subcutânea). </w:t>
      </w:r>
      <w:r w:rsidRPr="008F6C9E">
        <w:rPr>
          <w:sz w:val="22"/>
          <w:szCs w:val="22"/>
          <w:lang w:val="pt-PT"/>
        </w:rPr>
        <w:t>A solução preparada pode ser utilizada para várias injeções.</w:t>
      </w:r>
    </w:p>
    <w:p w14:paraId="04815FB8" w14:textId="77777777" w:rsidR="00751853" w:rsidRPr="00FF3D1C" w:rsidRDefault="00751853" w:rsidP="004C54F4">
      <w:pPr>
        <w:numPr>
          <w:ilvl w:val="0"/>
          <w:numId w:val="14"/>
        </w:numPr>
        <w:ind w:left="567" w:hanging="567"/>
        <w:rPr>
          <w:bCs/>
          <w:sz w:val="22"/>
          <w:szCs w:val="22"/>
          <w:lang w:val="pt-PT"/>
        </w:rPr>
      </w:pPr>
      <w:r w:rsidRPr="00FF3D1C">
        <w:rPr>
          <w:bCs/>
          <w:sz w:val="22"/>
          <w:szCs w:val="22"/>
          <w:lang w:val="pt-PT"/>
        </w:rPr>
        <w:t>A primeira injeção de GONAL</w:t>
      </w:r>
      <w:r w:rsidRPr="00FF3D1C">
        <w:rPr>
          <w:bCs/>
          <w:sz w:val="22"/>
          <w:szCs w:val="22"/>
          <w:lang w:val="pt-PT"/>
        </w:rPr>
        <w:noBreakHyphen/>
        <w:t>f deve ser administrada sob a supervisão do seu médico.</w:t>
      </w:r>
    </w:p>
    <w:p w14:paraId="7241C81E" w14:textId="77777777" w:rsidR="00751853" w:rsidRPr="00FF3D1C" w:rsidRDefault="00751853" w:rsidP="004C54F4">
      <w:pPr>
        <w:numPr>
          <w:ilvl w:val="0"/>
          <w:numId w:val="14"/>
        </w:numPr>
        <w:ind w:left="567" w:hanging="567"/>
        <w:rPr>
          <w:bCs/>
          <w:sz w:val="22"/>
          <w:szCs w:val="22"/>
          <w:lang w:val="pt-PT"/>
        </w:rPr>
      </w:pPr>
      <w:r w:rsidRPr="00FF3D1C">
        <w:rPr>
          <w:bCs/>
          <w:sz w:val="22"/>
          <w:szCs w:val="22"/>
          <w:lang w:val="pt-PT"/>
        </w:rPr>
        <w:t>O seu médico ou enfermeiro indicar</w:t>
      </w:r>
      <w:r w:rsidRPr="00FF3D1C">
        <w:rPr>
          <w:bCs/>
          <w:sz w:val="22"/>
          <w:szCs w:val="22"/>
          <w:lang w:val="pt-PT"/>
        </w:rPr>
        <w:noBreakHyphen/>
        <w:t>lhe</w:t>
      </w:r>
      <w:r w:rsidRPr="00FF3D1C">
        <w:rPr>
          <w:bCs/>
          <w:sz w:val="22"/>
          <w:szCs w:val="22"/>
          <w:lang w:val="pt-PT"/>
        </w:rPr>
        <w:noBreakHyphen/>
        <w:t>ão como deve injetar GONAL</w:t>
      </w:r>
      <w:r w:rsidRPr="00FF3D1C">
        <w:rPr>
          <w:bCs/>
          <w:sz w:val="22"/>
          <w:szCs w:val="22"/>
          <w:lang w:val="pt-PT"/>
        </w:rPr>
        <w:noBreakHyphen/>
        <w:t>f, antes que possa injetar-se a si próprio.</w:t>
      </w:r>
    </w:p>
    <w:p w14:paraId="60A72287" w14:textId="77777777" w:rsidR="00751853" w:rsidRPr="00FF3D1C" w:rsidRDefault="00751853" w:rsidP="004C54F4">
      <w:pPr>
        <w:numPr>
          <w:ilvl w:val="0"/>
          <w:numId w:val="14"/>
        </w:numPr>
        <w:ind w:left="567" w:hanging="567"/>
        <w:rPr>
          <w:bCs/>
          <w:sz w:val="22"/>
          <w:szCs w:val="22"/>
          <w:lang w:val="pt-PT"/>
        </w:rPr>
      </w:pPr>
      <w:r w:rsidRPr="00FF3D1C">
        <w:rPr>
          <w:bCs/>
          <w:sz w:val="22"/>
          <w:szCs w:val="22"/>
          <w:lang w:val="pt-PT"/>
        </w:rPr>
        <w:t>Se administrar GONAL</w:t>
      </w:r>
      <w:r w:rsidRPr="00FF3D1C">
        <w:rPr>
          <w:bCs/>
          <w:sz w:val="22"/>
          <w:szCs w:val="22"/>
          <w:lang w:val="pt-PT"/>
        </w:rPr>
        <w:noBreakHyphen/>
        <w:t>f a si própria, leia e siga atentamente as instruções que se encontram no fim deste folheto sobre “Como preparar e utilizar o pó e a solução de GONAL</w:t>
      </w:r>
      <w:r w:rsidRPr="00FF3D1C">
        <w:rPr>
          <w:bCs/>
          <w:sz w:val="22"/>
          <w:szCs w:val="22"/>
          <w:lang w:val="pt-PT"/>
        </w:rPr>
        <w:noBreakHyphen/>
        <w:t>f”.</w:t>
      </w:r>
    </w:p>
    <w:p w14:paraId="06E48A29" w14:textId="77777777" w:rsidR="00751853" w:rsidRPr="00FF3D1C" w:rsidRDefault="00751853" w:rsidP="004C54F4">
      <w:pPr>
        <w:rPr>
          <w:sz w:val="22"/>
          <w:szCs w:val="22"/>
          <w:shd w:val="clear" w:color="auto" w:fill="CCCCCC"/>
          <w:lang w:val="pt-PT"/>
        </w:rPr>
      </w:pPr>
    </w:p>
    <w:p w14:paraId="0894F6B4" w14:textId="77777777" w:rsidR="00751853" w:rsidRPr="00FF3D1C" w:rsidRDefault="00751853" w:rsidP="004C54F4">
      <w:pPr>
        <w:keepNext/>
        <w:rPr>
          <w:b/>
          <w:sz w:val="22"/>
          <w:szCs w:val="22"/>
          <w:lang w:val="pt-PT"/>
        </w:rPr>
      </w:pPr>
      <w:r w:rsidRPr="00FF3D1C">
        <w:rPr>
          <w:b/>
          <w:sz w:val="22"/>
          <w:szCs w:val="22"/>
          <w:lang w:val="pt-PT"/>
        </w:rPr>
        <w:t>Que dose deve utilizar</w:t>
      </w:r>
    </w:p>
    <w:p w14:paraId="55C90685" w14:textId="77777777" w:rsidR="00751853" w:rsidRPr="00FF3D1C" w:rsidRDefault="00751853" w:rsidP="004C54F4">
      <w:pPr>
        <w:keepNext/>
        <w:rPr>
          <w:sz w:val="22"/>
          <w:szCs w:val="22"/>
          <w:lang w:val="pt-PT"/>
        </w:rPr>
      </w:pPr>
    </w:p>
    <w:p w14:paraId="462EE3F4" w14:textId="77777777" w:rsidR="00751853" w:rsidRPr="00FF3D1C" w:rsidRDefault="00751853" w:rsidP="004C54F4">
      <w:pPr>
        <w:adjustRightInd w:val="0"/>
        <w:rPr>
          <w:sz w:val="22"/>
          <w:szCs w:val="22"/>
          <w:lang w:val="pt-PT"/>
        </w:rPr>
      </w:pPr>
      <w:r w:rsidRPr="00FF3D1C">
        <w:rPr>
          <w:sz w:val="22"/>
          <w:szCs w:val="22"/>
          <w:lang w:val="pt-PT"/>
        </w:rPr>
        <w:t>O seu médico decidirá qual a dose de medicamento que deverá utilizar e a frequência com que é administrada. As doses a seguir descritas são indicadas em Unidades Internacionais (UI), de acordo com a graduação das seringas de administração fornecidas na embalagem.</w:t>
      </w:r>
    </w:p>
    <w:p w14:paraId="0FEBEEF8" w14:textId="77777777" w:rsidR="00751853" w:rsidRPr="00FF3D1C" w:rsidRDefault="00751853" w:rsidP="004C54F4">
      <w:pPr>
        <w:adjustRightInd w:val="0"/>
        <w:rPr>
          <w:sz w:val="22"/>
          <w:szCs w:val="22"/>
          <w:lang w:val="pt-PT"/>
        </w:rPr>
      </w:pPr>
    </w:p>
    <w:p w14:paraId="693B6613" w14:textId="77777777" w:rsidR="00751853" w:rsidRPr="00FF3D1C" w:rsidRDefault="00751853" w:rsidP="004C54F4">
      <w:pPr>
        <w:keepNext/>
        <w:keepLines/>
        <w:adjustRightInd w:val="0"/>
        <w:rPr>
          <w:sz w:val="22"/>
          <w:szCs w:val="22"/>
          <w:lang w:val="pt-PT"/>
        </w:rPr>
      </w:pPr>
      <w:r w:rsidRPr="00FF3D1C">
        <w:rPr>
          <w:sz w:val="22"/>
          <w:szCs w:val="22"/>
          <w:lang w:val="pt-PT"/>
        </w:rPr>
        <w:t>Se utilizar outra seringa, que indique mililitros (ml) em vez de UI, pode consultar a quantidade correta para a injeção em ml na tabela abaixo:</w:t>
      </w:r>
    </w:p>
    <w:p w14:paraId="26C7D9C5" w14:textId="77777777" w:rsidR="00751853" w:rsidRPr="00FF3D1C" w:rsidRDefault="00751853" w:rsidP="004C54F4">
      <w:pPr>
        <w:keepNext/>
        <w:keepLines/>
        <w:adjustRightInd w:val="0"/>
        <w:rPr>
          <w:sz w:val="22"/>
          <w:szCs w:val="22"/>
          <w:lang w:val="pt-PT"/>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751853" w:rsidRPr="00FF3D1C" w14:paraId="38D31309" w14:textId="77777777" w:rsidTr="00C64C2C">
        <w:trPr>
          <w:cantSplit/>
          <w:jc w:val="center"/>
        </w:trPr>
        <w:tc>
          <w:tcPr>
            <w:tcW w:w="2835" w:type="dxa"/>
          </w:tcPr>
          <w:p w14:paraId="5BFA1F80" w14:textId="77777777" w:rsidR="00751853" w:rsidRPr="00FF3D1C" w:rsidRDefault="00751853" w:rsidP="004C54F4">
            <w:pPr>
              <w:keepNext/>
              <w:tabs>
                <w:tab w:val="right" w:pos="2619"/>
              </w:tabs>
              <w:ind w:left="567" w:hanging="567"/>
              <w:jc w:val="center"/>
              <w:rPr>
                <w:sz w:val="22"/>
                <w:szCs w:val="22"/>
                <w:lang w:val="pt-PT" w:eastAsia="ko-KR"/>
              </w:rPr>
            </w:pPr>
            <w:r w:rsidRPr="00FF3D1C">
              <w:rPr>
                <w:sz w:val="22"/>
                <w:szCs w:val="22"/>
                <w:lang w:val="pt-PT" w:eastAsia="ko-KR"/>
              </w:rPr>
              <w:t>Dose a injetar (UI)</w:t>
            </w:r>
          </w:p>
        </w:tc>
        <w:tc>
          <w:tcPr>
            <w:tcW w:w="3048" w:type="dxa"/>
          </w:tcPr>
          <w:p w14:paraId="25974F89" w14:textId="77777777" w:rsidR="00751853" w:rsidRPr="00FF3D1C" w:rsidRDefault="00751853" w:rsidP="004C54F4">
            <w:pPr>
              <w:keepNext/>
              <w:ind w:left="567" w:hanging="567"/>
              <w:jc w:val="center"/>
              <w:rPr>
                <w:sz w:val="22"/>
                <w:szCs w:val="22"/>
                <w:lang w:val="pt-PT" w:eastAsia="ko-KR"/>
              </w:rPr>
            </w:pPr>
            <w:r w:rsidRPr="00FF3D1C">
              <w:rPr>
                <w:sz w:val="22"/>
                <w:szCs w:val="22"/>
                <w:lang w:val="pt-PT" w:eastAsia="ko-KR"/>
              </w:rPr>
              <w:t>Volume a injetar (ml)</w:t>
            </w:r>
          </w:p>
        </w:tc>
      </w:tr>
      <w:tr w:rsidR="00751853" w:rsidRPr="00FF3D1C" w14:paraId="61B7EE63" w14:textId="77777777" w:rsidTr="00C64C2C">
        <w:trPr>
          <w:cantSplit/>
          <w:jc w:val="center"/>
        </w:trPr>
        <w:tc>
          <w:tcPr>
            <w:tcW w:w="2835" w:type="dxa"/>
          </w:tcPr>
          <w:p w14:paraId="148E1910" w14:textId="77777777" w:rsidR="00751853" w:rsidRPr="00FF3D1C" w:rsidRDefault="00751853" w:rsidP="004C54F4">
            <w:pPr>
              <w:keepNext/>
              <w:ind w:left="567" w:hanging="567"/>
              <w:jc w:val="center"/>
              <w:rPr>
                <w:sz w:val="22"/>
                <w:szCs w:val="22"/>
                <w:lang w:val="pt-PT" w:eastAsia="ko-KR"/>
              </w:rPr>
            </w:pPr>
            <w:r w:rsidRPr="00FF3D1C">
              <w:rPr>
                <w:sz w:val="22"/>
                <w:szCs w:val="22"/>
                <w:lang w:val="pt-PT" w:eastAsia="ko-KR"/>
              </w:rPr>
              <w:t>75</w:t>
            </w:r>
          </w:p>
        </w:tc>
        <w:tc>
          <w:tcPr>
            <w:tcW w:w="3048" w:type="dxa"/>
          </w:tcPr>
          <w:p w14:paraId="2A6437A8" w14:textId="77777777" w:rsidR="00751853" w:rsidRPr="00FF3D1C" w:rsidRDefault="00751853" w:rsidP="004C54F4">
            <w:pPr>
              <w:keepNext/>
              <w:ind w:left="567" w:hanging="567"/>
              <w:jc w:val="center"/>
              <w:rPr>
                <w:sz w:val="22"/>
                <w:szCs w:val="22"/>
                <w:lang w:val="pt-PT" w:eastAsia="ko-KR"/>
              </w:rPr>
            </w:pPr>
            <w:r w:rsidRPr="00FF3D1C">
              <w:rPr>
                <w:sz w:val="22"/>
                <w:szCs w:val="22"/>
                <w:lang w:val="pt-PT" w:eastAsia="ko-KR"/>
              </w:rPr>
              <w:t>0,13</w:t>
            </w:r>
          </w:p>
        </w:tc>
      </w:tr>
      <w:tr w:rsidR="00751853" w:rsidRPr="00FF3D1C" w14:paraId="2587083D" w14:textId="77777777" w:rsidTr="00C64C2C">
        <w:trPr>
          <w:cantSplit/>
          <w:jc w:val="center"/>
        </w:trPr>
        <w:tc>
          <w:tcPr>
            <w:tcW w:w="2835" w:type="dxa"/>
          </w:tcPr>
          <w:p w14:paraId="68413B4E" w14:textId="77777777" w:rsidR="00751853" w:rsidRPr="00FF3D1C" w:rsidRDefault="00751853" w:rsidP="004C54F4">
            <w:pPr>
              <w:keepNext/>
              <w:ind w:left="567" w:hanging="567"/>
              <w:jc w:val="center"/>
              <w:rPr>
                <w:sz w:val="22"/>
                <w:szCs w:val="22"/>
                <w:lang w:val="pt-PT" w:eastAsia="ko-KR"/>
              </w:rPr>
            </w:pPr>
            <w:r w:rsidRPr="00FF3D1C">
              <w:rPr>
                <w:sz w:val="22"/>
                <w:szCs w:val="22"/>
                <w:lang w:val="pt-PT" w:eastAsia="ko-KR"/>
              </w:rPr>
              <w:t>150</w:t>
            </w:r>
          </w:p>
        </w:tc>
        <w:tc>
          <w:tcPr>
            <w:tcW w:w="3048" w:type="dxa"/>
          </w:tcPr>
          <w:p w14:paraId="298D1C65" w14:textId="77777777" w:rsidR="00751853" w:rsidRPr="00FF3D1C" w:rsidRDefault="00751853" w:rsidP="004C54F4">
            <w:pPr>
              <w:keepNext/>
              <w:ind w:left="567" w:hanging="567"/>
              <w:jc w:val="center"/>
              <w:rPr>
                <w:sz w:val="22"/>
                <w:szCs w:val="22"/>
                <w:lang w:val="pt-PT" w:eastAsia="ko-KR"/>
              </w:rPr>
            </w:pPr>
            <w:r w:rsidRPr="00FF3D1C">
              <w:rPr>
                <w:sz w:val="22"/>
                <w:szCs w:val="22"/>
                <w:lang w:val="pt-PT" w:eastAsia="ko-KR"/>
              </w:rPr>
              <w:t>0,25</w:t>
            </w:r>
          </w:p>
        </w:tc>
      </w:tr>
      <w:tr w:rsidR="00751853" w:rsidRPr="00FF3D1C" w14:paraId="64183EDD" w14:textId="77777777" w:rsidTr="00C64C2C">
        <w:trPr>
          <w:cantSplit/>
          <w:jc w:val="center"/>
        </w:trPr>
        <w:tc>
          <w:tcPr>
            <w:tcW w:w="2835" w:type="dxa"/>
          </w:tcPr>
          <w:p w14:paraId="4853D2D1" w14:textId="77777777" w:rsidR="00751853" w:rsidRPr="00FF3D1C" w:rsidRDefault="00751853" w:rsidP="004C54F4">
            <w:pPr>
              <w:keepNext/>
              <w:ind w:left="567" w:hanging="567"/>
              <w:jc w:val="center"/>
              <w:rPr>
                <w:sz w:val="22"/>
                <w:szCs w:val="22"/>
                <w:lang w:val="pt-PT" w:eastAsia="ko-KR"/>
              </w:rPr>
            </w:pPr>
            <w:r w:rsidRPr="00FF3D1C">
              <w:rPr>
                <w:sz w:val="22"/>
                <w:szCs w:val="22"/>
                <w:lang w:val="pt-PT" w:eastAsia="ko-KR"/>
              </w:rPr>
              <w:t>225</w:t>
            </w:r>
          </w:p>
        </w:tc>
        <w:tc>
          <w:tcPr>
            <w:tcW w:w="3048" w:type="dxa"/>
          </w:tcPr>
          <w:p w14:paraId="52CB80C7" w14:textId="77777777" w:rsidR="00751853" w:rsidRPr="00FF3D1C" w:rsidRDefault="00751853" w:rsidP="004C54F4">
            <w:pPr>
              <w:keepNext/>
              <w:ind w:left="567" w:hanging="567"/>
              <w:jc w:val="center"/>
              <w:rPr>
                <w:sz w:val="22"/>
                <w:szCs w:val="22"/>
                <w:lang w:val="pt-PT" w:eastAsia="ko-KR"/>
              </w:rPr>
            </w:pPr>
            <w:r w:rsidRPr="00FF3D1C">
              <w:rPr>
                <w:sz w:val="22"/>
                <w:szCs w:val="22"/>
                <w:lang w:val="pt-PT" w:eastAsia="ko-KR"/>
              </w:rPr>
              <w:t>0,38</w:t>
            </w:r>
          </w:p>
        </w:tc>
      </w:tr>
      <w:tr w:rsidR="00751853" w:rsidRPr="00FF3D1C" w14:paraId="5DACFAF4" w14:textId="77777777" w:rsidTr="00C64C2C">
        <w:trPr>
          <w:cantSplit/>
          <w:jc w:val="center"/>
        </w:trPr>
        <w:tc>
          <w:tcPr>
            <w:tcW w:w="2835" w:type="dxa"/>
          </w:tcPr>
          <w:p w14:paraId="113085B2" w14:textId="77777777" w:rsidR="00751853" w:rsidRPr="00FF3D1C" w:rsidRDefault="00751853" w:rsidP="004C54F4">
            <w:pPr>
              <w:keepNext/>
              <w:ind w:left="567" w:hanging="567"/>
              <w:jc w:val="center"/>
              <w:rPr>
                <w:sz w:val="22"/>
                <w:szCs w:val="22"/>
                <w:lang w:val="pt-PT" w:eastAsia="ko-KR"/>
              </w:rPr>
            </w:pPr>
            <w:r w:rsidRPr="00FF3D1C">
              <w:rPr>
                <w:sz w:val="22"/>
                <w:szCs w:val="22"/>
                <w:lang w:val="pt-PT" w:eastAsia="ko-KR"/>
              </w:rPr>
              <w:t>300</w:t>
            </w:r>
          </w:p>
        </w:tc>
        <w:tc>
          <w:tcPr>
            <w:tcW w:w="3048" w:type="dxa"/>
          </w:tcPr>
          <w:p w14:paraId="0D85B63D" w14:textId="77777777" w:rsidR="00751853" w:rsidRPr="00FF3D1C" w:rsidRDefault="00751853" w:rsidP="004C54F4">
            <w:pPr>
              <w:keepNext/>
              <w:ind w:left="567" w:hanging="567"/>
              <w:jc w:val="center"/>
              <w:rPr>
                <w:sz w:val="22"/>
                <w:szCs w:val="22"/>
                <w:lang w:val="pt-PT" w:eastAsia="ko-KR"/>
              </w:rPr>
            </w:pPr>
            <w:r w:rsidRPr="00FF3D1C">
              <w:rPr>
                <w:sz w:val="22"/>
                <w:szCs w:val="22"/>
                <w:lang w:val="pt-PT" w:eastAsia="ko-KR"/>
              </w:rPr>
              <w:t>0,50</w:t>
            </w:r>
          </w:p>
        </w:tc>
      </w:tr>
      <w:tr w:rsidR="00751853" w:rsidRPr="00FF3D1C" w14:paraId="4DF89E2E" w14:textId="77777777" w:rsidTr="00C64C2C">
        <w:trPr>
          <w:cantSplit/>
          <w:jc w:val="center"/>
        </w:trPr>
        <w:tc>
          <w:tcPr>
            <w:tcW w:w="2835" w:type="dxa"/>
          </w:tcPr>
          <w:p w14:paraId="502456B4" w14:textId="77777777" w:rsidR="00751853" w:rsidRPr="00FF3D1C" w:rsidRDefault="00751853" w:rsidP="004C54F4">
            <w:pPr>
              <w:keepNext/>
              <w:ind w:left="567" w:hanging="567"/>
              <w:jc w:val="center"/>
              <w:rPr>
                <w:sz w:val="22"/>
                <w:szCs w:val="22"/>
                <w:lang w:val="pt-PT" w:eastAsia="ko-KR"/>
              </w:rPr>
            </w:pPr>
            <w:r w:rsidRPr="00FF3D1C">
              <w:rPr>
                <w:sz w:val="22"/>
                <w:szCs w:val="22"/>
                <w:lang w:val="pt-PT" w:eastAsia="ko-KR"/>
              </w:rPr>
              <w:t>375</w:t>
            </w:r>
          </w:p>
        </w:tc>
        <w:tc>
          <w:tcPr>
            <w:tcW w:w="3048" w:type="dxa"/>
          </w:tcPr>
          <w:p w14:paraId="1D1F1F18" w14:textId="77777777" w:rsidR="00751853" w:rsidRPr="00FF3D1C" w:rsidRDefault="00751853" w:rsidP="004C54F4">
            <w:pPr>
              <w:keepNext/>
              <w:ind w:left="567" w:hanging="567"/>
              <w:jc w:val="center"/>
              <w:rPr>
                <w:sz w:val="22"/>
                <w:szCs w:val="22"/>
                <w:lang w:val="pt-PT" w:eastAsia="ko-KR"/>
              </w:rPr>
            </w:pPr>
            <w:r w:rsidRPr="00FF3D1C">
              <w:rPr>
                <w:sz w:val="22"/>
                <w:szCs w:val="22"/>
                <w:lang w:val="pt-PT" w:eastAsia="ko-KR"/>
              </w:rPr>
              <w:t>0,63</w:t>
            </w:r>
          </w:p>
        </w:tc>
      </w:tr>
      <w:tr w:rsidR="00751853" w:rsidRPr="00FF3D1C" w14:paraId="7DBBC020" w14:textId="77777777" w:rsidTr="00C64C2C">
        <w:trPr>
          <w:cantSplit/>
          <w:jc w:val="center"/>
        </w:trPr>
        <w:tc>
          <w:tcPr>
            <w:tcW w:w="2835" w:type="dxa"/>
          </w:tcPr>
          <w:p w14:paraId="55D928F8" w14:textId="77777777" w:rsidR="00751853" w:rsidRPr="00FF3D1C" w:rsidRDefault="00751853" w:rsidP="004C54F4">
            <w:pPr>
              <w:ind w:left="567" w:hanging="567"/>
              <w:jc w:val="center"/>
              <w:rPr>
                <w:sz w:val="22"/>
                <w:szCs w:val="22"/>
                <w:lang w:val="pt-PT" w:eastAsia="ko-KR"/>
              </w:rPr>
            </w:pPr>
            <w:r w:rsidRPr="00FF3D1C">
              <w:rPr>
                <w:sz w:val="22"/>
                <w:szCs w:val="22"/>
                <w:lang w:val="pt-PT" w:eastAsia="ko-KR"/>
              </w:rPr>
              <w:t>450</w:t>
            </w:r>
          </w:p>
        </w:tc>
        <w:tc>
          <w:tcPr>
            <w:tcW w:w="3048" w:type="dxa"/>
          </w:tcPr>
          <w:p w14:paraId="07059F45" w14:textId="77777777" w:rsidR="00751853" w:rsidRPr="00FF3D1C" w:rsidRDefault="00751853" w:rsidP="004C54F4">
            <w:pPr>
              <w:ind w:left="567" w:hanging="567"/>
              <w:jc w:val="center"/>
              <w:rPr>
                <w:sz w:val="22"/>
                <w:szCs w:val="22"/>
                <w:lang w:val="pt-PT" w:eastAsia="ko-KR"/>
              </w:rPr>
            </w:pPr>
            <w:r w:rsidRPr="00FF3D1C">
              <w:rPr>
                <w:sz w:val="22"/>
                <w:szCs w:val="22"/>
                <w:lang w:val="pt-PT" w:eastAsia="ko-KR"/>
              </w:rPr>
              <w:t>0,75</w:t>
            </w:r>
          </w:p>
        </w:tc>
      </w:tr>
    </w:tbl>
    <w:p w14:paraId="26C69652" w14:textId="77777777" w:rsidR="00751853" w:rsidRPr="00FF3D1C" w:rsidRDefault="00751853" w:rsidP="004C54F4">
      <w:pPr>
        <w:rPr>
          <w:sz w:val="22"/>
          <w:szCs w:val="22"/>
          <w:lang w:val="pt-PT"/>
        </w:rPr>
      </w:pPr>
    </w:p>
    <w:p w14:paraId="2B8183A9" w14:textId="77777777" w:rsidR="00751853" w:rsidRPr="00FF3D1C" w:rsidRDefault="00751853" w:rsidP="004C54F4">
      <w:pPr>
        <w:keepNext/>
        <w:keepLines/>
        <w:suppressAutoHyphens/>
        <w:rPr>
          <w:bCs/>
          <w:sz w:val="22"/>
          <w:szCs w:val="22"/>
          <w:lang w:val="pt-PT"/>
        </w:rPr>
      </w:pPr>
      <w:r w:rsidRPr="00FF3D1C">
        <w:rPr>
          <w:b/>
          <w:bCs/>
          <w:sz w:val="22"/>
          <w:szCs w:val="22"/>
          <w:lang w:val="pt-PT"/>
        </w:rPr>
        <w:t>Mulheres</w:t>
      </w:r>
    </w:p>
    <w:p w14:paraId="22A4A2E5" w14:textId="77777777" w:rsidR="00751853" w:rsidRPr="00FF3D1C" w:rsidRDefault="00751853" w:rsidP="004C54F4">
      <w:pPr>
        <w:keepNext/>
        <w:keepLines/>
        <w:suppressAutoHyphens/>
        <w:rPr>
          <w:bCs/>
          <w:sz w:val="22"/>
          <w:szCs w:val="22"/>
          <w:lang w:val="pt-PT"/>
        </w:rPr>
      </w:pPr>
    </w:p>
    <w:p w14:paraId="2109DD05" w14:textId="77777777" w:rsidR="00751853" w:rsidRPr="00FF3D1C" w:rsidRDefault="00751853" w:rsidP="004C54F4">
      <w:pPr>
        <w:keepNext/>
        <w:keepLines/>
        <w:rPr>
          <w:b/>
          <w:sz w:val="22"/>
          <w:szCs w:val="22"/>
          <w:lang w:val="pt-PT"/>
        </w:rPr>
      </w:pPr>
      <w:r w:rsidRPr="00FF3D1C">
        <w:rPr>
          <w:b/>
          <w:sz w:val="22"/>
          <w:szCs w:val="22"/>
          <w:lang w:val="pt-PT"/>
        </w:rPr>
        <w:t>Se não estiver a ovular e não tiver períodos menstruais ou tiver períodos irregulares</w:t>
      </w:r>
    </w:p>
    <w:p w14:paraId="1270DAA4" w14:textId="77777777" w:rsidR="00751853" w:rsidRPr="00FF3D1C" w:rsidRDefault="00751853" w:rsidP="004C54F4">
      <w:pPr>
        <w:keepNext/>
        <w:keepLines/>
        <w:rPr>
          <w:sz w:val="22"/>
          <w:szCs w:val="22"/>
          <w:lang w:val="pt-PT"/>
        </w:rPr>
      </w:pPr>
    </w:p>
    <w:p w14:paraId="0E80868B" w14:textId="77777777" w:rsidR="00751853" w:rsidRPr="00FF3D1C" w:rsidRDefault="00751853" w:rsidP="004C54F4">
      <w:pPr>
        <w:pStyle w:val="BodyText2"/>
        <w:keepNext/>
        <w:numPr>
          <w:ilvl w:val="0"/>
          <w:numId w:val="16"/>
        </w:numPr>
        <w:ind w:left="567" w:right="0" w:hanging="567"/>
        <w:rPr>
          <w:b w:val="0"/>
          <w:bCs/>
          <w:szCs w:val="22"/>
        </w:rPr>
      </w:pPr>
      <w:r w:rsidRPr="00FF3D1C">
        <w:rPr>
          <w:b w:val="0"/>
          <w:bCs/>
          <w:szCs w:val="22"/>
        </w:rPr>
        <w:t>GONAL</w:t>
      </w:r>
      <w:r w:rsidRPr="00FF3D1C">
        <w:rPr>
          <w:b w:val="0"/>
          <w:bCs/>
          <w:szCs w:val="22"/>
        </w:rPr>
        <w:noBreakHyphen/>
        <w:t>f é habitualmente administrado todos os dias.</w:t>
      </w:r>
    </w:p>
    <w:p w14:paraId="73B6487A" w14:textId="77777777" w:rsidR="00751853" w:rsidRPr="00FF3D1C" w:rsidRDefault="00751853" w:rsidP="004C54F4">
      <w:pPr>
        <w:numPr>
          <w:ilvl w:val="0"/>
          <w:numId w:val="15"/>
        </w:numPr>
        <w:ind w:left="567" w:hanging="567"/>
        <w:rPr>
          <w:sz w:val="22"/>
          <w:szCs w:val="22"/>
          <w:lang w:val="pt-PT"/>
        </w:rPr>
      </w:pPr>
      <w:r w:rsidRPr="00FF3D1C">
        <w:rPr>
          <w:sz w:val="22"/>
          <w:szCs w:val="22"/>
          <w:lang w:val="pt-PT"/>
        </w:rPr>
        <w:t>Se tiver períodos irregulares, comece a utilizar GONAL</w:t>
      </w:r>
      <w:r w:rsidRPr="00FF3D1C">
        <w:rPr>
          <w:sz w:val="22"/>
          <w:szCs w:val="22"/>
          <w:lang w:val="pt-PT"/>
        </w:rPr>
        <w:noBreakHyphen/>
        <w:t>f nos primeiros 7 dias do seu ciclo menstrual. Se não tiver períodos menstruais pode começar a utilizar o medicamento no dia que lhe for mais conveniente.</w:t>
      </w:r>
    </w:p>
    <w:p w14:paraId="33076330" w14:textId="4B735DD3" w:rsidR="00751853" w:rsidRPr="00FF3D1C" w:rsidRDefault="00751853" w:rsidP="004C54F4">
      <w:pPr>
        <w:numPr>
          <w:ilvl w:val="0"/>
          <w:numId w:val="15"/>
        </w:numPr>
        <w:ind w:left="567" w:hanging="567"/>
        <w:rPr>
          <w:sz w:val="22"/>
          <w:szCs w:val="22"/>
          <w:lang w:val="pt-PT"/>
        </w:rPr>
      </w:pPr>
      <w:r w:rsidRPr="00FF3D1C">
        <w:rPr>
          <w:sz w:val="22"/>
          <w:szCs w:val="22"/>
          <w:lang w:val="pt-PT"/>
        </w:rPr>
        <w:lastRenderedPageBreak/>
        <w:t>A dose inicial de GONAL</w:t>
      </w:r>
      <w:r w:rsidRPr="00FF3D1C">
        <w:rPr>
          <w:sz w:val="22"/>
          <w:szCs w:val="22"/>
          <w:lang w:val="pt-PT"/>
        </w:rPr>
        <w:noBreakHyphen/>
        <w:t>f é habitualmente individualizada e pode ser ajustada progressivamente.</w:t>
      </w:r>
    </w:p>
    <w:p w14:paraId="49C6136B" w14:textId="08EAF4A6" w:rsidR="00751853" w:rsidRPr="00FF3D1C" w:rsidRDefault="00751853" w:rsidP="004C54F4">
      <w:pPr>
        <w:numPr>
          <w:ilvl w:val="0"/>
          <w:numId w:val="15"/>
        </w:numPr>
        <w:ind w:left="567" w:hanging="567"/>
        <w:rPr>
          <w:sz w:val="22"/>
          <w:szCs w:val="22"/>
          <w:lang w:val="pt-PT"/>
        </w:rPr>
      </w:pPr>
      <w:r w:rsidRPr="00FF3D1C">
        <w:rPr>
          <w:sz w:val="22"/>
          <w:szCs w:val="22"/>
          <w:lang w:val="pt-PT"/>
        </w:rPr>
        <w:t>A dose diária de GONAL</w:t>
      </w:r>
      <w:r w:rsidRPr="00FF3D1C">
        <w:rPr>
          <w:sz w:val="22"/>
          <w:szCs w:val="22"/>
          <w:lang w:val="pt-PT"/>
        </w:rPr>
        <w:noBreakHyphen/>
        <w:t>f não deve exceder 225 UI.</w:t>
      </w:r>
    </w:p>
    <w:p w14:paraId="4EE3C404" w14:textId="38B84738" w:rsidR="00751853" w:rsidRPr="00FF3D1C" w:rsidRDefault="00751853" w:rsidP="004C54F4">
      <w:pPr>
        <w:pStyle w:val="BodyText2"/>
        <w:numPr>
          <w:ilvl w:val="0"/>
          <w:numId w:val="16"/>
        </w:numPr>
        <w:ind w:left="567" w:right="0" w:hanging="567"/>
        <w:rPr>
          <w:b w:val="0"/>
          <w:bCs/>
          <w:szCs w:val="22"/>
        </w:rPr>
      </w:pPr>
      <w:r w:rsidRPr="00FF3D1C">
        <w:rPr>
          <w:b w:val="0"/>
          <w:szCs w:val="22"/>
        </w:rPr>
        <w:t>Quando obtiver a resposta desejada ser</w:t>
      </w:r>
      <w:r w:rsidRPr="00FF3D1C">
        <w:rPr>
          <w:b w:val="0"/>
          <w:szCs w:val="22"/>
        </w:rPr>
        <w:noBreakHyphen/>
        <w:t>lhe</w:t>
      </w:r>
      <w:r w:rsidRPr="00FF3D1C">
        <w:rPr>
          <w:b w:val="0"/>
          <w:szCs w:val="22"/>
        </w:rPr>
        <w:noBreakHyphen/>
        <w:t>á administrada uma injeção de 250 microgramas de “hCG recombinante” (r</w:t>
      </w:r>
      <w:r w:rsidRPr="00FF3D1C">
        <w:rPr>
          <w:b w:val="0"/>
          <w:szCs w:val="22"/>
        </w:rPr>
        <w:noBreakHyphen/>
        <w:t>hCG, uma hCG produzida num laboratório por uma técnica especial do ADN) ou 5000 UI a 10 000 UI de hCG, 24 a 48 horas após a sua última injeção de GONAL</w:t>
      </w:r>
      <w:r w:rsidRPr="00FF3D1C">
        <w:rPr>
          <w:b w:val="0"/>
          <w:szCs w:val="22"/>
        </w:rPr>
        <w:noBreakHyphen/>
        <w:t>f. A melhor altura para ter relações sexuais é no dia em que lhe é administrada a injeção de hCG e no dia seguinte.</w:t>
      </w:r>
    </w:p>
    <w:p w14:paraId="12E3A69F" w14:textId="77777777" w:rsidR="00751853" w:rsidRPr="00FF3D1C" w:rsidRDefault="00751853" w:rsidP="004C54F4">
      <w:pPr>
        <w:rPr>
          <w:sz w:val="22"/>
          <w:szCs w:val="22"/>
          <w:lang w:val="pt-PT"/>
        </w:rPr>
      </w:pPr>
    </w:p>
    <w:p w14:paraId="427BDB15" w14:textId="1090F911" w:rsidR="00751853" w:rsidRPr="00FF3D1C" w:rsidRDefault="00751853" w:rsidP="004C54F4">
      <w:pPr>
        <w:rPr>
          <w:sz w:val="22"/>
          <w:szCs w:val="22"/>
          <w:lang w:val="pt-PT"/>
        </w:rPr>
      </w:pPr>
      <w:r w:rsidRPr="00FF3D1C">
        <w:rPr>
          <w:sz w:val="22"/>
          <w:szCs w:val="22"/>
          <w:lang w:val="pt-PT"/>
        </w:rPr>
        <w:t>Se o seu médico não conseguir observar a resposta desejada, a continuação desse ciclo de tratamento com GONAL-f deve ser avaliada e gerida de acordo com a prática clínica do médico.</w:t>
      </w:r>
    </w:p>
    <w:p w14:paraId="24908CBF" w14:textId="77777777" w:rsidR="00751853" w:rsidRPr="00FF3D1C" w:rsidRDefault="00751853" w:rsidP="004C54F4">
      <w:pPr>
        <w:rPr>
          <w:sz w:val="22"/>
          <w:szCs w:val="22"/>
          <w:lang w:val="pt-PT"/>
        </w:rPr>
      </w:pPr>
    </w:p>
    <w:p w14:paraId="5874463D" w14:textId="77777777" w:rsidR="00751853" w:rsidRPr="00FF3D1C" w:rsidRDefault="00751853" w:rsidP="004C54F4">
      <w:pPr>
        <w:rPr>
          <w:sz w:val="22"/>
          <w:szCs w:val="22"/>
          <w:lang w:val="pt-PT"/>
        </w:rPr>
      </w:pPr>
      <w:r w:rsidRPr="00FF3D1C">
        <w:rPr>
          <w:sz w:val="22"/>
          <w:szCs w:val="22"/>
          <w:lang w:val="pt-PT"/>
        </w:rPr>
        <w:t>Se o seu organismo responder de forma excessiva, o seu tratamento será interrompido e não lhe será administrada nenhuma hCG (ver secção 2, “Síndrome de hiperestimulação ovárica (OHSS)”).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baixa do que a anterior.</w:t>
      </w:r>
    </w:p>
    <w:p w14:paraId="7FB77D9B" w14:textId="77777777" w:rsidR="00751853" w:rsidRPr="00FF3D1C" w:rsidRDefault="00751853" w:rsidP="004C54F4">
      <w:pPr>
        <w:rPr>
          <w:sz w:val="22"/>
          <w:szCs w:val="22"/>
          <w:lang w:val="pt-PT"/>
        </w:rPr>
      </w:pPr>
    </w:p>
    <w:p w14:paraId="3D5A8F48" w14:textId="77777777" w:rsidR="00751853" w:rsidRPr="00FF3D1C" w:rsidRDefault="00751853" w:rsidP="004C54F4">
      <w:pPr>
        <w:keepNext/>
        <w:rPr>
          <w:b/>
          <w:sz w:val="22"/>
          <w:szCs w:val="22"/>
          <w:lang w:val="pt-PT"/>
        </w:rPr>
      </w:pPr>
      <w:r w:rsidRPr="00FF3D1C">
        <w:rPr>
          <w:b/>
          <w:sz w:val="22"/>
          <w:szCs w:val="22"/>
          <w:lang w:val="pt-PT"/>
        </w:rPr>
        <w:t>Se tiver sido diagnosticado que tem níveis muito baixos das hormonas FSH e LH</w:t>
      </w:r>
    </w:p>
    <w:p w14:paraId="56378D41" w14:textId="77777777" w:rsidR="00751853" w:rsidRPr="00FF3D1C" w:rsidRDefault="00751853" w:rsidP="004C54F4">
      <w:pPr>
        <w:keepNext/>
        <w:rPr>
          <w:sz w:val="22"/>
          <w:szCs w:val="22"/>
          <w:lang w:val="pt-PT"/>
        </w:rPr>
      </w:pPr>
    </w:p>
    <w:p w14:paraId="2C32D71F" w14:textId="77777777" w:rsidR="00751853" w:rsidRPr="00FF3D1C" w:rsidRDefault="00751853" w:rsidP="004C54F4">
      <w:pPr>
        <w:keepNext/>
        <w:numPr>
          <w:ilvl w:val="0"/>
          <w:numId w:val="17"/>
        </w:numPr>
        <w:rPr>
          <w:sz w:val="22"/>
          <w:szCs w:val="22"/>
          <w:lang w:val="pt-PT"/>
        </w:rPr>
      </w:pPr>
      <w:r w:rsidRPr="00FF3D1C">
        <w:rPr>
          <w:sz w:val="22"/>
          <w:szCs w:val="22"/>
          <w:lang w:val="pt-PT"/>
        </w:rPr>
        <w:t>A dose inicial habitual de GONAL</w:t>
      </w:r>
      <w:r w:rsidRPr="00FF3D1C">
        <w:rPr>
          <w:sz w:val="22"/>
          <w:szCs w:val="22"/>
          <w:lang w:val="pt-PT"/>
        </w:rPr>
        <w:noBreakHyphen/>
        <w:t>f é de 75 a 150 UI juntamente com 75 UI de lutropina alfa.</w:t>
      </w:r>
    </w:p>
    <w:p w14:paraId="3573984E" w14:textId="77777777" w:rsidR="00751853" w:rsidRPr="00FF3D1C" w:rsidRDefault="00751853" w:rsidP="004C54F4">
      <w:pPr>
        <w:numPr>
          <w:ilvl w:val="0"/>
          <w:numId w:val="17"/>
        </w:numPr>
        <w:rPr>
          <w:sz w:val="22"/>
          <w:szCs w:val="22"/>
          <w:lang w:val="pt-PT"/>
        </w:rPr>
      </w:pPr>
      <w:r w:rsidRPr="00FF3D1C">
        <w:rPr>
          <w:sz w:val="22"/>
          <w:szCs w:val="22"/>
          <w:lang w:val="pt-PT"/>
        </w:rPr>
        <w:t>Utilizará estes dois medicamentos todos os dias até perfazer cinco semanas.</w:t>
      </w:r>
    </w:p>
    <w:p w14:paraId="2EA6AC39" w14:textId="77777777" w:rsidR="00751853" w:rsidRPr="00FF3D1C" w:rsidRDefault="00751853" w:rsidP="004C54F4">
      <w:pPr>
        <w:numPr>
          <w:ilvl w:val="0"/>
          <w:numId w:val="17"/>
        </w:numPr>
        <w:rPr>
          <w:sz w:val="22"/>
          <w:szCs w:val="22"/>
          <w:lang w:val="pt-PT"/>
        </w:rPr>
      </w:pPr>
      <w:r w:rsidRPr="00FF3D1C">
        <w:rPr>
          <w:sz w:val="22"/>
          <w:szCs w:val="22"/>
          <w:lang w:val="pt-PT"/>
        </w:rPr>
        <w:t>A sua dose de GONAL</w:t>
      </w:r>
      <w:r w:rsidRPr="00FF3D1C">
        <w:rPr>
          <w:sz w:val="22"/>
          <w:szCs w:val="22"/>
          <w:lang w:val="pt-PT"/>
        </w:rPr>
        <w:noBreakHyphen/>
        <w:t>f pode ser aumentada em intervalos de 7 ou 14 dias em 37,5 a 75 UI, até obter a resposta desejada.</w:t>
      </w:r>
    </w:p>
    <w:p w14:paraId="4B29CFE9" w14:textId="05A0A61A" w:rsidR="00751853" w:rsidRPr="00FF3D1C" w:rsidRDefault="00751853" w:rsidP="004C54F4">
      <w:pPr>
        <w:numPr>
          <w:ilvl w:val="0"/>
          <w:numId w:val="17"/>
        </w:numPr>
        <w:rPr>
          <w:sz w:val="22"/>
          <w:szCs w:val="22"/>
          <w:lang w:val="pt-PT"/>
        </w:rPr>
      </w:pPr>
      <w:r w:rsidRPr="00FF3D1C">
        <w:rPr>
          <w:sz w:val="22"/>
          <w:szCs w:val="22"/>
          <w:lang w:val="pt-PT"/>
        </w:rPr>
        <w:t>Quando obtiver a resposta desejada ser</w:t>
      </w:r>
      <w:r w:rsidRPr="00FF3D1C">
        <w:rPr>
          <w:sz w:val="22"/>
          <w:szCs w:val="22"/>
          <w:lang w:val="pt-PT"/>
        </w:rPr>
        <w:noBreakHyphen/>
        <w:t>lhe</w:t>
      </w:r>
      <w:r w:rsidRPr="00FF3D1C">
        <w:rPr>
          <w:sz w:val="22"/>
          <w:szCs w:val="22"/>
          <w:lang w:val="pt-PT"/>
        </w:rPr>
        <w:noBreakHyphen/>
        <w:t>á administrada uma injeção de 250 microgramas de “hCG recombinante” (r</w:t>
      </w:r>
      <w:r w:rsidRPr="00FF3D1C">
        <w:rPr>
          <w:sz w:val="22"/>
          <w:szCs w:val="22"/>
          <w:lang w:val="pt-PT"/>
        </w:rPr>
        <w:noBreakHyphen/>
        <w:t>hCG, uma hCG produzida num laboratório por uma técnica especial do ADN) ou 5000 UI a 10 000 UI de hCG, 24 a 48 horas após a sua última injeção de GONAL</w:t>
      </w:r>
      <w:r w:rsidRPr="00FF3D1C">
        <w:rPr>
          <w:sz w:val="22"/>
          <w:szCs w:val="22"/>
          <w:lang w:val="pt-PT"/>
        </w:rPr>
        <w:noBreakHyphen/>
        <w:t>f e lutropina alfa. A melhor altura para ter relações sexuais é no dia em que lhe é administrada a injeção de hCG e no dia seguinte. Como alternativa, pode ser efetuada a inseminação intrauterina ou outro procedimento de procriação medicamente assistida com base no critério do seu médico.</w:t>
      </w:r>
    </w:p>
    <w:p w14:paraId="1E1A093E" w14:textId="77777777" w:rsidR="00751853" w:rsidRPr="00FF3D1C" w:rsidRDefault="00751853" w:rsidP="004C54F4">
      <w:pPr>
        <w:rPr>
          <w:sz w:val="22"/>
          <w:szCs w:val="22"/>
          <w:lang w:val="pt-PT"/>
        </w:rPr>
      </w:pPr>
    </w:p>
    <w:p w14:paraId="67E16311" w14:textId="77777777" w:rsidR="00751853" w:rsidRPr="00FF3D1C" w:rsidRDefault="00751853" w:rsidP="004C54F4">
      <w:pPr>
        <w:rPr>
          <w:sz w:val="22"/>
          <w:szCs w:val="22"/>
          <w:lang w:val="pt-PT"/>
        </w:rPr>
      </w:pPr>
      <w:r w:rsidRPr="00FF3D1C">
        <w:rPr>
          <w:sz w:val="22"/>
          <w:szCs w:val="22"/>
          <w:lang w:val="pt-PT"/>
        </w:rPr>
        <w:t>Se o seu médico não conseguir observar uma resposta desejada decorridas 5 semanas, o ciclo de tratamento com GONAL</w:t>
      </w:r>
      <w:r w:rsidRPr="00FF3D1C">
        <w:rPr>
          <w:sz w:val="22"/>
          <w:szCs w:val="22"/>
          <w:lang w:val="pt-PT"/>
        </w:rPr>
        <w:noBreakHyphen/>
        <w:t>f deve ser interrompido.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elevada do que a anterior.</w:t>
      </w:r>
    </w:p>
    <w:p w14:paraId="4CA27152" w14:textId="77777777" w:rsidR="00751853" w:rsidRPr="00FF3D1C" w:rsidRDefault="00751853" w:rsidP="004C54F4">
      <w:pPr>
        <w:rPr>
          <w:sz w:val="22"/>
          <w:szCs w:val="22"/>
          <w:lang w:val="pt-PT"/>
        </w:rPr>
      </w:pPr>
      <w:r w:rsidRPr="00FF3D1C">
        <w:rPr>
          <w:sz w:val="22"/>
          <w:szCs w:val="22"/>
          <w:lang w:val="pt-PT"/>
        </w:rPr>
        <w:t>Se o seu organismo responder de forma excessiva, o seu tratamento com GONAL</w:t>
      </w:r>
      <w:r w:rsidRPr="00FF3D1C">
        <w:rPr>
          <w:sz w:val="22"/>
          <w:szCs w:val="22"/>
          <w:lang w:val="pt-PT"/>
        </w:rPr>
        <w:noBreakHyphen/>
        <w:t>f será interrompido e não lhe será administrada nenhuma hCG (ver secção 2, “Síndrome de hiperestimulação ovárica (OHSS)”).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baixa do que a anterior.</w:t>
      </w:r>
    </w:p>
    <w:p w14:paraId="0EE23115" w14:textId="77777777" w:rsidR="00751853" w:rsidRPr="00FF3D1C" w:rsidRDefault="00751853" w:rsidP="004C54F4">
      <w:pPr>
        <w:rPr>
          <w:sz w:val="22"/>
          <w:szCs w:val="22"/>
          <w:lang w:val="pt-PT"/>
        </w:rPr>
      </w:pPr>
    </w:p>
    <w:p w14:paraId="1681A163" w14:textId="7F10D42F" w:rsidR="00751853" w:rsidRPr="00FF3D1C" w:rsidRDefault="00751853" w:rsidP="004C54F4">
      <w:pPr>
        <w:keepNext/>
        <w:rPr>
          <w:b/>
          <w:sz w:val="22"/>
          <w:szCs w:val="22"/>
          <w:lang w:val="pt-PT"/>
        </w:rPr>
      </w:pPr>
      <w:r w:rsidRPr="00FF3D1C">
        <w:rPr>
          <w:b/>
          <w:sz w:val="22"/>
          <w:szCs w:val="22"/>
          <w:lang w:val="pt-PT"/>
        </w:rPr>
        <w:t>Se for necessário que desenvolva vários óvulos para colheita antes de qualquer técnica de procriação medicamente assistida</w:t>
      </w:r>
    </w:p>
    <w:p w14:paraId="061913A2" w14:textId="77777777" w:rsidR="00751853" w:rsidRPr="00FF3D1C" w:rsidRDefault="00751853" w:rsidP="004C54F4">
      <w:pPr>
        <w:keepNext/>
        <w:rPr>
          <w:bCs/>
          <w:sz w:val="22"/>
          <w:szCs w:val="22"/>
          <w:lang w:val="pt-PT"/>
        </w:rPr>
      </w:pPr>
    </w:p>
    <w:p w14:paraId="0B12D7F7" w14:textId="49E6AF81" w:rsidR="00751853" w:rsidRPr="00FF3D1C" w:rsidRDefault="00751853" w:rsidP="004C54F4">
      <w:pPr>
        <w:keepNext/>
        <w:numPr>
          <w:ilvl w:val="0"/>
          <w:numId w:val="18"/>
        </w:numPr>
        <w:rPr>
          <w:sz w:val="22"/>
          <w:szCs w:val="22"/>
          <w:lang w:val="pt-PT"/>
        </w:rPr>
      </w:pPr>
      <w:r w:rsidRPr="00FF3D1C">
        <w:rPr>
          <w:sz w:val="22"/>
          <w:szCs w:val="22"/>
          <w:lang w:val="pt-PT"/>
        </w:rPr>
        <w:t>A dose inicial de GONAL</w:t>
      </w:r>
      <w:r w:rsidRPr="00FF3D1C">
        <w:rPr>
          <w:sz w:val="22"/>
          <w:szCs w:val="22"/>
          <w:lang w:val="pt-PT"/>
        </w:rPr>
        <w:noBreakHyphen/>
        <w:t>f é habitualmente individualizada e pode ser ajustada progressivamente, sem exceder 450 UI por dia.</w:t>
      </w:r>
    </w:p>
    <w:p w14:paraId="614CC77E" w14:textId="2477771F" w:rsidR="00751853" w:rsidRPr="00FF3D1C" w:rsidRDefault="00751853" w:rsidP="004C54F4">
      <w:pPr>
        <w:numPr>
          <w:ilvl w:val="0"/>
          <w:numId w:val="18"/>
        </w:numPr>
        <w:rPr>
          <w:sz w:val="22"/>
          <w:szCs w:val="22"/>
          <w:lang w:val="pt-PT"/>
        </w:rPr>
      </w:pPr>
      <w:r w:rsidRPr="00FF3D1C">
        <w:rPr>
          <w:sz w:val="22"/>
          <w:szCs w:val="22"/>
          <w:lang w:val="pt-PT"/>
        </w:rPr>
        <w:t>O tratamento prossegue até os seus óvulos atingirem o ponto desejado. O seu médico efetuará análises ao sangue e/ou ecografias para controlo.</w:t>
      </w:r>
    </w:p>
    <w:p w14:paraId="598E18E5" w14:textId="1621B6E2" w:rsidR="00751853" w:rsidRPr="00FF3D1C" w:rsidRDefault="00751853" w:rsidP="004C54F4">
      <w:pPr>
        <w:numPr>
          <w:ilvl w:val="0"/>
          <w:numId w:val="18"/>
        </w:numPr>
        <w:rPr>
          <w:sz w:val="22"/>
          <w:szCs w:val="22"/>
          <w:lang w:val="pt-PT"/>
        </w:rPr>
      </w:pPr>
      <w:r w:rsidRPr="00FF3D1C">
        <w:rPr>
          <w:sz w:val="22"/>
          <w:szCs w:val="22"/>
          <w:lang w:val="pt-PT"/>
        </w:rPr>
        <w:t>Quando os seus óvulos estiverem prontos, ser</w:t>
      </w:r>
      <w:r w:rsidRPr="00FF3D1C">
        <w:rPr>
          <w:sz w:val="22"/>
          <w:szCs w:val="22"/>
          <w:lang w:val="pt-PT"/>
        </w:rPr>
        <w:noBreakHyphen/>
        <w:t>lhe</w:t>
      </w:r>
      <w:r w:rsidRPr="00FF3D1C">
        <w:rPr>
          <w:sz w:val="22"/>
          <w:szCs w:val="22"/>
          <w:lang w:val="pt-PT"/>
        </w:rPr>
        <w:noBreakHyphen/>
        <w:t>á administrada uma injeção de 250 microgramas de “hCG recombinante” (r</w:t>
      </w:r>
      <w:r w:rsidRPr="00FF3D1C">
        <w:rPr>
          <w:sz w:val="22"/>
          <w:szCs w:val="22"/>
          <w:lang w:val="pt-PT"/>
        </w:rPr>
        <w:noBreakHyphen/>
        <w:t>hCG, uma hCG produzida num laboratório por uma técnica especial do ADN recombinante) ou 5000 UI a 10 000 UI de hCG, 24 a 48 horas após a sua última injeção de GONAL</w:t>
      </w:r>
      <w:r w:rsidRPr="00FF3D1C">
        <w:rPr>
          <w:sz w:val="22"/>
          <w:szCs w:val="22"/>
          <w:lang w:val="pt-PT"/>
        </w:rPr>
        <w:noBreakHyphen/>
        <w:t>f. Esta injeção faz com que os seus óvulos fiquem prontos para que a sua colheita seja efetuada.</w:t>
      </w:r>
    </w:p>
    <w:p w14:paraId="7F417623" w14:textId="77777777" w:rsidR="00751853" w:rsidRPr="00FF3D1C" w:rsidRDefault="00751853" w:rsidP="004C54F4">
      <w:pPr>
        <w:rPr>
          <w:sz w:val="22"/>
          <w:szCs w:val="22"/>
          <w:lang w:val="pt-PT"/>
        </w:rPr>
      </w:pPr>
    </w:p>
    <w:p w14:paraId="0D5E25E9" w14:textId="77777777" w:rsidR="00751853" w:rsidRPr="00FF3D1C" w:rsidRDefault="00751853" w:rsidP="004C54F4">
      <w:pPr>
        <w:keepNext/>
        <w:keepLines/>
        <w:rPr>
          <w:b/>
          <w:sz w:val="22"/>
          <w:szCs w:val="22"/>
          <w:lang w:val="pt-PT"/>
        </w:rPr>
      </w:pPr>
      <w:r w:rsidRPr="00FF3D1C">
        <w:rPr>
          <w:b/>
          <w:sz w:val="22"/>
          <w:szCs w:val="22"/>
          <w:lang w:val="pt-PT"/>
        </w:rPr>
        <w:t>Homens</w:t>
      </w:r>
    </w:p>
    <w:p w14:paraId="6FE12599" w14:textId="77777777" w:rsidR="00751853" w:rsidRPr="00FF3D1C" w:rsidRDefault="00751853" w:rsidP="004C54F4">
      <w:pPr>
        <w:keepNext/>
        <w:keepLines/>
        <w:rPr>
          <w:sz w:val="22"/>
          <w:szCs w:val="22"/>
          <w:u w:val="single"/>
          <w:lang w:val="pt-PT"/>
        </w:rPr>
      </w:pPr>
    </w:p>
    <w:p w14:paraId="2B6C4323" w14:textId="77777777" w:rsidR="00751853" w:rsidRPr="00FF3D1C" w:rsidRDefault="00751853" w:rsidP="004C54F4">
      <w:pPr>
        <w:keepNext/>
        <w:numPr>
          <w:ilvl w:val="0"/>
          <w:numId w:val="19"/>
        </w:numPr>
        <w:rPr>
          <w:sz w:val="22"/>
          <w:szCs w:val="22"/>
          <w:lang w:val="pt-PT"/>
        </w:rPr>
      </w:pPr>
      <w:r w:rsidRPr="00FF3D1C">
        <w:rPr>
          <w:sz w:val="22"/>
          <w:szCs w:val="22"/>
          <w:lang w:val="pt-PT"/>
        </w:rPr>
        <w:t>A dose habitual de GONAL</w:t>
      </w:r>
      <w:r w:rsidRPr="00FF3D1C">
        <w:rPr>
          <w:sz w:val="22"/>
          <w:szCs w:val="22"/>
          <w:lang w:val="pt-PT"/>
        </w:rPr>
        <w:noBreakHyphen/>
        <w:t>f é de 150 UI juntamente com hCG.</w:t>
      </w:r>
    </w:p>
    <w:p w14:paraId="7358668F" w14:textId="77777777" w:rsidR="00751853" w:rsidRPr="00FF3D1C" w:rsidRDefault="00751853" w:rsidP="004C54F4">
      <w:pPr>
        <w:numPr>
          <w:ilvl w:val="0"/>
          <w:numId w:val="19"/>
        </w:numPr>
        <w:rPr>
          <w:sz w:val="22"/>
          <w:szCs w:val="22"/>
          <w:lang w:val="pt-PT"/>
        </w:rPr>
      </w:pPr>
      <w:r w:rsidRPr="00FF3D1C">
        <w:rPr>
          <w:sz w:val="22"/>
          <w:szCs w:val="22"/>
          <w:lang w:val="pt-PT"/>
        </w:rPr>
        <w:t>Vai utilizar estes dois medicamentos três vezes por semana durante pelo menos 4 meses.</w:t>
      </w:r>
    </w:p>
    <w:p w14:paraId="21637BC7" w14:textId="77777777" w:rsidR="00751853" w:rsidRPr="00FF3D1C" w:rsidRDefault="00751853" w:rsidP="004C54F4">
      <w:pPr>
        <w:numPr>
          <w:ilvl w:val="0"/>
          <w:numId w:val="19"/>
        </w:numPr>
        <w:rPr>
          <w:sz w:val="22"/>
          <w:szCs w:val="22"/>
          <w:lang w:val="pt-PT"/>
        </w:rPr>
      </w:pPr>
      <w:r w:rsidRPr="00FF3D1C">
        <w:rPr>
          <w:sz w:val="22"/>
          <w:szCs w:val="22"/>
          <w:lang w:val="pt-PT"/>
        </w:rPr>
        <w:lastRenderedPageBreak/>
        <w:t>Se não tiver respondido ao tratamento após 4 meses, o seu médico poderá sugerir que continue a utilizar estes dois medicamentos durante pelo menos 18 meses.</w:t>
      </w:r>
    </w:p>
    <w:p w14:paraId="009056A4" w14:textId="77777777" w:rsidR="00751853" w:rsidRPr="00FF3D1C" w:rsidRDefault="00751853" w:rsidP="004C54F4">
      <w:pPr>
        <w:suppressAutoHyphens/>
        <w:rPr>
          <w:bCs/>
          <w:i/>
          <w:sz w:val="22"/>
          <w:szCs w:val="22"/>
          <w:shd w:val="clear" w:color="auto" w:fill="E6E6E6"/>
          <w:lang w:val="pt-PT"/>
        </w:rPr>
      </w:pPr>
    </w:p>
    <w:p w14:paraId="3C5880C9" w14:textId="77777777" w:rsidR="00751853" w:rsidRPr="00FF3D1C" w:rsidRDefault="00751853" w:rsidP="004C54F4">
      <w:pPr>
        <w:keepNext/>
        <w:keepLines/>
        <w:rPr>
          <w:b/>
          <w:sz w:val="22"/>
          <w:szCs w:val="22"/>
          <w:lang w:val="pt-PT"/>
        </w:rPr>
      </w:pPr>
      <w:r w:rsidRPr="00FF3D1C">
        <w:rPr>
          <w:b/>
          <w:sz w:val="22"/>
          <w:szCs w:val="22"/>
          <w:lang w:val="pt-PT"/>
        </w:rPr>
        <w:t>Se utilizar mais GONAL</w:t>
      </w:r>
      <w:r w:rsidRPr="00FF3D1C">
        <w:rPr>
          <w:b/>
          <w:sz w:val="22"/>
          <w:szCs w:val="22"/>
          <w:lang w:val="pt-PT"/>
        </w:rPr>
        <w:noBreakHyphen/>
        <w:t>f do que deveria</w:t>
      </w:r>
    </w:p>
    <w:p w14:paraId="2A516322" w14:textId="77777777" w:rsidR="00751853" w:rsidRPr="00FF3D1C" w:rsidRDefault="00751853" w:rsidP="004C54F4">
      <w:pPr>
        <w:keepNext/>
        <w:rPr>
          <w:sz w:val="22"/>
          <w:szCs w:val="22"/>
          <w:lang w:val="pt-PT"/>
        </w:rPr>
      </w:pPr>
    </w:p>
    <w:p w14:paraId="0F54D291" w14:textId="77777777" w:rsidR="00751853" w:rsidRPr="00FF3D1C" w:rsidRDefault="00751853" w:rsidP="004C54F4">
      <w:pPr>
        <w:pStyle w:val="BodyText2"/>
        <w:ind w:right="0"/>
        <w:rPr>
          <w:b w:val="0"/>
          <w:bCs/>
          <w:szCs w:val="22"/>
        </w:rPr>
      </w:pPr>
      <w:r w:rsidRPr="00FF3D1C">
        <w:rPr>
          <w:b w:val="0"/>
          <w:bCs/>
          <w:szCs w:val="22"/>
        </w:rPr>
        <w:t>Desconhece</w:t>
      </w:r>
      <w:r w:rsidRPr="00FF3D1C">
        <w:rPr>
          <w:b w:val="0"/>
          <w:bCs/>
          <w:szCs w:val="22"/>
        </w:rPr>
        <w:noBreakHyphen/>
        <w:t>se quais são os efeitos de se utilizar uma dose excessiva de GONAL</w:t>
      </w:r>
      <w:r w:rsidRPr="00FF3D1C">
        <w:rPr>
          <w:b w:val="0"/>
          <w:bCs/>
          <w:szCs w:val="22"/>
        </w:rPr>
        <w:noBreakHyphen/>
        <w:t>f. No entanto, é de prever a ocorrência da síndrome de hiperestimulação ovárica (OHSS), que é descrita na secção 4. Contudo, a OHSS só ocorrerá se também for administrada hCG (ver a secção 2, “</w:t>
      </w:r>
      <w:r w:rsidRPr="00FF3D1C">
        <w:rPr>
          <w:b w:val="0"/>
          <w:szCs w:val="22"/>
        </w:rPr>
        <w:t>Síndrome de hiperestimulação ovárica (</w:t>
      </w:r>
      <w:r w:rsidRPr="00FF3D1C">
        <w:rPr>
          <w:b w:val="0"/>
          <w:bCs/>
          <w:szCs w:val="22"/>
        </w:rPr>
        <w:t>OHSS)”).</w:t>
      </w:r>
    </w:p>
    <w:p w14:paraId="441EB587" w14:textId="77777777" w:rsidR="00751853" w:rsidRPr="00FF3D1C" w:rsidRDefault="00751853" w:rsidP="004C54F4">
      <w:pPr>
        <w:pStyle w:val="BodyText2"/>
        <w:ind w:right="0"/>
        <w:rPr>
          <w:b w:val="0"/>
          <w:bCs/>
          <w:szCs w:val="22"/>
        </w:rPr>
      </w:pPr>
    </w:p>
    <w:p w14:paraId="6926E65D" w14:textId="77777777" w:rsidR="00751853" w:rsidRPr="00FF3D1C" w:rsidRDefault="00751853" w:rsidP="004C54F4">
      <w:pPr>
        <w:pStyle w:val="BodyText3"/>
        <w:keepNext/>
        <w:keepLines/>
        <w:suppressAutoHyphens/>
        <w:rPr>
          <w:b/>
          <w:sz w:val="22"/>
          <w:szCs w:val="22"/>
          <w:lang w:val="pt-PT"/>
        </w:rPr>
      </w:pPr>
      <w:r w:rsidRPr="00FF3D1C">
        <w:rPr>
          <w:b/>
          <w:sz w:val="22"/>
          <w:szCs w:val="22"/>
          <w:lang w:val="pt-PT"/>
        </w:rPr>
        <w:t>Caso se tenha esquecido de utilizar GONAL</w:t>
      </w:r>
      <w:r w:rsidRPr="00FF3D1C">
        <w:rPr>
          <w:b/>
          <w:sz w:val="22"/>
          <w:szCs w:val="22"/>
          <w:lang w:val="pt-PT"/>
        </w:rPr>
        <w:noBreakHyphen/>
        <w:t>f</w:t>
      </w:r>
    </w:p>
    <w:p w14:paraId="14607453" w14:textId="77777777" w:rsidR="00751853" w:rsidRPr="00FF3D1C" w:rsidRDefault="00751853" w:rsidP="004C54F4">
      <w:pPr>
        <w:pStyle w:val="BodyText3"/>
        <w:keepNext/>
        <w:keepLines/>
        <w:suppressAutoHyphens/>
        <w:rPr>
          <w:bCs/>
          <w:sz w:val="22"/>
          <w:szCs w:val="32"/>
          <w:lang w:val="pt-PT"/>
        </w:rPr>
      </w:pPr>
    </w:p>
    <w:p w14:paraId="535B5544" w14:textId="77777777" w:rsidR="00751853" w:rsidRPr="00FF3D1C" w:rsidRDefault="00751853" w:rsidP="004C54F4">
      <w:pPr>
        <w:pStyle w:val="BodyText2"/>
        <w:ind w:right="0"/>
        <w:rPr>
          <w:b w:val="0"/>
          <w:szCs w:val="22"/>
        </w:rPr>
      </w:pPr>
      <w:r w:rsidRPr="00FF3D1C">
        <w:rPr>
          <w:b w:val="0"/>
          <w:szCs w:val="22"/>
        </w:rPr>
        <w:t>Caso se tenha esquecido de utilizar GONAL</w:t>
      </w:r>
      <w:r w:rsidRPr="00FF3D1C">
        <w:rPr>
          <w:b w:val="0"/>
          <w:szCs w:val="22"/>
        </w:rPr>
        <w:noBreakHyphen/>
        <w:t>f, não tome uma dose a dobrar para compensar uma dose que se esqueceu de tomar. Informe o seu médico logo que verificar que se esqueceu de uma dose.</w:t>
      </w:r>
    </w:p>
    <w:p w14:paraId="71E2E59F" w14:textId="77777777" w:rsidR="00751853" w:rsidRPr="00FF3D1C" w:rsidRDefault="00751853" w:rsidP="004C54F4">
      <w:pPr>
        <w:rPr>
          <w:sz w:val="22"/>
          <w:szCs w:val="22"/>
          <w:lang w:val="pt-PT"/>
        </w:rPr>
      </w:pPr>
    </w:p>
    <w:p w14:paraId="288FEF63" w14:textId="77777777" w:rsidR="00751853" w:rsidRPr="00FF3D1C" w:rsidRDefault="00751853" w:rsidP="004C54F4">
      <w:pPr>
        <w:suppressAutoHyphens/>
        <w:rPr>
          <w:sz w:val="22"/>
          <w:szCs w:val="22"/>
          <w:lang w:val="pt-PT"/>
        </w:rPr>
      </w:pPr>
      <w:r w:rsidRPr="00FF3D1C">
        <w:rPr>
          <w:sz w:val="22"/>
          <w:szCs w:val="22"/>
          <w:lang w:val="pt-PT"/>
        </w:rPr>
        <w:t>Caso ainda tenha dúvidas sobre a utilização deste medicamento, fale com o seu médico ou farmacêutico.</w:t>
      </w:r>
    </w:p>
    <w:p w14:paraId="34DF6EB9" w14:textId="77777777" w:rsidR="00751853" w:rsidRPr="00FF3D1C" w:rsidRDefault="00751853" w:rsidP="004C54F4">
      <w:pPr>
        <w:suppressAutoHyphens/>
        <w:rPr>
          <w:sz w:val="22"/>
          <w:szCs w:val="22"/>
          <w:lang w:val="pt-PT"/>
        </w:rPr>
      </w:pPr>
    </w:p>
    <w:p w14:paraId="7AA78D2A" w14:textId="77777777" w:rsidR="00751853" w:rsidRPr="00FF3D1C" w:rsidRDefault="00751853" w:rsidP="004C54F4">
      <w:pPr>
        <w:suppressAutoHyphens/>
        <w:rPr>
          <w:sz w:val="22"/>
          <w:szCs w:val="22"/>
          <w:lang w:val="pt-PT"/>
        </w:rPr>
      </w:pPr>
    </w:p>
    <w:p w14:paraId="08DF7BEC" w14:textId="77777777" w:rsidR="00751853" w:rsidRPr="00FF3D1C" w:rsidRDefault="00751853" w:rsidP="004C54F4">
      <w:pPr>
        <w:keepNext/>
        <w:keepLines/>
        <w:tabs>
          <w:tab w:val="left" w:pos="567"/>
        </w:tabs>
        <w:suppressAutoHyphens/>
        <w:rPr>
          <w:b/>
          <w:sz w:val="22"/>
          <w:szCs w:val="22"/>
          <w:lang w:val="pt-PT"/>
        </w:rPr>
      </w:pPr>
      <w:r w:rsidRPr="00FF3D1C">
        <w:rPr>
          <w:b/>
          <w:sz w:val="22"/>
          <w:szCs w:val="22"/>
          <w:lang w:val="pt-PT"/>
        </w:rPr>
        <w:t>4.</w:t>
      </w:r>
      <w:r w:rsidRPr="00FF3D1C">
        <w:rPr>
          <w:b/>
          <w:sz w:val="22"/>
          <w:szCs w:val="22"/>
          <w:lang w:val="pt-PT"/>
        </w:rPr>
        <w:tab/>
        <w:t>Efeitos indesejáveis possíveis</w:t>
      </w:r>
    </w:p>
    <w:p w14:paraId="00A1C35C" w14:textId="77777777" w:rsidR="00751853" w:rsidRPr="00FF3D1C" w:rsidRDefault="00751853" w:rsidP="004C54F4">
      <w:pPr>
        <w:pStyle w:val="BodyText"/>
        <w:keepNext/>
        <w:keepLines/>
        <w:rPr>
          <w:szCs w:val="22"/>
          <w:lang w:val="pt-PT"/>
        </w:rPr>
      </w:pPr>
    </w:p>
    <w:p w14:paraId="58D063DB" w14:textId="77777777" w:rsidR="00751853" w:rsidRPr="00FF3D1C" w:rsidRDefault="00751853" w:rsidP="004C54F4">
      <w:pPr>
        <w:pStyle w:val="BodyText"/>
        <w:keepNext/>
        <w:rPr>
          <w:szCs w:val="22"/>
          <w:lang w:val="pt-PT"/>
        </w:rPr>
      </w:pPr>
      <w:r w:rsidRPr="00FF3D1C">
        <w:rPr>
          <w:szCs w:val="22"/>
          <w:lang w:val="pt-PT"/>
        </w:rPr>
        <w:t xml:space="preserve">Como todos os medicamentos, este medicamento pode causar efeitos </w:t>
      </w:r>
      <w:r w:rsidRPr="00FF3D1C">
        <w:rPr>
          <w:bCs/>
          <w:szCs w:val="22"/>
          <w:lang w:val="pt-PT"/>
        </w:rPr>
        <w:t>indesejáveis</w:t>
      </w:r>
      <w:r w:rsidRPr="00FF3D1C">
        <w:rPr>
          <w:szCs w:val="22"/>
          <w:lang w:val="pt-PT"/>
        </w:rPr>
        <w:t>, embora estes não se manifestem em todas as pessoas.</w:t>
      </w:r>
    </w:p>
    <w:p w14:paraId="4D93B4AE" w14:textId="77777777" w:rsidR="00751853" w:rsidRPr="00FF3D1C" w:rsidRDefault="00751853" w:rsidP="004C54F4">
      <w:pPr>
        <w:keepNext/>
        <w:rPr>
          <w:sz w:val="22"/>
          <w:szCs w:val="22"/>
          <w:lang w:val="pt-PT"/>
        </w:rPr>
      </w:pPr>
    </w:p>
    <w:p w14:paraId="368760A3" w14:textId="77777777" w:rsidR="00751853" w:rsidRPr="00FF3D1C" w:rsidRDefault="00751853" w:rsidP="004C54F4">
      <w:pPr>
        <w:keepNext/>
        <w:keepLines/>
        <w:rPr>
          <w:b/>
          <w:sz w:val="22"/>
          <w:szCs w:val="22"/>
          <w:lang w:val="pt-PT"/>
        </w:rPr>
      </w:pPr>
      <w:r w:rsidRPr="00FF3D1C">
        <w:rPr>
          <w:b/>
          <w:sz w:val="22"/>
          <w:szCs w:val="22"/>
          <w:lang w:val="pt-PT"/>
        </w:rPr>
        <w:t>Efeitos indesejáveis graves em mulheres</w:t>
      </w:r>
    </w:p>
    <w:p w14:paraId="02931680" w14:textId="77777777" w:rsidR="00751853" w:rsidRPr="00FF3D1C" w:rsidRDefault="00751853" w:rsidP="004C54F4">
      <w:pPr>
        <w:keepNext/>
        <w:keepLines/>
        <w:rPr>
          <w:bCs/>
          <w:sz w:val="22"/>
          <w:szCs w:val="22"/>
          <w:lang w:val="pt-PT"/>
        </w:rPr>
      </w:pPr>
    </w:p>
    <w:p w14:paraId="5FD2D256" w14:textId="77777777" w:rsidR="00751853" w:rsidRPr="00FF3D1C" w:rsidRDefault="00751853" w:rsidP="004C54F4">
      <w:pPr>
        <w:numPr>
          <w:ilvl w:val="0"/>
          <w:numId w:val="20"/>
        </w:numPr>
        <w:tabs>
          <w:tab w:val="left" w:pos="6946"/>
        </w:tabs>
        <w:rPr>
          <w:sz w:val="22"/>
          <w:szCs w:val="22"/>
          <w:lang w:val="pt-PT"/>
        </w:rPr>
      </w:pPr>
      <w:r w:rsidRPr="00FF3D1C">
        <w:rPr>
          <w:sz w:val="22"/>
          <w:szCs w:val="22"/>
          <w:lang w:val="pt-PT"/>
        </w:rPr>
        <w:t>Dor na região inferior do abdómen juntamente com náuseas ou vómitos podem ser os sintomas da síndrome de hiperestimulação ovárica (OHSS). Esta pode indicar que os ovários estão a reagir de forma excessiva ao tratamento e que se desenvolveram quistos grandes nos ovários (ver também na secção 2 em “Síndrome de hiperestimulação ovárica (OHSS)”). Este efeito secundário é frequente (pode afetar até 1 em cada 10 pessoas).</w:t>
      </w:r>
    </w:p>
    <w:p w14:paraId="35DC2308" w14:textId="77777777" w:rsidR="00751853" w:rsidRPr="00FF3D1C" w:rsidRDefault="00751853" w:rsidP="004C54F4">
      <w:pPr>
        <w:numPr>
          <w:ilvl w:val="0"/>
          <w:numId w:val="20"/>
        </w:numPr>
        <w:rPr>
          <w:sz w:val="22"/>
          <w:szCs w:val="22"/>
          <w:lang w:val="pt-PT"/>
        </w:rPr>
      </w:pPr>
      <w:r w:rsidRPr="00FF3D1C">
        <w:rPr>
          <w:sz w:val="22"/>
          <w:szCs w:val="22"/>
          <w:lang w:val="pt-PT"/>
        </w:rPr>
        <w:t>A OHSS pode tornar</w:t>
      </w:r>
      <w:r w:rsidRPr="00FF3D1C">
        <w:rPr>
          <w:sz w:val="22"/>
          <w:szCs w:val="22"/>
          <w:lang w:val="pt-PT"/>
        </w:rPr>
        <w:noBreakHyphen/>
        <w:t>se grave com um nítido aumento do volume dos ovários, diminuição da produção de urina, aumento de peso, dificuldade em respirar e/ou possível acumulação de líquidos no abdómen ou tórax. Este efeito secundário é pouco frequente (pode afetar até 1 em cada 100 pessoas).</w:t>
      </w:r>
    </w:p>
    <w:p w14:paraId="5938C910" w14:textId="66F98721" w:rsidR="00751853" w:rsidRPr="00FF3D1C" w:rsidRDefault="00751853" w:rsidP="004C54F4">
      <w:pPr>
        <w:numPr>
          <w:ilvl w:val="0"/>
          <w:numId w:val="20"/>
        </w:numPr>
        <w:rPr>
          <w:sz w:val="22"/>
          <w:szCs w:val="22"/>
          <w:lang w:val="pt-PT"/>
        </w:rPr>
      </w:pPr>
      <w:r w:rsidRPr="00FF3D1C">
        <w:rPr>
          <w:sz w:val="22"/>
          <w:szCs w:val="22"/>
          <w:lang w:val="pt-PT"/>
        </w:rPr>
        <w:t>Podem ocorrer raramente complicações resultantes da OHSS como torção dos ovários ou formação de coágulos de sangue (podem afetar até 1 em cada 1000 pessoas).</w:t>
      </w:r>
    </w:p>
    <w:p w14:paraId="72865EE0" w14:textId="77777777" w:rsidR="00751853" w:rsidRPr="00FF3D1C" w:rsidRDefault="00751853" w:rsidP="004C54F4">
      <w:pPr>
        <w:numPr>
          <w:ilvl w:val="0"/>
          <w:numId w:val="20"/>
        </w:numPr>
        <w:rPr>
          <w:sz w:val="22"/>
          <w:szCs w:val="22"/>
          <w:lang w:val="pt-PT"/>
        </w:rPr>
      </w:pPr>
      <w:r w:rsidRPr="00FF3D1C">
        <w:rPr>
          <w:sz w:val="22"/>
          <w:szCs w:val="22"/>
          <w:lang w:val="pt-PT"/>
        </w:rPr>
        <w:t>Podem observar</w:t>
      </w:r>
      <w:r w:rsidRPr="00FF3D1C">
        <w:rPr>
          <w:sz w:val="22"/>
          <w:szCs w:val="22"/>
          <w:lang w:val="pt-PT"/>
        </w:rPr>
        <w:noBreakHyphen/>
        <w:t>se muito raramente complicações graves relacionadas com a coagulação do sangue (acontecimentos tromboembólicos) por vezes independentes da OHSS (podem afetar até 1 em cada 10 000 pessoas). Estas podem causar dor no peito, falta de ar, acidente vascular cerebral ou ataque cardíaco (ver também na secção 2 em “Problemas de coagulação do sangue”).</w:t>
      </w:r>
    </w:p>
    <w:p w14:paraId="27F29F14" w14:textId="77777777" w:rsidR="00751853" w:rsidRPr="00FF3D1C" w:rsidRDefault="00751853" w:rsidP="004C54F4">
      <w:pPr>
        <w:rPr>
          <w:sz w:val="22"/>
          <w:szCs w:val="22"/>
          <w:lang w:val="pt-PT"/>
        </w:rPr>
      </w:pPr>
    </w:p>
    <w:p w14:paraId="21CD84BB" w14:textId="77777777" w:rsidR="00751853" w:rsidRPr="00FF3D1C" w:rsidRDefault="00751853" w:rsidP="004C54F4">
      <w:pPr>
        <w:keepNext/>
        <w:keepLines/>
        <w:rPr>
          <w:b/>
          <w:sz w:val="22"/>
          <w:szCs w:val="22"/>
          <w:lang w:val="pt-PT"/>
        </w:rPr>
      </w:pPr>
      <w:r w:rsidRPr="00FF3D1C">
        <w:rPr>
          <w:b/>
          <w:sz w:val="22"/>
          <w:szCs w:val="22"/>
          <w:lang w:val="pt-PT"/>
        </w:rPr>
        <w:t>Efeitos indesejáveis graves em homens e em mulheres</w:t>
      </w:r>
    </w:p>
    <w:p w14:paraId="6469B1D4" w14:textId="77777777" w:rsidR="00751853" w:rsidRPr="00FF3D1C" w:rsidRDefault="00751853" w:rsidP="004C54F4">
      <w:pPr>
        <w:keepNext/>
        <w:keepLines/>
        <w:rPr>
          <w:bCs/>
          <w:sz w:val="22"/>
          <w:szCs w:val="22"/>
          <w:lang w:val="pt-PT"/>
        </w:rPr>
      </w:pPr>
    </w:p>
    <w:p w14:paraId="45D7FF30" w14:textId="77777777" w:rsidR="00751853" w:rsidRPr="00FF3D1C" w:rsidRDefault="00751853" w:rsidP="004C54F4">
      <w:pPr>
        <w:numPr>
          <w:ilvl w:val="0"/>
          <w:numId w:val="16"/>
        </w:numPr>
        <w:ind w:left="567" w:hanging="567"/>
        <w:rPr>
          <w:sz w:val="22"/>
          <w:szCs w:val="22"/>
          <w:lang w:val="pt-PT"/>
        </w:rPr>
      </w:pPr>
      <w:r w:rsidRPr="00FF3D1C">
        <w:rPr>
          <w:sz w:val="22"/>
          <w:szCs w:val="22"/>
          <w:lang w:val="pt-PT"/>
        </w:rPr>
        <w:t>As reações alérgicas, como erupção cutânea, pele vermelha, urticária, inchaço da face com dificuldade em respirar, podem por vezes ser graves. Este efeito secundário é muito raro (pode afetar até 1 em cada 10 000 pessoas).</w:t>
      </w:r>
    </w:p>
    <w:p w14:paraId="0A65A0DE" w14:textId="77777777" w:rsidR="00751853" w:rsidRPr="00FF3D1C" w:rsidRDefault="00751853" w:rsidP="004C54F4">
      <w:pPr>
        <w:rPr>
          <w:sz w:val="22"/>
          <w:szCs w:val="22"/>
          <w:lang w:val="pt-PT"/>
        </w:rPr>
      </w:pPr>
    </w:p>
    <w:p w14:paraId="77D9229C" w14:textId="77777777" w:rsidR="00751853" w:rsidRPr="00FF3D1C" w:rsidRDefault="00751853" w:rsidP="004C54F4">
      <w:pPr>
        <w:rPr>
          <w:b/>
          <w:sz w:val="22"/>
          <w:szCs w:val="22"/>
          <w:lang w:val="pt-PT"/>
        </w:rPr>
      </w:pPr>
      <w:r w:rsidRPr="00FF3D1C">
        <w:rPr>
          <w:b/>
          <w:sz w:val="22"/>
          <w:szCs w:val="22"/>
          <w:lang w:val="pt-PT"/>
        </w:rPr>
        <w:t>Se detetar quaisquer dos efeitos indesejáveis acima mencionados, deve contactar imediatamente o seu médico que lhe pode pedir para parar utilizar GONAL</w:t>
      </w:r>
      <w:r w:rsidRPr="00FF3D1C">
        <w:rPr>
          <w:b/>
          <w:sz w:val="22"/>
          <w:szCs w:val="22"/>
          <w:lang w:val="pt-PT"/>
        </w:rPr>
        <w:noBreakHyphen/>
        <w:t>f.</w:t>
      </w:r>
    </w:p>
    <w:p w14:paraId="6011C331" w14:textId="77777777" w:rsidR="00751853" w:rsidRPr="00FF3D1C" w:rsidRDefault="00751853" w:rsidP="004C54F4">
      <w:pPr>
        <w:pStyle w:val="BodyText2"/>
        <w:ind w:right="0"/>
        <w:rPr>
          <w:b w:val="0"/>
          <w:bCs/>
          <w:szCs w:val="22"/>
        </w:rPr>
      </w:pPr>
    </w:p>
    <w:p w14:paraId="247A06D8" w14:textId="77777777" w:rsidR="00751853" w:rsidRPr="00FF3D1C" w:rsidRDefault="00751853" w:rsidP="004C54F4">
      <w:pPr>
        <w:keepNext/>
        <w:rPr>
          <w:b/>
          <w:sz w:val="22"/>
          <w:szCs w:val="22"/>
          <w:lang w:val="pt-PT"/>
        </w:rPr>
      </w:pPr>
      <w:r w:rsidRPr="00FF3D1C">
        <w:rPr>
          <w:b/>
          <w:sz w:val="22"/>
          <w:szCs w:val="22"/>
          <w:lang w:val="pt-PT"/>
        </w:rPr>
        <w:lastRenderedPageBreak/>
        <w:t>Outros efeitos indesejáveis em mulheres</w:t>
      </w:r>
    </w:p>
    <w:p w14:paraId="7865505A" w14:textId="77777777" w:rsidR="00751853" w:rsidRPr="00FF3D1C" w:rsidRDefault="00751853" w:rsidP="004C54F4">
      <w:pPr>
        <w:keepNext/>
        <w:rPr>
          <w:bCs/>
          <w:sz w:val="22"/>
          <w:szCs w:val="22"/>
          <w:lang w:val="pt-PT"/>
        </w:rPr>
      </w:pPr>
    </w:p>
    <w:p w14:paraId="61C87C43" w14:textId="77777777" w:rsidR="00751853" w:rsidRPr="00FF3D1C" w:rsidRDefault="00751853" w:rsidP="004C54F4">
      <w:pPr>
        <w:keepNext/>
        <w:rPr>
          <w:sz w:val="22"/>
          <w:szCs w:val="22"/>
          <w:lang w:val="pt-PT"/>
        </w:rPr>
      </w:pPr>
      <w:r w:rsidRPr="00FF3D1C">
        <w:rPr>
          <w:sz w:val="22"/>
          <w:szCs w:val="22"/>
          <w:u w:val="single"/>
          <w:lang w:val="pt-PT"/>
        </w:rPr>
        <w:t>Muito frequentes</w:t>
      </w:r>
      <w:r w:rsidRPr="00FF3D1C">
        <w:rPr>
          <w:sz w:val="22"/>
          <w:szCs w:val="22"/>
          <w:lang w:val="pt-PT"/>
        </w:rPr>
        <w:t xml:space="preserve"> (podem afetar mais do que 1 em cada 10 pessoas):</w:t>
      </w:r>
    </w:p>
    <w:p w14:paraId="63540203" w14:textId="77777777" w:rsidR="00751853" w:rsidRPr="00FF3D1C" w:rsidRDefault="00751853" w:rsidP="004C54F4">
      <w:pPr>
        <w:keepNext/>
        <w:rPr>
          <w:sz w:val="22"/>
          <w:szCs w:val="22"/>
          <w:u w:val="single"/>
          <w:lang w:val="pt-PT"/>
        </w:rPr>
      </w:pPr>
    </w:p>
    <w:p w14:paraId="28DE079B" w14:textId="77777777" w:rsidR="00751853" w:rsidRPr="00FF3D1C" w:rsidRDefault="00751853" w:rsidP="004C54F4">
      <w:pPr>
        <w:keepNext/>
        <w:numPr>
          <w:ilvl w:val="0"/>
          <w:numId w:val="20"/>
        </w:numPr>
        <w:rPr>
          <w:sz w:val="22"/>
          <w:szCs w:val="22"/>
          <w:lang w:val="pt-PT"/>
        </w:rPr>
      </w:pPr>
      <w:r w:rsidRPr="00FF3D1C">
        <w:rPr>
          <w:sz w:val="22"/>
          <w:szCs w:val="22"/>
          <w:lang w:val="pt-PT"/>
        </w:rPr>
        <w:t>Sacos de fluido nos ovários (quistos ováricos)</w:t>
      </w:r>
    </w:p>
    <w:p w14:paraId="68D688F7" w14:textId="77777777" w:rsidR="00751853" w:rsidRPr="00FF3D1C" w:rsidRDefault="00751853" w:rsidP="004C54F4">
      <w:pPr>
        <w:keepNext/>
        <w:numPr>
          <w:ilvl w:val="0"/>
          <w:numId w:val="20"/>
        </w:numPr>
        <w:rPr>
          <w:sz w:val="22"/>
          <w:szCs w:val="22"/>
          <w:lang w:val="pt-PT"/>
        </w:rPr>
      </w:pPr>
      <w:r w:rsidRPr="00FF3D1C">
        <w:rPr>
          <w:sz w:val="22"/>
          <w:szCs w:val="22"/>
          <w:lang w:val="pt-PT"/>
        </w:rPr>
        <w:t>Dores de cabeça</w:t>
      </w:r>
    </w:p>
    <w:p w14:paraId="09516CC3" w14:textId="77777777" w:rsidR="00751853" w:rsidRPr="00FF3D1C" w:rsidRDefault="00751853" w:rsidP="004C54F4">
      <w:pPr>
        <w:numPr>
          <w:ilvl w:val="0"/>
          <w:numId w:val="20"/>
        </w:numPr>
        <w:rPr>
          <w:sz w:val="22"/>
          <w:szCs w:val="22"/>
          <w:lang w:val="pt-PT"/>
        </w:rPr>
      </w:pPr>
      <w:r w:rsidRPr="00FF3D1C">
        <w:rPr>
          <w:sz w:val="22"/>
          <w:szCs w:val="22"/>
          <w:lang w:val="pt-PT"/>
        </w:rPr>
        <w:t>Reações no local de injeção, tais como dor, vermelhidão, nódoas negras, inchaço e/ou irritação</w:t>
      </w:r>
    </w:p>
    <w:p w14:paraId="13C62014" w14:textId="77777777" w:rsidR="00751853" w:rsidRPr="00FF3D1C" w:rsidRDefault="00751853" w:rsidP="004C54F4">
      <w:pPr>
        <w:rPr>
          <w:sz w:val="22"/>
          <w:szCs w:val="22"/>
          <w:u w:val="single"/>
          <w:lang w:val="pt-PT"/>
        </w:rPr>
      </w:pPr>
    </w:p>
    <w:p w14:paraId="32C94B53" w14:textId="77777777" w:rsidR="00751853" w:rsidRPr="00FF3D1C" w:rsidRDefault="00751853" w:rsidP="004C54F4">
      <w:pPr>
        <w:keepNext/>
        <w:keepLines/>
        <w:rPr>
          <w:sz w:val="22"/>
          <w:szCs w:val="22"/>
          <w:lang w:val="pt-PT"/>
        </w:rPr>
      </w:pPr>
      <w:r w:rsidRPr="00FF3D1C">
        <w:rPr>
          <w:sz w:val="22"/>
          <w:szCs w:val="22"/>
          <w:u w:val="single"/>
          <w:lang w:val="pt-PT"/>
        </w:rPr>
        <w:t xml:space="preserve">Frequentes </w:t>
      </w:r>
      <w:r w:rsidRPr="00FF3D1C">
        <w:rPr>
          <w:sz w:val="22"/>
          <w:szCs w:val="22"/>
          <w:lang w:val="pt-PT"/>
        </w:rPr>
        <w:t>(podem afetar até 1 em cada 10 pessoas):</w:t>
      </w:r>
    </w:p>
    <w:p w14:paraId="6F5B817F" w14:textId="77777777" w:rsidR="00751853" w:rsidRPr="00FF3D1C" w:rsidRDefault="00751853" w:rsidP="004C54F4">
      <w:pPr>
        <w:keepNext/>
        <w:rPr>
          <w:sz w:val="22"/>
          <w:szCs w:val="22"/>
          <w:u w:val="single"/>
          <w:lang w:val="pt-PT"/>
        </w:rPr>
      </w:pPr>
    </w:p>
    <w:p w14:paraId="2483D6E1" w14:textId="77777777" w:rsidR="00751853" w:rsidRPr="00FF3D1C" w:rsidRDefault="00751853" w:rsidP="004C54F4">
      <w:pPr>
        <w:keepNext/>
        <w:numPr>
          <w:ilvl w:val="0"/>
          <w:numId w:val="20"/>
        </w:numPr>
        <w:rPr>
          <w:sz w:val="22"/>
          <w:szCs w:val="22"/>
          <w:lang w:val="pt-PT"/>
        </w:rPr>
      </w:pPr>
      <w:r w:rsidRPr="00FF3D1C">
        <w:rPr>
          <w:sz w:val="22"/>
          <w:szCs w:val="22"/>
          <w:lang w:val="pt-PT"/>
        </w:rPr>
        <w:t>Dor abdominal</w:t>
      </w:r>
    </w:p>
    <w:p w14:paraId="70D74562" w14:textId="77777777" w:rsidR="00751853" w:rsidRPr="00FF3D1C" w:rsidRDefault="00751853" w:rsidP="004C54F4">
      <w:pPr>
        <w:numPr>
          <w:ilvl w:val="0"/>
          <w:numId w:val="20"/>
        </w:numPr>
        <w:rPr>
          <w:sz w:val="22"/>
          <w:szCs w:val="22"/>
          <w:lang w:val="pt-PT"/>
        </w:rPr>
      </w:pPr>
      <w:r w:rsidRPr="00FF3D1C">
        <w:rPr>
          <w:sz w:val="22"/>
          <w:szCs w:val="22"/>
          <w:lang w:val="pt-PT"/>
        </w:rPr>
        <w:t>Enjoos, vómitos, diarreia, cólicas abdominais e distensão abdominal</w:t>
      </w:r>
    </w:p>
    <w:p w14:paraId="0D8DC407" w14:textId="77777777" w:rsidR="00751853" w:rsidRPr="00FF3D1C" w:rsidRDefault="00751853" w:rsidP="004C54F4">
      <w:pPr>
        <w:rPr>
          <w:sz w:val="22"/>
          <w:szCs w:val="22"/>
          <w:u w:val="single"/>
          <w:lang w:val="pt-PT"/>
        </w:rPr>
      </w:pPr>
    </w:p>
    <w:p w14:paraId="12A60B1A" w14:textId="77777777" w:rsidR="00751853" w:rsidRPr="00FF3D1C" w:rsidRDefault="00751853" w:rsidP="004C54F4">
      <w:pPr>
        <w:keepNext/>
        <w:keepLines/>
        <w:rPr>
          <w:sz w:val="22"/>
          <w:szCs w:val="22"/>
          <w:u w:val="single"/>
          <w:lang w:val="pt-PT"/>
        </w:rPr>
      </w:pPr>
      <w:r w:rsidRPr="00FF3D1C">
        <w:rPr>
          <w:sz w:val="22"/>
          <w:szCs w:val="22"/>
          <w:u w:val="single"/>
          <w:lang w:val="pt-PT"/>
        </w:rPr>
        <w:t xml:space="preserve">Muito raros </w:t>
      </w:r>
      <w:r w:rsidRPr="00FF3D1C">
        <w:rPr>
          <w:sz w:val="22"/>
          <w:szCs w:val="22"/>
          <w:lang w:val="pt-PT"/>
        </w:rPr>
        <w:t>(podem afetar até 1 em cada 10 000 pessoas):</w:t>
      </w:r>
    </w:p>
    <w:p w14:paraId="07048DA9" w14:textId="77777777" w:rsidR="00751853" w:rsidRPr="00FF3D1C" w:rsidRDefault="00751853" w:rsidP="004C54F4">
      <w:pPr>
        <w:keepNext/>
        <w:rPr>
          <w:sz w:val="22"/>
          <w:szCs w:val="22"/>
          <w:u w:val="single"/>
          <w:lang w:val="pt-PT"/>
        </w:rPr>
      </w:pPr>
    </w:p>
    <w:p w14:paraId="54BB3C1F" w14:textId="77777777" w:rsidR="00751853" w:rsidRPr="00FF3D1C" w:rsidRDefault="00751853" w:rsidP="004C54F4">
      <w:pPr>
        <w:keepNext/>
        <w:numPr>
          <w:ilvl w:val="0"/>
          <w:numId w:val="20"/>
        </w:numPr>
        <w:rPr>
          <w:sz w:val="22"/>
          <w:szCs w:val="22"/>
          <w:lang w:val="pt-PT"/>
        </w:rPr>
      </w:pPr>
      <w:r w:rsidRPr="00FF3D1C">
        <w:rPr>
          <w:sz w:val="22"/>
          <w:szCs w:val="22"/>
          <w:lang w:val="pt-PT"/>
        </w:rPr>
        <w:t>Podem ocorrer reações alérgicas como erupção cutânea, pele vermelha, urticária, inchaço da face com dificuldade em respirar. Estas reações podem por vezes ser graves.</w:t>
      </w:r>
    </w:p>
    <w:p w14:paraId="2DFE6627" w14:textId="77777777" w:rsidR="00751853" w:rsidRPr="00FF3D1C" w:rsidRDefault="00751853" w:rsidP="004C54F4">
      <w:pPr>
        <w:numPr>
          <w:ilvl w:val="0"/>
          <w:numId w:val="20"/>
        </w:numPr>
        <w:rPr>
          <w:sz w:val="22"/>
          <w:szCs w:val="22"/>
          <w:lang w:val="pt-PT"/>
        </w:rPr>
      </w:pPr>
      <w:r w:rsidRPr="00FF3D1C">
        <w:rPr>
          <w:sz w:val="22"/>
          <w:szCs w:val="22"/>
          <w:lang w:val="pt-PT"/>
        </w:rPr>
        <w:t>A sua asma pode piorar.</w:t>
      </w:r>
    </w:p>
    <w:p w14:paraId="13A1A76F" w14:textId="77777777" w:rsidR="00751853" w:rsidRPr="00FF3D1C" w:rsidRDefault="00751853" w:rsidP="004C54F4">
      <w:pPr>
        <w:suppressAutoHyphens/>
        <w:rPr>
          <w:sz w:val="22"/>
          <w:szCs w:val="22"/>
          <w:u w:val="single"/>
          <w:lang w:val="pt-PT"/>
        </w:rPr>
      </w:pPr>
    </w:p>
    <w:p w14:paraId="3BA108D1" w14:textId="77777777" w:rsidR="00751853" w:rsidRPr="00FF3D1C" w:rsidRDefault="00751853" w:rsidP="004C54F4">
      <w:pPr>
        <w:keepNext/>
        <w:keepLines/>
        <w:rPr>
          <w:b/>
          <w:sz w:val="22"/>
          <w:szCs w:val="22"/>
          <w:lang w:val="pt-PT"/>
        </w:rPr>
      </w:pPr>
      <w:r w:rsidRPr="00FF3D1C">
        <w:rPr>
          <w:b/>
          <w:sz w:val="22"/>
          <w:szCs w:val="22"/>
          <w:lang w:val="pt-PT"/>
        </w:rPr>
        <w:t>Outros efeitos indesejáveis em homens</w:t>
      </w:r>
    </w:p>
    <w:p w14:paraId="2BDC1C4F" w14:textId="77777777" w:rsidR="00751853" w:rsidRPr="00FF3D1C" w:rsidRDefault="00751853" w:rsidP="004C54F4">
      <w:pPr>
        <w:keepNext/>
        <w:keepLines/>
        <w:rPr>
          <w:bCs/>
          <w:sz w:val="22"/>
          <w:szCs w:val="22"/>
          <w:lang w:val="pt-PT"/>
        </w:rPr>
      </w:pPr>
    </w:p>
    <w:p w14:paraId="3636C922" w14:textId="77777777" w:rsidR="00751853" w:rsidRPr="00FF3D1C" w:rsidRDefault="00751853" w:rsidP="004C54F4">
      <w:pPr>
        <w:keepNext/>
        <w:keepLines/>
        <w:rPr>
          <w:sz w:val="22"/>
          <w:szCs w:val="22"/>
          <w:u w:val="single"/>
          <w:lang w:val="pt-PT"/>
        </w:rPr>
      </w:pPr>
      <w:r w:rsidRPr="00FF3D1C">
        <w:rPr>
          <w:sz w:val="22"/>
          <w:szCs w:val="22"/>
          <w:u w:val="single"/>
          <w:lang w:val="pt-PT"/>
        </w:rPr>
        <w:t xml:space="preserve">Muito frequentes </w:t>
      </w:r>
      <w:r w:rsidRPr="00FF3D1C">
        <w:rPr>
          <w:sz w:val="22"/>
          <w:szCs w:val="22"/>
          <w:lang w:val="pt-PT"/>
        </w:rPr>
        <w:t>(podem afetar mais do que 1 em cada 10 pessoas):</w:t>
      </w:r>
    </w:p>
    <w:p w14:paraId="6ECEED4C" w14:textId="77777777" w:rsidR="00751853" w:rsidRPr="00FF3D1C" w:rsidRDefault="00751853" w:rsidP="004C54F4">
      <w:pPr>
        <w:keepNext/>
        <w:keepLines/>
        <w:rPr>
          <w:sz w:val="22"/>
          <w:szCs w:val="22"/>
          <w:u w:val="single"/>
          <w:lang w:val="pt-PT"/>
        </w:rPr>
      </w:pPr>
    </w:p>
    <w:p w14:paraId="1372758C" w14:textId="77777777" w:rsidR="00751853" w:rsidRPr="00FF3D1C" w:rsidRDefault="00751853" w:rsidP="004C54F4">
      <w:pPr>
        <w:numPr>
          <w:ilvl w:val="0"/>
          <w:numId w:val="21"/>
        </w:numPr>
        <w:rPr>
          <w:sz w:val="22"/>
          <w:szCs w:val="22"/>
          <w:lang w:val="pt-PT"/>
        </w:rPr>
      </w:pPr>
      <w:r w:rsidRPr="00FF3D1C">
        <w:rPr>
          <w:sz w:val="22"/>
          <w:szCs w:val="22"/>
          <w:lang w:val="pt-PT"/>
        </w:rPr>
        <w:t>Reações no local de injeção, tais como dor, vermelhidão, nódoas negras, inchaço e/ou irritação</w:t>
      </w:r>
    </w:p>
    <w:p w14:paraId="291435EE" w14:textId="77777777" w:rsidR="00751853" w:rsidRPr="00FF3D1C" w:rsidRDefault="00751853" w:rsidP="004C54F4">
      <w:pPr>
        <w:rPr>
          <w:sz w:val="22"/>
          <w:szCs w:val="22"/>
          <w:u w:val="single"/>
          <w:lang w:val="pt-PT"/>
        </w:rPr>
      </w:pPr>
    </w:p>
    <w:p w14:paraId="0765BC8A" w14:textId="77777777" w:rsidR="00751853" w:rsidRPr="00FF3D1C" w:rsidRDefault="00751853" w:rsidP="004C54F4">
      <w:pPr>
        <w:keepNext/>
        <w:keepLines/>
        <w:rPr>
          <w:sz w:val="22"/>
          <w:szCs w:val="22"/>
          <w:u w:val="single"/>
          <w:lang w:val="pt-PT"/>
        </w:rPr>
      </w:pPr>
      <w:r w:rsidRPr="00FF3D1C">
        <w:rPr>
          <w:sz w:val="22"/>
          <w:szCs w:val="22"/>
          <w:u w:val="single"/>
          <w:lang w:val="pt-PT"/>
        </w:rPr>
        <w:t xml:space="preserve">Frequentes </w:t>
      </w:r>
      <w:r w:rsidRPr="00FF3D1C">
        <w:rPr>
          <w:sz w:val="22"/>
          <w:szCs w:val="22"/>
          <w:lang w:val="pt-PT"/>
        </w:rPr>
        <w:t>(podem afetar até 1 em cada 10 pessoas):</w:t>
      </w:r>
    </w:p>
    <w:p w14:paraId="64FE9BC6" w14:textId="77777777" w:rsidR="00751853" w:rsidRPr="00FF3D1C" w:rsidRDefault="00751853" w:rsidP="004C54F4">
      <w:pPr>
        <w:keepNext/>
        <w:rPr>
          <w:sz w:val="22"/>
          <w:szCs w:val="22"/>
          <w:u w:val="single"/>
          <w:lang w:val="pt-PT"/>
        </w:rPr>
      </w:pPr>
    </w:p>
    <w:p w14:paraId="16AAEA20" w14:textId="77777777" w:rsidR="00751853" w:rsidRPr="00FF3D1C" w:rsidRDefault="00751853" w:rsidP="004C54F4">
      <w:pPr>
        <w:keepNext/>
        <w:numPr>
          <w:ilvl w:val="0"/>
          <w:numId w:val="21"/>
        </w:numPr>
        <w:rPr>
          <w:sz w:val="22"/>
          <w:szCs w:val="22"/>
          <w:lang w:val="pt-PT"/>
        </w:rPr>
      </w:pPr>
      <w:r w:rsidRPr="00FF3D1C">
        <w:rPr>
          <w:sz w:val="22"/>
          <w:szCs w:val="22"/>
          <w:lang w:val="pt-PT"/>
        </w:rPr>
        <w:t>Inchaço das veias acima e por trás dos testículos (varicocelo)</w:t>
      </w:r>
    </w:p>
    <w:p w14:paraId="35E49662" w14:textId="77777777" w:rsidR="00751853" w:rsidRPr="00FF3D1C" w:rsidRDefault="00751853" w:rsidP="004C54F4">
      <w:pPr>
        <w:numPr>
          <w:ilvl w:val="0"/>
          <w:numId w:val="21"/>
        </w:numPr>
        <w:rPr>
          <w:sz w:val="22"/>
          <w:szCs w:val="22"/>
          <w:lang w:val="pt-PT"/>
        </w:rPr>
      </w:pPr>
      <w:r w:rsidRPr="00FF3D1C">
        <w:rPr>
          <w:sz w:val="22"/>
          <w:szCs w:val="22"/>
          <w:lang w:val="pt-PT"/>
        </w:rPr>
        <w:t>Desenvolvimento dos seios, acne ou aumento de peso</w:t>
      </w:r>
    </w:p>
    <w:p w14:paraId="1D69EF64" w14:textId="77777777" w:rsidR="00751853" w:rsidRPr="00FF3D1C" w:rsidRDefault="00751853" w:rsidP="004C54F4">
      <w:pPr>
        <w:rPr>
          <w:sz w:val="22"/>
          <w:szCs w:val="22"/>
          <w:u w:val="single"/>
          <w:lang w:val="pt-PT"/>
        </w:rPr>
      </w:pPr>
    </w:p>
    <w:p w14:paraId="0411953D" w14:textId="77777777" w:rsidR="00751853" w:rsidRPr="00FF3D1C" w:rsidRDefault="00751853" w:rsidP="004C54F4">
      <w:pPr>
        <w:keepNext/>
        <w:keepLines/>
        <w:rPr>
          <w:sz w:val="22"/>
          <w:szCs w:val="22"/>
          <w:u w:val="single"/>
          <w:lang w:val="pt-PT"/>
        </w:rPr>
      </w:pPr>
      <w:r w:rsidRPr="00FF3D1C">
        <w:rPr>
          <w:sz w:val="22"/>
          <w:szCs w:val="22"/>
          <w:u w:val="single"/>
          <w:lang w:val="pt-PT"/>
        </w:rPr>
        <w:t xml:space="preserve">Muito raros </w:t>
      </w:r>
      <w:r w:rsidRPr="00FF3D1C">
        <w:rPr>
          <w:sz w:val="22"/>
          <w:szCs w:val="22"/>
          <w:lang w:val="pt-PT"/>
        </w:rPr>
        <w:t>(podem afetar até 1 em cada 10 000 pessoas):</w:t>
      </w:r>
    </w:p>
    <w:p w14:paraId="31970AB2" w14:textId="77777777" w:rsidR="00751853" w:rsidRPr="00FF3D1C" w:rsidRDefault="00751853" w:rsidP="004C54F4">
      <w:pPr>
        <w:keepNext/>
        <w:rPr>
          <w:sz w:val="22"/>
          <w:szCs w:val="22"/>
          <w:u w:val="single"/>
          <w:lang w:val="pt-PT"/>
        </w:rPr>
      </w:pPr>
    </w:p>
    <w:p w14:paraId="0A8217B9" w14:textId="77777777" w:rsidR="00751853" w:rsidRPr="00FF3D1C" w:rsidRDefault="00751853" w:rsidP="004C54F4">
      <w:pPr>
        <w:keepNext/>
        <w:numPr>
          <w:ilvl w:val="0"/>
          <w:numId w:val="20"/>
        </w:numPr>
        <w:rPr>
          <w:sz w:val="22"/>
          <w:szCs w:val="22"/>
          <w:lang w:val="pt-PT"/>
        </w:rPr>
      </w:pPr>
      <w:r w:rsidRPr="00FF3D1C">
        <w:rPr>
          <w:sz w:val="22"/>
          <w:szCs w:val="22"/>
          <w:lang w:val="pt-PT"/>
        </w:rPr>
        <w:t>Podem ocorrer reações alérgicas como erupção cutânea, pele vermelha, urticária, inchaço da face com dificuldade em respirar. Estas reações podem por vezes ser graves.</w:t>
      </w:r>
    </w:p>
    <w:p w14:paraId="3BD4CB81" w14:textId="77777777" w:rsidR="00751853" w:rsidRPr="00FF3D1C" w:rsidRDefault="00751853" w:rsidP="004C54F4">
      <w:pPr>
        <w:numPr>
          <w:ilvl w:val="0"/>
          <w:numId w:val="20"/>
        </w:numPr>
        <w:rPr>
          <w:sz w:val="22"/>
          <w:szCs w:val="22"/>
          <w:lang w:val="pt-PT"/>
        </w:rPr>
      </w:pPr>
      <w:r w:rsidRPr="00FF3D1C">
        <w:rPr>
          <w:sz w:val="22"/>
          <w:szCs w:val="22"/>
          <w:lang w:val="pt-PT"/>
        </w:rPr>
        <w:t>A sua asma pode piorar.</w:t>
      </w:r>
    </w:p>
    <w:p w14:paraId="6D8FEFA6" w14:textId="77777777" w:rsidR="00751853" w:rsidRPr="00FF3D1C" w:rsidRDefault="00751853" w:rsidP="004C54F4">
      <w:pPr>
        <w:rPr>
          <w:sz w:val="22"/>
          <w:szCs w:val="22"/>
          <w:lang w:val="pt-PT"/>
        </w:rPr>
      </w:pPr>
    </w:p>
    <w:p w14:paraId="45E9A0B3" w14:textId="77777777" w:rsidR="00751853" w:rsidRPr="00FF3D1C" w:rsidRDefault="00751853" w:rsidP="004C54F4">
      <w:pPr>
        <w:keepNext/>
        <w:keepLines/>
        <w:suppressAutoHyphens/>
        <w:rPr>
          <w:b/>
          <w:sz w:val="22"/>
          <w:szCs w:val="22"/>
          <w:lang w:val="pt-PT"/>
        </w:rPr>
      </w:pPr>
      <w:r w:rsidRPr="00FF3D1C">
        <w:rPr>
          <w:b/>
          <w:sz w:val="22"/>
          <w:szCs w:val="22"/>
          <w:lang w:val="pt-PT"/>
        </w:rPr>
        <w:t>Comunicação de efeitos indesejáveis</w:t>
      </w:r>
    </w:p>
    <w:p w14:paraId="2EC6D45C" w14:textId="011B9A98" w:rsidR="00751853" w:rsidRPr="00877651" w:rsidRDefault="00751853" w:rsidP="004C54F4">
      <w:pPr>
        <w:keepLines/>
        <w:suppressAutoHyphens/>
        <w:rPr>
          <w:sz w:val="22"/>
          <w:szCs w:val="22"/>
          <w:lang w:val="pt-PT"/>
        </w:rPr>
      </w:pPr>
      <w:r w:rsidRPr="00877651">
        <w:rPr>
          <w:sz w:val="22"/>
          <w:szCs w:val="22"/>
          <w:lang w:val="pt-PT"/>
        </w:rPr>
        <w:t xml:space="preserve">Se tiver quaisquer efeitos indesejáveis, incluindo possíveis efeitos indesejáveis não indicados neste folheto, fale com o seu médico ou farmacêutico. Também poderá comunicar efeitos indesejáveis diretamente através </w:t>
      </w:r>
      <w:r w:rsidRPr="00877651">
        <w:rPr>
          <w:sz w:val="22"/>
          <w:szCs w:val="22"/>
          <w:shd w:val="clear" w:color="auto" w:fill="BFBFBF"/>
          <w:lang w:val="pt-PT"/>
        </w:rPr>
        <w:t xml:space="preserve">do sistema nacional de notificação mencionado no </w:t>
      </w:r>
      <w:r>
        <w:fldChar w:fldCharType="begin"/>
      </w:r>
      <w:r w:rsidRPr="00075700">
        <w:rPr>
          <w:lang w:val="pt-PT"/>
          <w:rPrChange w:id="4408" w:author="deletion" w:date="2026-07-15T15:23:00Z">
            <w:rPr/>
          </w:rPrChange>
        </w:rPr>
        <w:instrText xml:space="preserve"> HYPERLINK "http://www.ema.europa.eu/docs/en_GB/document_library/Template_or_form/2013/03/WC500139752.doc" \h</w:instrText>
      </w:r>
      <w:r>
        <w:fldChar w:fldCharType="separate"/>
      </w:r>
      <w:r>
        <w:fldChar w:fldCharType="begin"/>
      </w:r>
      <w:r w:rsidRPr="00075700">
        <w:rPr>
          <w:lang w:val="pt-PT"/>
          <w:rPrChange w:id="4409" w:author="deletion" w:date="2026-07-15T15:23:00Z">
            <w:rPr/>
          </w:rPrChange>
        </w:rPr>
        <w:instrText xml:space="preserve"> HYPERLINK "https://www.ema.europa.eu/docs/en_GB/documents/template_form/qrd-appendix-v-adverse-drug-reaction-reporting-details_en.docx" \h</w:instrText>
      </w:r>
      <w:r>
        <w:fldChar w:fldCharType="separate"/>
      </w:r>
      <w:r w:rsidR="009D3348" w:rsidRPr="00D73AE7">
        <w:rPr>
          <w:rStyle w:val="Hyperlink"/>
          <w:sz w:val="22"/>
          <w:szCs w:val="22"/>
          <w:shd w:val="clear" w:color="auto" w:fill="BFBFBF"/>
          <w:lang w:val="pt-PT"/>
        </w:rPr>
        <w:t>Apêndice V</w:t>
      </w:r>
      <w:r>
        <w:rPr>
          <w:rStyle w:val="Hyperlink"/>
          <w:sz w:val="22"/>
          <w:szCs w:val="22"/>
          <w:shd w:val="clear" w:color="auto" w:fill="BFBFBF"/>
          <w:lang w:val="pt-PT"/>
        </w:rPr>
        <w:fldChar w:fldCharType="end"/>
      </w:r>
      <w:r>
        <w:rPr>
          <w:rStyle w:val="Hyperlink"/>
          <w:sz w:val="22"/>
          <w:szCs w:val="22"/>
          <w:shd w:val="clear" w:color="auto" w:fill="BFBFBF"/>
          <w:lang w:val="pt-PT"/>
        </w:rPr>
        <w:fldChar w:fldCharType="end"/>
      </w:r>
      <w:r w:rsidRPr="00877651">
        <w:rPr>
          <w:sz w:val="22"/>
          <w:szCs w:val="22"/>
          <w:lang w:val="pt-PT"/>
        </w:rPr>
        <w:t>. Ao comunicar efeitos indesejáveis, estará a ajudar a fornecer mais informações sobre a segurança deste medicamento.</w:t>
      </w:r>
    </w:p>
    <w:p w14:paraId="1CCDA564" w14:textId="77777777" w:rsidR="00751853" w:rsidRPr="00FF3D1C" w:rsidRDefault="00751853" w:rsidP="004C54F4">
      <w:pPr>
        <w:suppressAutoHyphens/>
        <w:rPr>
          <w:bCs/>
          <w:sz w:val="22"/>
          <w:szCs w:val="22"/>
          <w:lang w:val="pt-PT"/>
        </w:rPr>
      </w:pPr>
    </w:p>
    <w:p w14:paraId="184EAA3F" w14:textId="77777777" w:rsidR="00751853" w:rsidRPr="00FF3D1C" w:rsidRDefault="00751853" w:rsidP="004C54F4">
      <w:pPr>
        <w:suppressAutoHyphens/>
        <w:rPr>
          <w:bCs/>
          <w:sz w:val="22"/>
          <w:szCs w:val="22"/>
          <w:lang w:val="pt-PT"/>
        </w:rPr>
      </w:pPr>
    </w:p>
    <w:p w14:paraId="1CE60037" w14:textId="77777777" w:rsidR="00751853" w:rsidRPr="00FF3D1C" w:rsidRDefault="00751853" w:rsidP="004C54F4">
      <w:pPr>
        <w:keepNext/>
        <w:tabs>
          <w:tab w:val="left" w:pos="567"/>
        </w:tabs>
        <w:suppressAutoHyphens/>
        <w:rPr>
          <w:b/>
          <w:sz w:val="22"/>
          <w:szCs w:val="22"/>
          <w:lang w:val="pt-PT"/>
        </w:rPr>
      </w:pPr>
      <w:r w:rsidRPr="00FF3D1C">
        <w:rPr>
          <w:b/>
          <w:sz w:val="22"/>
          <w:szCs w:val="22"/>
          <w:lang w:val="pt-PT"/>
        </w:rPr>
        <w:t>5.</w:t>
      </w:r>
      <w:r w:rsidRPr="00FF3D1C">
        <w:rPr>
          <w:b/>
          <w:sz w:val="22"/>
          <w:szCs w:val="22"/>
          <w:lang w:val="pt-PT"/>
        </w:rPr>
        <w:tab/>
        <w:t>Como conservar GONAL</w:t>
      </w:r>
      <w:r w:rsidRPr="00FF3D1C">
        <w:rPr>
          <w:b/>
          <w:sz w:val="22"/>
          <w:szCs w:val="22"/>
          <w:lang w:val="pt-PT"/>
        </w:rPr>
        <w:noBreakHyphen/>
        <w:t>f</w:t>
      </w:r>
    </w:p>
    <w:p w14:paraId="3EA302D7" w14:textId="77777777" w:rsidR="00751853" w:rsidRPr="00FF3D1C" w:rsidRDefault="00751853" w:rsidP="004C54F4">
      <w:pPr>
        <w:keepNext/>
        <w:suppressAutoHyphens/>
        <w:rPr>
          <w:sz w:val="22"/>
          <w:szCs w:val="22"/>
          <w:lang w:val="pt-PT"/>
        </w:rPr>
      </w:pPr>
    </w:p>
    <w:p w14:paraId="64713EEF" w14:textId="77777777" w:rsidR="00751853" w:rsidRPr="00FF3D1C" w:rsidRDefault="00751853" w:rsidP="004C54F4">
      <w:pPr>
        <w:pStyle w:val="BodyText"/>
        <w:keepNext/>
        <w:tabs>
          <w:tab w:val="left" w:pos="720"/>
        </w:tabs>
        <w:rPr>
          <w:bCs/>
          <w:szCs w:val="22"/>
          <w:lang w:val="pt-PT"/>
        </w:rPr>
      </w:pPr>
      <w:r w:rsidRPr="00FF3D1C">
        <w:rPr>
          <w:bCs/>
          <w:szCs w:val="22"/>
          <w:lang w:val="pt-PT"/>
        </w:rPr>
        <w:t>Manter este medicamento fora da vista e do alcance das crianças.</w:t>
      </w:r>
    </w:p>
    <w:p w14:paraId="678831A3" w14:textId="77777777" w:rsidR="00751853" w:rsidRPr="00FF3D1C" w:rsidRDefault="00751853" w:rsidP="004C54F4">
      <w:pPr>
        <w:pStyle w:val="BodyText"/>
        <w:keepNext/>
        <w:tabs>
          <w:tab w:val="left" w:pos="720"/>
        </w:tabs>
        <w:rPr>
          <w:bCs/>
          <w:szCs w:val="22"/>
          <w:lang w:val="pt-PT"/>
        </w:rPr>
      </w:pPr>
    </w:p>
    <w:p w14:paraId="6EE519BF" w14:textId="77777777" w:rsidR="00751853" w:rsidRPr="00FF3D1C" w:rsidRDefault="00751853" w:rsidP="004C54F4">
      <w:pPr>
        <w:pStyle w:val="BodyText"/>
        <w:tabs>
          <w:tab w:val="left" w:pos="720"/>
        </w:tabs>
        <w:rPr>
          <w:bCs/>
          <w:szCs w:val="22"/>
          <w:lang w:val="pt-PT"/>
        </w:rPr>
      </w:pPr>
      <w:r w:rsidRPr="00FF3D1C">
        <w:rPr>
          <w:bCs/>
          <w:szCs w:val="22"/>
          <w:lang w:val="pt-PT"/>
        </w:rPr>
        <w:t>Não utilize este medicamento após o prazo de validade impresso no rótulo do frasco para injetáveis ou na embalagem exterior, após VAL. O prazo de validade corresponde ao último dia do mês indicado.</w:t>
      </w:r>
    </w:p>
    <w:p w14:paraId="6619A4ED" w14:textId="77777777" w:rsidR="00751853" w:rsidRPr="00FF3D1C" w:rsidRDefault="00751853" w:rsidP="004C54F4">
      <w:pPr>
        <w:pStyle w:val="BodyText"/>
        <w:tabs>
          <w:tab w:val="left" w:pos="720"/>
        </w:tabs>
        <w:rPr>
          <w:bCs/>
          <w:szCs w:val="22"/>
          <w:lang w:val="pt-PT"/>
        </w:rPr>
      </w:pPr>
    </w:p>
    <w:p w14:paraId="00D911B6" w14:textId="77777777" w:rsidR="00751853" w:rsidRPr="00FF3D1C" w:rsidRDefault="00751853" w:rsidP="004C54F4">
      <w:pPr>
        <w:pStyle w:val="BodyText"/>
        <w:tabs>
          <w:tab w:val="left" w:pos="720"/>
        </w:tabs>
        <w:rPr>
          <w:bCs/>
          <w:szCs w:val="22"/>
          <w:lang w:val="pt-PT"/>
        </w:rPr>
      </w:pPr>
      <w:r w:rsidRPr="00FF3D1C">
        <w:rPr>
          <w:bCs/>
          <w:szCs w:val="22"/>
          <w:lang w:val="pt-PT"/>
        </w:rPr>
        <w:t>Antes da reconstituição não conservar acima de 25°C.</w:t>
      </w:r>
    </w:p>
    <w:p w14:paraId="22891F07" w14:textId="77777777" w:rsidR="00751853" w:rsidRPr="00FF3D1C" w:rsidRDefault="00751853" w:rsidP="004C54F4">
      <w:pPr>
        <w:pStyle w:val="BodyText"/>
        <w:tabs>
          <w:tab w:val="left" w:pos="720"/>
        </w:tabs>
        <w:rPr>
          <w:bCs/>
          <w:szCs w:val="22"/>
          <w:lang w:val="pt-PT"/>
        </w:rPr>
      </w:pPr>
    </w:p>
    <w:p w14:paraId="017813F5" w14:textId="77777777" w:rsidR="00751853" w:rsidRPr="00FF3D1C" w:rsidRDefault="00751853" w:rsidP="004C54F4">
      <w:pPr>
        <w:pStyle w:val="BodyText"/>
        <w:tabs>
          <w:tab w:val="left" w:pos="720"/>
        </w:tabs>
        <w:rPr>
          <w:bCs/>
          <w:szCs w:val="22"/>
          <w:lang w:val="pt-PT"/>
        </w:rPr>
      </w:pPr>
      <w:r w:rsidRPr="00FF3D1C">
        <w:rPr>
          <w:bCs/>
          <w:szCs w:val="22"/>
          <w:lang w:val="pt-PT"/>
        </w:rPr>
        <w:t>Conservar na embalagem de origem para proteger da luz.</w:t>
      </w:r>
    </w:p>
    <w:p w14:paraId="76A256C2" w14:textId="77777777" w:rsidR="00751853" w:rsidRPr="00FF3D1C" w:rsidRDefault="00751853" w:rsidP="004C54F4">
      <w:pPr>
        <w:pStyle w:val="BodyText"/>
        <w:tabs>
          <w:tab w:val="left" w:pos="720"/>
        </w:tabs>
        <w:rPr>
          <w:bCs/>
          <w:szCs w:val="22"/>
          <w:lang w:val="pt-PT"/>
        </w:rPr>
      </w:pPr>
    </w:p>
    <w:p w14:paraId="4CE7543D" w14:textId="77777777" w:rsidR="00751853" w:rsidRPr="00FF3D1C" w:rsidRDefault="00751853" w:rsidP="004C54F4">
      <w:pPr>
        <w:pStyle w:val="BodyText"/>
        <w:tabs>
          <w:tab w:val="left" w:pos="720"/>
        </w:tabs>
        <w:rPr>
          <w:bCs/>
          <w:szCs w:val="22"/>
          <w:lang w:val="pt-PT"/>
        </w:rPr>
      </w:pPr>
      <w:r w:rsidRPr="00FF3D1C">
        <w:rPr>
          <w:bCs/>
          <w:szCs w:val="22"/>
          <w:lang w:val="pt-PT"/>
        </w:rPr>
        <w:t>Não utilize GONAL</w:t>
      </w:r>
      <w:r w:rsidRPr="00FF3D1C">
        <w:rPr>
          <w:bCs/>
          <w:szCs w:val="22"/>
          <w:lang w:val="pt-PT"/>
        </w:rPr>
        <w:noBreakHyphen/>
        <w:t>f se verificar quaisquer sinais visíveis de deterioração, se o líquido contiver partículas ou se não estiver límpido.</w:t>
      </w:r>
    </w:p>
    <w:p w14:paraId="61978A3D" w14:textId="77777777" w:rsidR="00751853" w:rsidRPr="00FF3D1C" w:rsidRDefault="00751853" w:rsidP="004C54F4">
      <w:pPr>
        <w:pStyle w:val="BodyText"/>
        <w:tabs>
          <w:tab w:val="left" w:pos="720"/>
        </w:tabs>
        <w:rPr>
          <w:bCs/>
          <w:szCs w:val="22"/>
          <w:lang w:val="pt-PT"/>
        </w:rPr>
      </w:pPr>
    </w:p>
    <w:p w14:paraId="0D9F3D73" w14:textId="77777777" w:rsidR="00751853" w:rsidRPr="00FF3D1C" w:rsidRDefault="00751853" w:rsidP="004C54F4">
      <w:pPr>
        <w:pStyle w:val="BodyText"/>
        <w:keepNext/>
        <w:tabs>
          <w:tab w:val="left" w:pos="720"/>
        </w:tabs>
        <w:rPr>
          <w:bCs/>
          <w:szCs w:val="22"/>
          <w:lang w:val="pt-PT"/>
        </w:rPr>
      </w:pPr>
      <w:r w:rsidRPr="00FF3D1C">
        <w:rPr>
          <w:bCs/>
          <w:szCs w:val="22"/>
          <w:lang w:val="pt-PT"/>
        </w:rPr>
        <w:t>Uma vez preparada, a solução pode ser conservada durante um máximo de 28 dias.</w:t>
      </w:r>
    </w:p>
    <w:p w14:paraId="31051ED9" w14:textId="77777777" w:rsidR="00751853" w:rsidRPr="00FF3D1C" w:rsidRDefault="00751853" w:rsidP="004C54F4">
      <w:pPr>
        <w:keepNext/>
        <w:numPr>
          <w:ilvl w:val="0"/>
          <w:numId w:val="22"/>
        </w:numPr>
        <w:tabs>
          <w:tab w:val="num" w:pos="0"/>
        </w:tabs>
        <w:rPr>
          <w:sz w:val="22"/>
          <w:szCs w:val="22"/>
          <w:lang w:val="pt-PT"/>
        </w:rPr>
      </w:pPr>
      <w:r w:rsidRPr="00FF3D1C">
        <w:rPr>
          <w:sz w:val="22"/>
          <w:szCs w:val="22"/>
          <w:lang w:val="pt-PT"/>
        </w:rPr>
        <w:t>Escreva no frasco para injetáveis de GONAL</w:t>
      </w:r>
      <w:r w:rsidRPr="00FF3D1C">
        <w:rPr>
          <w:sz w:val="22"/>
          <w:szCs w:val="22"/>
          <w:lang w:val="pt-PT"/>
        </w:rPr>
        <w:noBreakHyphen/>
        <w:t>f o dia em que preparou a solução.</w:t>
      </w:r>
    </w:p>
    <w:p w14:paraId="2C7D3BE8" w14:textId="77777777" w:rsidR="00751853" w:rsidRPr="00FF3D1C" w:rsidRDefault="00751853" w:rsidP="004C54F4">
      <w:pPr>
        <w:numPr>
          <w:ilvl w:val="0"/>
          <w:numId w:val="22"/>
        </w:numPr>
        <w:tabs>
          <w:tab w:val="num" w:pos="0"/>
        </w:tabs>
        <w:rPr>
          <w:sz w:val="22"/>
          <w:szCs w:val="22"/>
          <w:lang w:val="pt-PT"/>
        </w:rPr>
      </w:pPr>
      <w:r w:rsidRPr="00FF3D1C">
        <w:rPr>
          <w:sz w:val="22"/>
          <w:szCs w:val="22"/>
          <w:lang w:val="pt-PT"/>
        </w:rPr>
        <w:t>Não conservar acima de 25°C. Não congelar.</w:t>
      </w:r>
    </w:p>
    <w:p w14:paraId="5B6FFB49" w14:textId="77777777" w:rsidR="00751853" w:rsidRPr="00FF3D1C" w:rsidRDefault="00751853" w:rsidP="004C54F4">
      <w:pPr>
        <w:numPr>
          <w:ilvl w:val="0"/>
          <w:numId w:val="22"/>
        </w:numPr>
        <w:tabs>
          <w:tab w:val="num" w:pos="0"/>
        </w:tabs>
        <w:rPr>
          <w:sz w:val="22"/>
          <w:szCs w:val="22"/>
          <w:lang w:val="pt-PT"/>
        </w:rPr>
      </w:pPr>
      <w:r w:rsidRPr="00FF3D1C">
        <w:rPr>
          <w:sz w:val="22"/>
          <w:szCs w:val="22"/>
          <w:lang w:val="pt-PT"/>
        </w:rPr>
        <w:t>Conservar no recipiente de origem para proteger da luz.</w:t>
      </w:r>
    </w:p>
    <w:p w14:paraId="72080EB6" w14:textId="77777777" w:rsidR="00751853" w:rsidRPr="00FF3D1C" w:rsidRDefault="00751853" w:rsidP="004C54F4">
      <w:pPr>
        <w:numPr>
          <w:ilvl w:val="0"/>
          <w:numId w:val="22"/>
        </w:numPr>
        <w:tabs>
          <w:tab w:val="num" w:pos="0"/>
        </w:tabs>
        <w:rPr>
          <w:sz w:val="22"/>
          <w:szCs w:val="22"/>
          <w:lang w:val="pt-PT"/>
        </w:rPr>
      </w:pPr>
      <w:r w:rsidRPr="00FF3D1C">
        <w:rPr>
          <w:sz w:val="22"/>
          <w:szCs w:val="22"/>
          <w:lang w:val="pt-PT"/>
        </w:rPr>
        <w:t>Não utilize qualquer solução de GONAL</w:t>
      </w:r>
      <w:r w:rsidRPr="00FF3D1C">
        <w:rPr>
          <w:sz w:val="22"/>
          <w:szCs w:val="22"/>
          <w:lang w:val="pt-PT"/>
        </w:rPr>
        <w:noBreakHyphen/>
        <w:t>f que tenha sido deixada no frasco para injetáveis durante mais de 28 dias.</w:t>
      </w:r>
    </w:p>
    <w:p w14:paraId="3A294B3D" w14:textId="77777777" w:rsidR="00751853" w:rsidRPr="00FF3D1C" w:rsidRDefault="00751853" w:rsidP="004C54F4">
      <w:pPr>
        <w:pStyle w:val="BodyText"/>
        <w:tabs>
          <w:tab w:val="left" w:pos="720"/>
        </w:tabs>
        <w:rPr>
          <w:bCs/>
          <w:szCs w:val="22"/>
          <w:lang w:val="pt-PT"/>
        </w:rPr>
      </w:pPr>
      <w:r w:rsidRPr="00FF3D1C">
        <w:rPr>
          <w:bCs/>
          <w:szCs w:val="22"/>
          <w:lang w:val="pt-PT"/>
        </w:rPr>
        <w:t>No fim do tratamento, a solução não utilizada deve ser eliminada.</w:t>
      </w:r>
    </w:p>
    <w:p w14:paraId="5D382505" w14:textId="77777777" w:rsidR="00751853" w:rsidRPr="00FF3D1C" w:rsidRDefault="00751853" w:rsidP="004C54F4">
      <w:pPr>
        <w:pStyle w:val="BodyText"/>
        <w:tabs>
          <w:tab w:val="left" w:pos="720"/>
        </w:tabs>
        <w:rPr>
          <w:bCs/>
          <w:szCs w:val="22"/>
          <w:lang w:val="pt-PT"/>
        </w:rPr>
      </w:pPr>
    </w:p>
    <w:p w14:paraId="4DF1240E" w14:textId="77777777" w:rsidR="00751853" w:rsidRPr="00FF3D1C" w:rsidRDefault="00751853" w:rsidP="004C54F4">
      <w:pPr>
        <w:pStyle w:val="BodyText"/>
        <w:tabs>
          <w:tab w:val="left" w:pos="720"/>
        </w:tabs>
        <w:rPr>
          <w:szCs w:val="22"/>
          <w:lang w:val="pt-PT"/>
        </w:rPr>
      </w:pPr>
      <w:r w:rsidRPr="00FF3D1C">
        <w:rPr>
          <w:szCs w:val="22"/>
          <w:lang w:val="pt-PT"/>
        </w:rPr>
        <w:t>Não deite fora quaisquer medicamentos na canalização</w:t>
      </w:r>
      <w:r w:rsidRPr="00FF3D1C">
        <w:rPr>
          <w:bCs/>
          <w:szCs w:val="22"/>
          <w:lang w:val="pt-PT"/>
        </w:rPr>
        <w:t>. Pergunte ao seu farmacêutico como deitar fora os medicamentos que já não utiliza. Estas medidas ajudarão a proteger o ambiente.</w:t>
      </w:r>
    </w:p>
    <w:p w14:paraId="6D64CBF1" w14:textId="77777777" w:rsidR="00751853" w:rsidRPr="00FF3D1C" w:rsidRDefault="00751853" w:rsidP="004C54F4">
      <w:pPr>
        <w:rPr>
          <w:sz w:val="22"/>
          <w:szCs w:val="22"/>
          <w:lang w:val="pt-PT"/>
        </w:rPr>
      </w:pPr>
    </w:p>
    <w:p w14:paraId="06C80717" w14:textId="77777777" w:rsidR="00751853" w:rsidRPr="00FF3D1C" w:rsidRDefault="00751853" w:rsidP="004C54F4">
      <w:pPr>
        <w:rPr>
          <w:sz w:val="22"/>
          <w:szCs w:val="22"/>
          <w:lang w:val="pt-PT"/>
        </w:rPr>
      </w:pPr>
      <w:r w:rsidRPr="00FF3D1C">
        <w:rPr>
          <w:sz w:val="22"/>
          <w:szCs w:val="22"/>
          <w:lang w:val="pt-PT"/>
        </w:rPr>
        <w:t>GONAL</w:t>
      </w:r>
      <w:r w:rsidRPr="00FF3D1C">
        <w:rPr>
          <w:sz w:val="22"/>
          <w:szCs w:val="22"/>
          <w:lang w:val="pt-PT"/>
        </w:rPr>
        <w:noBreakHyphen/>
        <w:t>f 1050 UI/1,75 ml pó não deve ser misturado com outros medicamentos na mesma injeção.</w:t>
      </w:r>
    </w:p>
    <w:p w14:paraId="42C4C1FD" w14:textId="77777777" w:rsidR="00751853" w:rsidRPr="00FF3D1C" w:rsidRDefault="00751853" w:rsidP="004C54F4">
      <w:pPr>
        <w:rPr>
          <w:sz w:val="22"/>
          <w:szCs w:val="22"/>
          <w:highlight w:val="yellow"/>
          <w:lang w:val="pt-PT"/>
        </w:rPr>
      </w:pPr>
      <w:r w:rsidRPr="00FF3D1C">
        <w:rPr>
          <w:sz w:val="22"/>
          <w:szCs w:val="22"/>
          <w:lang w:val="pt-PT"/>
        </w:rPr>
        <w:t>GONAL</w:t>
      </w:r>
      <w:r w:rsidRPr="00FF3D1C">
        <w:rPr>
          <w:sz w:val="22"/>
          <w:szCs w:val="22"/>
          <w:lang w:val="pt-PT"/>
        </w:rPr>
        <w:noBreakHyphen/>
        <w:t>f 1050 UI/1,75 ml pó não deve ser misturado com outras apresentações de GONAL</w:t>
      </w:r>
      <w:r w:rsidRPr="00FF3D1C">
        <w:rPr>
          <w:sz w:val="22"/>
          <w:szCs w:val="22"/>
          <w:lang w:val="pt-PT"/>
        </w:rPr>
        <w:noBreakHyphen/>
        <w:t>f no mesmo frasco para injetáveis ou seringa.</w:t>
      </w:r>
    </w:p>
    <w:p w14:paraId="288FEFC6" w14:textId="77777777" w:rsidR="00751853" w:rsidRPr="00FF3D1C" w:rsidRDefault="00751853" w:rsidP="004C54F4">
      <w:pPr>
        <w:suppressAutoHyphens/>
        <w:rPr>
          <w:bCs/>
          <w:sz w:val="22"/>
          <w:szCs w:val="22"/>
          <w:lang w:val="pt-PT"/>
        </w:rPr>
      </w:pPr>
    </w:p>
    <w:p w14:paraId="34EE406B" w14:textId="77777777" w:rsidR="00751853" w:rsidRPr="00FF3D1C" w:rsidRDefault="00751853" w:rsidP="004C54F4">
      <w:pPr>
        <w:tabs>
          <w:tab w:val="left" w:pos="600"/>
        </w:tabs>
        <w:suppressAutoHyphens/>
        <w:rPr>
          <w:bCs/>
          <w:sz w:val="22"/>
          <w:szCs w:val="22"/>
          <w:lang w:val="pt-PT"/>
        </w:rPr>
      </w:pPr>
    </w:p>
    <w:p w14:paraId="332A1945" w14:textId="77777777" w:rsidR="00751853" w:rsidRPr="00FF3D1C" w:rsidRDefault="00751853" w:rsidP="004C54F4">
      <w:pPr>
        <w:keepNext/>
        <w:keepLines/>
        <w:tabs>
          <w:tab w:val="left" w:pos="600"/>
        </w:tabs>
        <w:rPr>
          <w:b/>
          <w:sz w:val="22"/>
          <w:szCs w:val="22"/>
          <w:lang w:val="pt-PT"/>
        </w:rPr>
      </w:pPr>
      <w:r w:rsidRPr="00FF3D1C">
        <w:rPr>
          <w:b/>
          <w:sz w:val="22"/>
          <w:szCs w:val="22"/>
          <w:lang w:val="pt-PT"/>
        </w:rPr>
        <w:t>6.</w:t>
      </w:r>
      <w:r w:rsidRPr="00FF3D1C">
        <w:rPr>
          <w:b/>
          <w:sz w:val="22"/>
          <w:szCs w:val="22"/>
          <w:lang w:val="pt-PT"/>
        </w:rPr>
        <w:tab/>
        <w:t>Conteúdo da embalagem e outras informações</w:t>
      </w:r>
    </w:p>
    <w:p w14:paraId="71184215" w14:textId="77777777" w:rsidR="00751853" w:rsidRPr="00FF3D1C" w:rsidRDefault="00751853" w:rsidP="004C54F4">
      <w:pPr>
        <w:keepNext/>
        <w:keepLines/>
        <w:rPr>
          <w:sz w:val="22"/>
          <w:szCs w:val="22"/>
          <w:lang w:val="pt-PT"/>
        </w:rPr>
      </w:pPr>
    </w:p>
    <w:p w14:paraId="4AAC0D8C" w14:textId="77777777" w:rsidR="00751853" w:rsidRPr="00FF3D1C" w:rsidRDefault="00751853" w:rsidP="004C54F4">
      <w:pPr>
        <w:keepNext/>
        <w:keepLines/>
        <w:suppressAutoHyphens/>
        <w:rPr>
          <w:b/>
          <w:bCs/>
          <w:sz w:val="22"/>
          <w:szCs w:val="22"/>
          <w:lang w:val="pt-PT"/>
        </w:rPr>
      </w:pPr>
      <w:r w:rsidRPr="00FF3D1C">
        <w:rPr>
          <w:b/>
          <w:bCs/>
          <w:sz w:val="22"/>
          <w:szCs w:val="22"/>
          <w:lang w:val="pt-PT"/>
        </w:rPr>
        <w:t>Qual a composição de GONAL</w:t>
      </w:r>
      <w:r w:rsidRPr="00FF3D1C">
        <w:rPr>
          <w:b/>
          <w:bCs/>
          <w:sz w:val="22"/>
          <w:szCs w:val="22"/>
          <w:lang w:val="pt-PT"/>
        </w:rPr>
        <w:noBreakHyphen/>
        <w:t>f</w:t>
      </w:r>
    </w:p>
    <w:p w14:paraId="45909FAE" w14:textId="77777777" w:rsidR="00751853" w:rsidRPr="00FF3D1C" w:rsidRDefault="00751853" w:rsidP="004C54F4">
      <w:pPr>
        <w:keepNext/>
        <w:keepLines/>
        <w:suppressAutoHyphens/>
        <w:rPr>
          <w:sz w:val="22"/>
          <w:szCs w:val="22"/>
          <w:lang w:val="pt-PT"/>
        </w:rPr>
      </w:pPr>
    </w:p>
    <w:p w14:paraId="584ABEA9" w14:textId="77777777" w:rsidR="00751853" w:rsidRPr="00FF3D1C" w:rsidRDefault="00751853" w:rsidP="004C54F4">
      <w:pPr>
        <w:keepNext/>
        <w:numPr>
          <w:ilvl w:val="0"/>
          <w:numId w:val="3"/>
        </w:numPr>
        <w:tabs>
          <w:tab w:val="left" w:pos="567"/>
        </w:tabs>
        <w:suppressAutoHyphens/>
        <w:ind w:left="567" w:hanging="567"/>
        <w:rPr>
          <w:sz w:val="22"/>
          <w:szCs w:val="22"/>
          <w:lang w:val="pt-PT"/>
        </w:rPr>
      </w:pPr>
      <w:r w:rsidRPr="00FF3D1C">
        <w:rPr>
          <w:sz w:val="22"/>
          <w:szCs w:val="22"/>
          <w:lang w:val="pt-PT"/>
        </w:rPr>
        <w:t>A substância ativa é folitropina alfa.</w:t>
      </w:r>
    </w:p>
    <w:p w14:paraId="4FD67F2D" w14:textId="0DC1F9F9" w:rsidR="00751853" w:rsidRPr="00FF3D1C" w:rsidRDefault="00751853" w:rsidP="004C54F4">
      <w:pPr>
        <w:keepNext/>
        <w:numPr>
          <w:ilvl w:val="0"/>
          <w:numId w:val="22"/>
        </w:numPr>
        <w:rPr>
          <w:sz w:val="22"/>
          <w:szCs w:val="22"/>
          <w:lang w:val="pt-PT"/>
        </w:rPr>
      </w:pPr>
      <w:r w:rsidRPr="00FF3D1C">
        <w:rPr>
          <w:sz w:val="22"/>
          <w:szCs w:val="22"/>
          <w:lang w:val="pt-PT"/>
        </w:rPr>
        <w:t>Cada frasco para injetáveis contém 1200 UI de folitropina alfa.</w:t>
      </w:r>
    </w:p>
    <w:p w14:paraId="72D9C3E0" w14:textId="659F7808" w:rsidR="00751853" w:rsidRPr="00FF3D1C" w:rsidRDefault="00751853" w:rsidP="004C54F4">
      <w:pPr>
        <w:numPr>
          <w:ilvl w:val="0"/>
          <w:numId w:val="22"/>
        </w:numPr>
        <w:rPr>
          <w:sz w:val="22"/>
          <w:szCs w:val="22"/>
          <w:lang w:val="pt-PT"/>
        </w:rPr>
      </w:pPr>
      <w:r w:rsidRPr="00FF3D1C">
        <w:rPr>
          <w:sz w:val="22"/>
          <w:szCs w:val="22"/>
          <w:lang w:val="pt-PT"/>
        </w:rPr>
        <w:t>Após a reconstituição, existem 1050 UI (77 microgramas) de folitropina alfa em cada 1,75 ml de solução, o que significa que existem 600 UI (44 microgramas) em cada mililitro de solução.</w:t>
      </w:r>
    </w:p>
    <w:p w14:paraId="273C631C" w14:textId="77777777" w:rsidR="00751853" w:rsidRPr="00FF3D1C" w:rsidRDefault="00751853" w:rsidP="004C54F4">
      <w:pPr>
        <w:numPr>
          <w:ilvl w:val="0"/>
          <w:numId w:val="22"/>
        </w:numPr>
        <w:rPr>
          <w:sz w:val="22"/>
          <w:szCs w:val="22"/>
          <w:lang w:val="pt-PT"/>
        </w:rPr>
      </w:pPr>
      <w:r w:rsidRPr="00FF3D1C">
        <w:rPr>
          <w:sz w:val="22"/>
          <w:szCs w:val="22"/>
          <w:lang w:val="pt-PT"/>
        </w:rPr>
        <w:t>Os outros componentes são sacarose, di</w:t>
      </w:r>
      <w:r w:rsidRPr="00FF3D1C">
        <w:rPr>
          <w:sz w:val="22"/>
          <w:szCs w:val="22"/>
          <w:lang w:val="pt-PT"/>
        </w:rPr>
        <w:noBreakHyphen/>
        <w:t>hidrogenofosfato de sódio mono</w:t>
      </w:r>
      <w:r w:rsidRPr="00FF3D1C">
        <w:rPr>
          <w:sz w:val="22"/>
          <w:szCs w:val="22"/>
          <w:lang w:val="pt-PT"/>
        </w:rPr>
        <w:noBreakHyphen/>
        <w:t>hidratado, fosfato dissódico di</w:t>
      </w:r>
      <w:r w:rsidRPr="00FF3D1C">
        <w:rPr>
          <w:sz w:val="22"/>
          <w:szCs w:val="22"/>
          <w:lang w:val="pt-PT"/>
        </w:rPr>
        <w:noBreakHyphen/>
        <w:t>hidratado, assim como ácido fosfórico concentrado e hidróxido de sódio para ajuste de pH.</w:t>
      </w:r>
    </w:p>
    <w:p w14:paraId="52B2F107" w14:textId="77777777" w:rsidR="00751853" w:rsidRPr="00FF3D1C" w:rsidRDefault="00751853" w:rsidP="004C54F4">
      <w:pPr>
        <w:numPr>
          <w:ilvl w:val="0"/>
          <w:numId w:val="22"/>
        </w:numPr>
        <w:rPr>
          <w:sz w:val="22"/>
          <w:szCs w:val="22"/>
          <w:lang w:val="pt-PT"/>
        </w:rPr>
      </w:pPr>
      <w:r w:rsidRPr="00FF3D1C">
        <w:rPr>
          <w:sz w:val="22"/>
          <w:szCs w:val="22"/>
          <w:lang w:val="pt-PT"/>
        </w:rPr>
        <w:t>O solvente contém água para preparações injetáveis e álcool benzílico.</w:t>
      </w:r>
    </w:p>
    <w:p w14:paraId="35D57ACD" w14:textId="77777777" w:rsidR="00751853" w:rsidRPr="00FF3D1C" w:rsidRDefault="00751853" w:rsidP="004C54F4">
      <w:pPr>
        <w:suppressAutoHyphens/>
        <w:rPr>
          <w:sz w:val="22"/>
          <w:szCs w:val="22"/>
          <w:lang w:val="pt-PT"/>
        </w:rPr>
      </w:pPr>
    </w:p>
    <w:p w14:paraId="0D1DC1D6" w14:textId="77777777" w:rsidR="00751853" w:rsidRPr="00FF3D1C" w:rsidRDefault="00751853" w:rsidP="004C54F4">
      <w:pPr>
        <w:keepNext/>
        <w:keepLines/>
        <w:suppressAutoHyphens/>
        <w:rPr>
          <w:b/>
          <w:bCs/>
          <w:sz w:val="22"/>
          <w:szCs w:val="22"/>
          <w:lang w:val="pt-PT"/>
        </w:rPr>
      </w:pPr>
      <w:r w:rsidRPr="00FF3D1C">
        <w:rPr>
          <w:b/>
          <w:bCs/>
          <w:sz w:val="22"/>
          <w:szCs w:val="22"/>
          <w:lang w:val="pt-PT"/>
        </w:rPr>
        <w:t>Qual o aspeto de GONAL</w:t>
      </w:r>
      <w:r w:rsidRPr="00FF3D1C">
        <w:rPr>
          <w:b/>
          <w:bCs/>
          <w:sz w:val="22"/>
          <w:szCs w:val="22"/>
          <w:lang w:val="pt-PT"/>
        </w:rPr>
        <w:noBreakHyphen/>
        <w:t>f e conteúdo da embalagem</w:t>
      </w:r>
    </w:p>
    <w:p w14:paraId="49A1E31E" w14:textId="77777777" w:rsidR="00751853" w:rsidRPr="00FF3D1C" w:rsidRDefault="00751853" w:rsidP="004C54F4">
      <w:pPr>
        <w:keepNext/>
        <w:keepLines/>
        <w:suppressAutoHyphens/>
        <w:rPr>
          <w:sz w:val="22"/>
          <w:szCs w:val="22"/>
          <w:lang w:val="pt-PT"/>
        </w:rPr>
      </w:pPr>
    </w:p>
    <w:p w14:paraId="68D85F6B" w14:textId="77777777" w:rsidR="00751853" w:rsidRPr="00FF3D1C" w:rsidRDefault="00751853" w:rsidP="004C54F4">
      <w:pPr>
        <w:keepNext/>
        <w:numPr>
          <w:ilvl w:val="0"/>
          <w:numId w:val="33"/>
        </w:numPr>
        <w:rPr>
          <w:sz w:val="22"/>
          <w:szCs w:val="22"/>
          <w:lang w:val="pt-PT"/>
        </w:rPr>
      </w:pPr>
      <w:r w:rsidRPr="00FF3D1C">
        <w:rPr>
          <w:sz w:val="22"/>
          <w:szCs w:val="22"/>
          <w:lang w:val="pt-PT"/>
        </w:rPr>
        <w:t>GONAL</w:t>
      </w:r>
      <w:r w:rsidRPr="00FF3D1C">
        <w:rPr>
          <w:sz w:val="22"/>
          <w:szCs w:val="22"/>
          <w:lang w:val="pt-PT"/>
        </w:rPr>
        <w:noBreakHyphen/>
        <w:t>f é apresentado sob a forma de pó e solvente que são utilizados para preparar uma solução injetável.</w:t>
      </w:r>
    </w:p>
    <w:p w14:paraId="4FD17718" w14:textId="77777777" w:rsidR="00751853" w:rsidRPr="00FF3D1C" w:rsidRDefault="00751853" w:rsidP="004C54F4">
      <w:pPr>
        <w:numPr>
          <w:ilvl w:val="0"/>
          <w:numId w:val="33"/>
        </w:numPr>
        <w:rPr>
          <w:sz w:val="22"/>
          <w:szCs w:val="22"/>
          <w:lang w:val="pt-PT"/>
        </w:rPr>
      </w:pPr>
      <w:r w:rsidRPr="00FF3D1C">
        <w:rPr>
          <w:sz w:val="22"/>
          <w:szCs w:val="22"/>
          <w:lang w:val="pt-PT"/>
        </w:rPr>
        <w:t>O pó um pélete branco acondicionado num frasco para injetáveis de vidro.</w:t>
      </w:r>
    </w:p>
    <w:p w14:paraId="31D2AAC9" w14:textId="31CCBC0D" w:rsidR="00751853" w:rsidRPr="00FF3D1C" w:rsidRDefault="00751853" w:rsidP="004C54F4">
      <w:pPr>
        <w:numPr>
          <w:ilvl w:val="0"/>
          <w:numId w:val="33"/>
        </w:numPr>
        <w:rPr>
          <w:sz w:val="22"/>
          <w:szCs w:val="22"/>
          <w:lang w:val="pt-PT"/>
        </w:rPr>
      </w:pPr>
      <w:r w:rsidRPr="00FF3D1C">
        <w:rPr>
          <w:sz w:val="22"/>
          <w:szCs w:val="22"/>
          <w:lang w:val="pt-PT"/>
        </w:rPr>
        <w:t>O solvente é um líquido límpido incolor acondicionado numa seringa pré-cheia, contendo 2 ml.</w:t>
      </w:r>
    </w:p>
    <w:p w14:paraId="79EEBD67" w14:textId="77777777" w:rsidR="00751853" w:rsidRPr="00FF3D1C" w:rsidRDefault="00751853" w:rsidP="004C54F4">
      <w:pPr>
        <w:numPr>
          <w:ilvl w:val="0"/>
          <w:numId w:val="33"/>
        </w:numPr>
        <w:rPr>
          <w:sz w:val="22"/>
          <w:szCs w:val="22"/>
          <w:lang w:val="pt-PT"/>
        </w:rPr>
      </w:pPr>
      <w:r w:rsidRPr="00FF3D1C">
        <w:rPr>
          <w:sz w:val="22"/>
          <w:szCs w:val="22"/>
          <w:lang w:val="pt-PT"/>
        </w:rPr>
        <w:t>GONAL</w:t>
      </w:r>
      <w:r w:rsidRPr="00FF3D1C">
        <w:rPr>
          <w:sz w:val="22"/>
          <w:szCs w:val="22"/>
          <w:lang w:val="pt-PT"/>
        </w:rPr>
        <w:noBreakHyphen/>
        <w:t>f é fornecido em embalagens de 1 frasco para injetáveis de pó, 1 seringa pré</w:t>
      </w:r>
      <w:r w:rsidRPr="00FF3D1C">
        <w:rPr>
          <w:sz w:val="22"/>
          <w:szCs w:val="22"/>
          <w:lang w:val="pt-PT"/>
        </w:rPr>
        <w:noBreakHyphen/>
        <w:t>cheia de solvente e 15 seringas descartáveis graduadas em Unidades Internacionais (UI de FSH) para a administração da injeção.</w:t>
      </w:r>
    </w:p>
    <w:p w14:paraId="56E51732" w14:textId="77777777" w:rsidR="00751853" w:rsidRPr="00FF3D1C" w:rsidRDefault="00751853" w:rsidP="004C54F4">
      <w:pPr>
        <w:suppressAutoHyphens/>
        <w:rPr>
          <w:sz w:val="22"/>
          <w:szCs w:val="22"/>
          <w:lang w:val="pt-PT"/>
        </w:rPr>
      </w:pPr>
    </w:p>
    <w:p w14:paraId="64F6BE1C" w14:textId="77777777" w:rsidR="00751853" w:rsidRPr="00FF3D1C" w:rsidRDefault="00751853" w:rsidP="004C54F4">
      <w:pPr>
        <w:keepNext/>
        <w:suppressAutoHyphens/>
        <w:rPr>
          <w:b/>
          <w:bCs/>
          <w:sz w:val="22"/>
          <w:szCs w:val="22"/>
          <w:lang w:val="pt-PT"/>
        </w:rPr>
      </w:pPr>
      <w:r w:rsidRPr="00FF3D1C">
        <w:rPr>
          <w:b/>
          <w:bCs/>
          <w:sz w:val="22"/>
          <w:szCs w:val="22"/>
          <w:lang w:val="pt-PT"/>
        </w:rPr>
        <w:t>Titular da Autorização de Introdução no Mercado</w:t>
      </w:r>
    </w:p>
    <w:p w14:paraId="68E831A1" w14:textId="77777777" w:rsidR="00751853" w:rsidRPr="00FF3D1C" w:rsidRDefault="00751853" w:rsidP="004C54F4">
      <w:pPr>
        <w:keepNext/>
        <w:suppressAutoHyphens/>
        <w:rPr>
          <w:sz w:val="22"/>
          <w:szCs w:val="22"/>
          <w:lang w:val="pt-PT"/>
        </w:rPr>
      </w:pPr>
    </w:p>
    <w:p w14:paraId="2EC4D830" w14:textId="77777777" w:rsidR="00751853" w:rsidRPr="00FF3D1C" w:rsidRDefault="00751853" w:rsidP="004C54F4">
      <w:pPr>
        <w:suppressAutoHyphens/>
        <w:rPr>
          <w:sz w:val="22"/>
          <w:szCs w:val="22"/>
          <w:lang w:val="pt-PT"/>
        </w:rPr>
      </w:pPr>
      <w:r w:rsidRPr="00FF3D1C">
        <w:rPr>
          <w:sz w:val="22"/>
          <w:szCs w:val="22"/>
          <w:lang w:val="pt-PT"/>
        </w:rPr>
        <w:t>Merck Europe B.V., Gustav Mahlerplein 102, 1082 MA Amsterdam, Países Baixos</w:t>
      </w:r>
    </w:p>
    <w:p w14:paraId="50A67617" w14:textId="77777777" w:rsidR="00751853" w:rsidRPr="00FF3D1C" w:rsidRDefault="00751853" w:rsidP="004C54F4">
      <w:pPr>
        <w:suppressAutoHyphens/>
        <w:rPr>
          <w:sz w:val="22"/>
          <w:szCs w:val="22"/>
          <w:lang w:val="pt-PT"/>
        </w:rPr>
      </w:pPr>
    </w:p>
    <w:p w14:paraId="1D0D233B" w14:textId="77777777" w:rsidR="00751853" w:rsidRPr="004F7B9A" w:rsidRDefault="00751853" w:rsidP="004C54F4">
      <w:pPr>
        <w:keepNext/>
        <w:suppressAutoHyphens/>
        <w:rPr>
          <w:b/>
          <w:bCs/>
          <w:sz w:val="22"/>
          <w:szCs w:val="22"/>
          <w:lang w:val="it-IT"/>
        </w:rPr>
      </w:pPr>
      <w:r w:rsidRPr="004F7B9A">
        <w:rPr>
          <w:b/>
          <w:bCs/>
          <w:sz w:val="22"/>
          <w:szCs w:val="22"/>
          <w:lang w:val="it-IT"/>
        </w:rPr>
        <w:t>Fabricante</w:t>
      </w:r>
    </w:p>
    <w:p w14:paraId="1C0D3DDE" w14:textId="77777777" w:rsidR="00751853" w:rsidRPr="004F7B9A" w:rsidRDefault="00751853" w:rsidP="004C54F4">
      <w:pPr>
        <w:keepNext/>
        <w:suppressAutoHyphens/>
        <w:rPr>
          <w:sz w:val="22"/>
          <w:szCs w:val="22"/>
          <w:lang w:val="it-IT"/>
        </w:rPr>
      </w:pPr>
    </w:p>
    <w:p w14:paraId="430B204D" w14:textId="77777777" w:rsidR="00751853" w:rsidRPr="004F7B9A" w:rsidRDefault="00751853" w:rsidP="004C54F4">
      <w:pPr>
        <w:pStyle w:val="BodyText"/>
        <w:tabs>
          <w:tab w:val="right" w:pos="8505"/>
        </w:tabs>
        <w:rPr>
          <w:szCs w:val="22"/>
          <w:lang w:val="it-IT"/>
        </w:rPr>
      </w:pPr>
      <w:r w:rsidRPr="004F7B9A">
        <w:rPr>
          <w:szCs w:val="22"/>
          <w:lang w:val="it-IT"/>
        </w:rPr>
        <w:t>Merck Serono S.p.A., Via delle Magnolie 15, 70026 Modugno (Bari), Itália</w:t>
      </w:r>
    </w:p>
    <w:p w14:paraId="1CE2FBB9" w14:textId="77777777" w:rsidR="00751853" w:rsidRPr="004F7B9A" w:rsidRDefault="00751853" w:rsidP="004C54F4">
      <w:pPr>
        <w:suppressAutoHyphens/>
        <w:rPr>
          <w:sz w:val="22"/>
          <w:szCs w:val="22"/>
          <w:lang w:val="it-IT"/>
        </w:rPr>
      </w:pPr>
    </w:p>
    <w:p w14:paraId="4ADFA234" w14:textId="77777777" w:rsidR="00751853" w:rsidRPr="00FF3D1C" w:rsidRDefault="00751853" w:rsidP="004C54F4">
      <w:pPr>
        <w:pStyle w:val="Caption"/>
        <w:rPr>
          <w:b w:val="0"/>
          <w:szCs w:val="22"/>
          <w:lang w:val="pt-PT"/>
        </w:rPr>
      </w:pPr>
      <w:r w:rsidRPr="00FF3D1C">
        <w:rPr>
          <w:bCs/>
          <w:szCs w:val="22"/>
          <w:lang w:val="pt-PT"/>
        </w:rPr>
        <w:t xml:space="preserve">Este folheto foi revisto pela última vez em </w:t>
      </w:r>
      <w:r w:rsidRPr="00FF3D1C">
        <w:rPr>
          <w:szCs w:val="22"/>
          <w:lang w:val="pt-PT"/>
        </w:rPr>
        <w:t>{MM/AAAA}.</w:t>
      </w:r>
    </w:p>
    <w:p w14:paraId="005E6F00" w14:textId="77777777" w:rsidR="00751853" w:rsidRPr="00FF3D1C" w:rsidRDefault="00751853" w:rsidP="004C54F4">
      <w:pPr>
        <w:rPr>
          <w:bCs/>
          <w:sz w:val="22"/>
          <w:szCs w:val="22"/>
          <w:lang w:val="pt-PT"/>
        </w:rPr>
      </w:pPr>
    </w:p>
    <w:p w14:paraId="41D4F8C4" w14:textId="492533EE" w:rsidR="00751853" w:rsidRPr="00393513" w:rsidRDefault="00751853" w:rsidP="004C54F4">
      <w:pPr>
        <w:rPr>
          <w:sz w:val="22"/>
          <w:szCs w:val="22"/>
          <w:lang w:val="pt-PT"/>
        </w:rPr>
      </w:pPr>
      <w:r w:rsidRPr="00393513">
        <w:rPr>
          <w:sz w:val="22"/>
          <w:szCs w:val="22"/>
          <w:lang w:val="pt-PT"/>
        </w:rPr>
        <w:t xml:space="preserve">Está disponível informação pormenorizada sobre este medicamento no sítio da internet da Agência Europeia de Medicamentos: </w:t>
      </w:r>
      <w:r>
        <w:fldChar w:fldCharType="begin"/>
      </w:r>
      <w:r w:rsidRPr="00075700">
        <w:rPr>
          <w:lang w:val="pt-PT"/>
          <w:rPrChange w:id="4410" w:author="deletion" w:date="2026-07-15T15:23:00Z">
            <w:rPr/>
          </w:rPrChange>
        </w:rPr>
        <w:instrText xml:space="preserve"> HYPERLINK "https://www.ema.europa.eu/"</w:instrText>
      </w:r>
      <w:r>
        <w:fldChar w:fldCharType="separate"/>
      </w:r>
      <w:r w:rsidR="009D3348" w:rsidRPr="009D3348">
        <w:rPr>
          <w:rStyle w:val="Hyperlink"/>
          <w:sz w:val="22"/>
          <w:szCs w:val="22"/>
          <w:lang w:val="pt-PT"/>
        </w:rPr>
        <w:t>https://www.ema.europa.eu/</w:t>
      </w:r>
      <w:r>
        <w:rPr>
          <w:rStyle w:val="Hyperlink"/>
          <w:sz w:val="22"/>
          <w:szCs w:val="22"/>
          <w:lang w:val="pt-PT"/>
        </w:rPr>
        <w:fldChar w:fldCharType="end"/>
      </w:r>
      <w:r w:rsidRPr="00393513">
        <w:rPr>
          <w:sz w:val="22"/>
          <w:szCs w:val="22"/>
          <w:lang w:val="pt-PT"/>
        </w:rPr>
        <w:t>.</w:t>
      </w:r>
    </w:p>
    <w:p w14:paraId="22583FAA" w14:textId="77777777" w:rsidR="00751853" w:rsidRPr="00FF3D1C" w:rsidRDefault="00751853" w:rsidP="004C54F4">
      <w:pPr>
        <w:rPr>
          <w:bCs/>
          <w:sz w:val="22"/>
          <w:szCs w:val="22"/>
          <w:lang w:val="pt-PT"/>
        </w:rPr>
      </w:pPr>
    </w:p>
    <w:p w14:paraId="2E8F110F" w14:textId="77777777" w:rsidR="00751853" w:rsidRPr="00393513" w:rsidRDefault="00751853" w:rsidP="004C54F4">
      <w:pPr>
        <w:keepNext/>
        <w:keepLines/>
        <w:rPr>
          <w:bCs/>
          <w:iCs/>
          <w:sz w:val="22"/>
          <w:szCs w:val="22"/>
          <w:lang w:val="pt-PT"/>
        </w:rPr>
      </w:pPr>
      <w:r w:rsidRPr="00393513">
        <w:rPr>
          <w:bCs/>
          <w:iCs/>
          <w:sz w:val="22"/>
          <w:szCs w:val="22"/>
          <w:lang w:val="pt-PT"/>
        </w:rPr>
        <w:br w:type="page"/>
      </w:r>
    </w:p>
    <w:p w14:paraId="6C380976" w14:textId="77777777" w:rsidR="00751853" w:rsidRPr="00BE7D2F" w:rsidRDefault="00751853" w:rsidP="004C54F4">
      <w:pPr>
        <w:tabs>
          <w:tab w:val="left" w:pos="567"/>
        </w:tabs>
        <w:ind w:right="-2"/>
        <w:jc w:val="center"/>
        <w:rPr>
          <w:b/>
          <w:bCs/>
          <w:sz w:val="22"/>
          <w:szCs w:val="22"/>
          <w:lang w:val="pt-PT"/>
        </w:rPr>
      </w:pPr>
      <w:r w:rsidRPr="00BE7D2F">
        <w:rPr>
          <w:b/>
          <w:sz w:val="22"/>
          <w:szCs w:val="22"/>
          <w:lang w:val="pt-PT"/>
        </w:rPr>
        <w:lastRenderedPageBreak/>
        <w:t>COMO PREPARAR E UTILIZAR O PÓ E O SOLVENTE DE GONAL</w:t>
      </w:r>
      <w:r w:rsidRPr="00BE7D2F">
        <w:rPr>
          <w:b/>
          <w:sz w:val="22"/>
          <w:szCs w:val="22"/>
          <w:lang w:val="pt-PT"/>
        </w:rPr>
        <w:noBreakHyphen/>
        <w:t>f</w:t>
      </w:r>
    </w:p>
    <w:p w14:paraId="3CCFD341" w14:textId="77777777" w:rsidR="00751853" w:rsidRPr="00BE7D2F" w:rsidRDefault="00751853" w:rsidP="004C54F4">
      <w:pPr>
        <w:rPr>
          <w:sz w:val="22"/>
          <w:szCs w:val="22"/>
          <w:lang w:val="pt-PT"/>
        </w:rPr>
      </w:pPr>
    </w:p>
    <w:p w14:paraId="0BE82C79" w14:textId="77777777" w:rsidR="00751853" w:rsidRPr="00BE7D2F" w:rsidRDefault="00751853" w:rsidP="004C54F4">
      <w:pPr>
        <w:numPr>
          <w:ilvl w:val="0"/>
          <w:numId w:val="34"/>
        </w:numPr>
        <w:rPr>
          <w:sz w:val="22"/>
          <w:szCs w:val="22"/>
          <w:lang w:val="pt-PT"/>
        </w:rPr>
      </w:pPr>
      <w:r w:rsidRPr="00BE7D2F">
        <w:rPr>
          <w:sz w:val="22"/>
          <w:szCs w:val="22"/>
          <w:lang w:val="pt-PT"/>
        </w:rPr>
        <w:t>Esta secção diz-lhe como preparar e utilizar o pó e o solvente de GONAL</w:t>
      </w:r>
      <w:r w:rsidRPr="00BE7D2F">
        <w:rPr>
          <w:sz w:val="22"/>
          <w:szCs w:val="22"/>
          <w:lang w:val="pt-PT"/>
        </w:rPr>
        <w:noBreakHyphen/>
        <w:t>f.</w:t>
      </w:r>
    </w:p>
    <w:p w14:paraId="64FED8D9" w14:textId="77777777" w:rsidR="00751853" w:rsidRPr="00BE7D2F" w:rsidRDefault="00751853" w:rsidP="004C54F4">
      <w:pPr>
        <w:numPr>
          <w:ilvl w:val="0"/>
          <w:numId w:val="34"/>
        </w:numPr>
        <w:rPr>
          <w:sz w:val="22"/>
          <w:szCs w:val="22"/>
          <w:lang w:val="pt-PT"/>
        </w:rPr>
      </w:pPr>
      <w:r w:rsidRPr="00BE7D2F">
        <w:rPr>
          <w:sz w:val="22"/>
          <w:szCs w:val="22"/>
          <w:lang w:val="pt-PT"/>
        </w:rPr>
        <w:t>Antes de começar a preparação, leia primeiro estas instruções completamente.</w:t>
      </w:r>
    </w:p>
    <w:p w14:paraId="1FD1F432" w14:textId="77777777" w:rsidR="00751853" w:rsidRPr="00BE7D2F" w:rsidRDefault="00751853" w:rsidP="004C54F4">
      <w:pPr>
        <w:numPr>
          <w:ilvl w:val="0"/>
          <w:numId w:val="34"/>
        </w:numPr>
        <w:rPr>
          <w:sz w:val="22"/>
          <w:szCs w:val="22"/>
          <w:lang w:val="pt-PT"/>
        </w:rPr>
      </w:pPr>
      <w:r w:rsidRPr="00BE7D2F">
        <w:rPr>
          <w:sz w:val="22"/>
          <w:szCs w:val="22"/>
          <w:lang w:val="pt-PT"/>
        </w:rPr>
        <w:t>Autoadministre a injeção à mesma hora todos os dias.</w:t>
      </w:r>
    </w:p>
    <w:p w14:paraId="5491E333" w14:textId="77777777" w:rsidR="00751853" w:rsidRPr="00BE7D2F" w:rsidRDefault="00751853" w:rsidP="004C54F4">
      <w:pPr>
        <w:rPr>
          <w:sz w:val="22"/>
          <w:szCs w:val="22"/>
          <w:lang w:val="pt-PT"/>
        </w:rPr>
      </w:pPr>
    </w:p>
    <w:p w14:paraId="7BC60ED7" w14:textId="77777777" w:rsidR="00751853" w:rsidRPr="00BE7D2F" w:rsidRDefault="00751853" w:rsidP="004C54F4">
      <w:pPr>
        <w:rPr>
          <w:sz w:val="22"/>
          <w:szCs w:val="22"/>
          <w:lang w:val="pt-PT"/>
        </w:rPr>
      </w:pPr>
    </w:p>
    <w:p w14:paraId="78343CD9" w14:textId="77777777" w:rsidR="00751853" w:rsidRPr="00BE7D2F" w:rsidRDefault="00751853" w:rsidP="004C54F4">
      <w:pPr>
        <w:keepNext/>
        <w:keepLines/>
        <w:rPr>
          <w:b/>
          <w:sz w:val="22"/>
          <w:szCs w:val="22"/>
          <w:lang w:val="pt-PT"/>
        </w:rPr>
      </w:pPr>
      <w:r w:rsidRPr="00BE7D2F">
        <w:rPr>
          <w:b/>
          <w:sz w:val="22"/>
          <w:szCs w:val="22"/>
          <w:lang w:val="pt-PT"/>
        </w:rPr>
        <w:t>1.</w:t>
      </w:r>
      <w:r w:rsidRPr="00BE7D2F">
        <w:rPr>
          <w:b/>
          <w:sz w:val="22"/>
          <w:szCs w:val="22"/>
          <w:lang w:val="pt-PT"/>
        </w:rPr>
        <w:tab/>
        <w:t>Lave as mãos e arranje uma área limpa</w:t>
      </w:r>
    </w:p>
    <w:p w14:paraId="070F3CA8" w14:textId="77777777" w:rsidR="00751853" w:rsidRPr="00BE7D2F" w:rsidRDefault="00751853" w:rsidP="004C54F4">
      <w:pPr>
        <w:keepNext/>
        <w:keepLines/>
        <w:rPr>
          <w:b/>
          <w:sz w:val="22"/>
          <w:szCs w:val="22"/>
          <w:lang w:val="pt-PT"/>
        </w:rPr>
      </w:pPr>
    </w:p>
    <w:p w14:paraId="6E96BB31" w14:textId="77777777" w:rsidR="00751853" w:rsidRPr="00BE7D2F" w:rsidRDefault="00751853" w:rsidP="004C54F4">
      <w:pPr>
        <w:numPr>
          <w:ilvl w:val="0"/>
          <w:numId w:val="35"/>
        </w:numPr>
        <w:tabs>
          <w:tab w:val="clear" w:pos="1134"/>
        </w:tabs>
        <w:ind w:left="567"/>
        <w:rPr>
          <w:sz w:val="22"/>
          <w:szCs w:val="22"/>
          <w:lang w:val="pt-PT"/>
        </w:rPr>
      </w:pPr>
      <w:r w:rsidRPr="00BE7D2F">
        <w:rPr>
          <w:sz w:val="22"/>
          <w:szCs w:val="22"/>
          <w:lang w:val="pt-PT"/>
        </w:rPr>
        <w:t>É importante que as suas mãos e os utensílios que vai utilizar estejam tão limpos quanto possível.</w:t>
      </w:r>
    </w:p>
    <w:p w14:paraId="27982F8D" w14:textId="77777777" w:rsidR="00751853" w:rsidRPr="00BE7D2F" w:rsidRDefault="00751853" w:rsidP="004C54F4">
      <w:pPr>
        <w:numPr>
          <w:ilvl w:val="0"/>
          <w:numId w:val="35"/>
        </w:numPr>
        <w:tabs>
          <w:tab w:val="clear" w:pos="1134"/>
        </w:tabs>
        <w:ind w:left="567"/>
        <w:rPr>
          <w:sz w:val="22"/>
          <w:szCs w:val="22"/>
          <w:lang w:val="pt-PT"/>
        </w:rPr>
      </w:pPr>
      <w:r w:rsidRPr="00BE7D2F">
        <w:rPr>
          <w:sz w:val="22"/>
          <w:szCs w:val="22"/>
          <w:lang w:val="pt-PT"/>
        </w:rPr>
        <w:t>Um bom local é uma mesa ou bancada da cozinha que estejam limpas.</w:t>
      </w:r>
    </w:p>
    <w:p w14:paraId="14650BAB" w14:textId="77777777" w:rsidR="00751853" w:rsidRPr="00BE7D2F" w:rsidRDefault="00751853" w:rsidP="004C54F4">
      <w:pPr>
        <w:rPr>
          <w:sz w:val="22"/>
          <w:szCs w:val="22"/>
          <w:lang w:val="pt-PT"/>
        </w:rPr>
      </w:pPr>
    </w:p>
    <w:p w14:paraId="037D51A0" w14:textId="77777777" w:rsidR="00751853" w:rsidRPr="00BE7D2F" w:rsidRDefault="00751853" w:rsidP="004C54F4">
      <w:pPr>
        <w:rPr>
          <w:sz w:val="22"/>
          <w:szCs w:val="22"/>
          <w:lang w:val="pt-PT"/>
        </w:rPr>
      </w:pPr>
    </w:p>
    <w:p w14:paraId="79B12AEF" w14:textId="77777777" w:rsidR="00751853" w:rsidRPr="00BE7D2F" w:rsidRDefault="00751853" w:rsidP="004C54F4">
      <w:pPr>
        <w:keepNext/>
        <w:keepLines/>
        <w:rPr>
          <w:b/>
          <w:sz w:val="22"/>
          <w:szCs w:val="22"/>
          <w:lang w:val="pt-PT"/>
        </w:rPr>
      </w:pPr>
      <w:r w:rsidRPr="00BE7D2F">
        <w:rPr>
          <w:b/>
          <w:sz w:val="22"/>
          <w:szCs w:val="22"/>
          <w:lang w:val="pt-PT"/>
        </w:rPr>
        <w:t>2.</w:t>
      </w:r>
      <w:r w:rsidRPr="00BE7D2F">
        <w:rPr>
          <w:b/>
          <w:sz w:val="22"/>
          <w:szCs w:val="22"/>
          <w:lang w:val="pt-PT"/>
        </w:rPr>
        <w:tab/>
        <w:t>Reúna tudo o que vai necessitar e disponha</w:t>
      </w:r>
      <w:r w:rsidRPr="00BE7D2F">
        <w:rPr>
          <w:b/>
          <w:sz w:val="22"/>
          <w:szCs w:val="22"/>
          <w:lang w:val="pt-PT"/>
        </w:rPr>
        <w:noBreakHyphen/>
        <w:t>os sobre a superfície:</w:t>
      </w:r>
    </w:p>
    <w:p w14:paraId="1CC8FB6D" w14:textId="77777777" w:rsidR="00751853" w:rsidRPr="00BE7D2F" w:rsidRDefault="00751853" w:rsidP="004C54F4">
      <w:pPr>
        <w:keepNext/>
        <w:keepLines/>
        <w:rPr>
          <w:b/>
          <w:sz w:val="22"/>
          <w:szCs w:val="22"/>
          <w:lang w:val="pt-PT"/>
        </w:rPr>
      </w:pPr>
    </w:p>
    <w:p w14:paraId="65624DF3" w14:textId="77777777" w:rsidR="00751853" w:rsidRPr="00BE7D2F" w:rsidRDefault="00751853" w:rsidP="004C54F4">
      <w:pPr>
        <w:numPr>
          <w:ilvl w:val="0"/>
          <w:numId w:val="35"/>
        </w:numPr>
        <w:tabs>
          <w:tab w:val="clear" w:pos="1134"/>
        </w:tabs>
        <w:ind w:left="567"/>
        <w:rPr>
          <w:sz w:val="22"/>
          <w:szCs w:val="22"/>
          <w:lang w:val="pt-PT"/>
        </w:rPr>
      </w:pPr>
      <w:r w:rsidRPr="00BE7D2F">
        <w:rPr>
          <w:sz w:val="22"/>
          <w:szCs w:val="22"/>
          <w:lang w:val="pt-PT"/>
        </w:rPr>
        <w:t>2 compressas com álcool</w:t>
      </w:r>
    </w:p>
    <w:p w14:paraId="07555CD1" w14:textId="77777777" w:rsidR="00751853" w:rsidRPr="00BE7D2F" w:rsidRDefault="00751853" w:rsidP="004C54F4">
      <w:pPr>
        <w:numPr>
          <w:ilvl w:val="0"/>
          <w:numId w:val="35"/>
        </w:numPr>
        <w:tabs>
          <w:tab w:val="clear" w:pos="1134"/>
        </w:tabs>
        <w:ind w:left="567"/>
        <w:rPr>
          <w:sz w:val="22"/>
          <w:szCs w:val="22"/>
          <w:lang w:val="pt-PT"/>
        </w:rPr>
      </w:pPr>
      <w:r w:rsidRPr="00BE7D2F">
        <w:rPr>
          <w:sz w:val="22"/>
          <w:szCs w:val="22"/>
          <w:lang w:val="pt-PT"/>
        </w:rPr>
        <w:t>A seringa pré</w:t>
      </w:r>
      <w:r w:rsidRPr="00BE7D2F">
        <w:rPr>
          <w:sz w:val="22"/>
          <w:szCs w:val="22"/>
          <w:lang w:val="pt-PT"/>
        </w:rPr>
        <w:noBreakHyphen/>
        <w:t>cheia com solvente (o líquido límpido)</w:t>
      </w:r>
    </w:p>
    <w:p w14:paraId="70D662DD" w14:textId="77777777" w:rsidR="00751853" w:rsidRPr="00BE7D2F" w:rsidRDefault="00751853" w:rsidP="004C54F4">
      <w:pPr>
        <w:numPr>
          <w:ilvl w:val="0"/>
          <w:numId w:val="35"/>
        </w:numPr>
        <w:tabs>
          <w:tab w:val="clear" w:pos="1134"/>
        </w:tabs>
        <w:ind w:left="567"/>
        <w:rPr>
          <w:sz w:val="22"/>
          <w:szCs w:val="22"/>
          <w:lang w:val="pt-PT"/>
        </w:rPr>
      </w:pPr>
      <w:r w:rsidRPr="00BE7D2F">
        <w:rPr>
          <w:sz w:val="22"/>
          <w:szCs w:val="22"/>
          <w:lang w:val="pt-PT"/>
        </w:rPr>
        <w:t>O frasco para injetáveis contendo GONAL</w:t>
      </w:r>
      <w:r w:rsidRPr="00BE7D2F">
        <w:rPr>
          <w:sz w:val="22"/>
          <w:szCs w:val="22"/>
          <w:lang w:val="pt-PT"/>
        </w:rPr>
        <w:noBreakHyphen/>
        <w:t>f (o pó branco)</w:t>
      </w:r>
    </w:p>
    <w:p w14:paraId="6B9BA72D" w14:textId="77777777" w:rsidR="00751853" w:rsidRPr="00BE7D2F" w:rsidRDefault="00751853" w:rsidP="004C54F4">
      <w:pPr>
        <w:numPr>
          <w:ilvl w:val="0"/>
          <w:numId w:val="35"/>
        </w:numPr>
        <w:tabs>
          <w:tab w:val="clear" w:pos="1134"/>
        </w:tabs>
        <w:ind w:left="567"/>
        <w:rPr>
          <w:sz w:val="22"/>
          <w:szCs w:val="22"/>
          <w:lang w:val="pt-PT"/>
        </w:rPr>
      </w:pPr>
      <w:r w:rsidRPr="00BE7D2F">
        <w:rPr>
          <w:sz w:val="22"/>
          <w:szCs w:val="22"/>
          <w:lang w:val="pt-PT"/>
        </w:rPr>
        <w:t xml:space="preserve">Uma seringa vazia para injeção (ver a figura seguinte) </w:t>
      </w:r>
    </w:p>
    <w:p w14:paraId="4D6962F5" w14:textId="77777777" w:rsidR="00751853" w:rsidRPr="00BE7D2F" w:rsidRDefault="00751853" w:rsidP="004C54F4">
      <w:pPr>
        <w:rPr>
          <w:sz w:val="22"/>
          <w:szCs w:val="22"/>
          <w:lang w:val="pt-PT"/>
        </w:rPr>
      </w:pPr>
      <w:r w:rsidRPr="00BE7D2F">
        <w:rPr>
          <w:noProof/>
          <w:sz w:val="22"/>
          <w:szCs w:val="22"/>
          <w:lang w:val="pt-PT" w:eastAsia="en-GB"/>
        </w:rPr>
        <w:drawing>
          <wp:inline distT="0" distB="0" distL="0" distR="0" wp14:anchorId="0B1546B0" wp14:editId="4A458CCD">
            <wp:extent cx="3057525" cy="1276350"/>
            <wp:effectExtent l="0" t="0" r="0" b="0"/>
            <wp:docPr id="1679862325" name="Picture 167986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57525" cy="1276350"/>
                    </a:xfrm>
                    <a:prstGeom prst="rect">
                      <a:avLst/>
                    </a:prstGeom>
                    <a:noFill/>
                    <a:ln>
                      <a:noFill/>
                    </a:ln>
                  </pic:spPr>
                </pic:pic>
              </a:graphicData>
            </a:graphic>
          </wp:inline>
        </w:drawing>
      </w:r>
    </w:p>
    <w:p w14:paraId="5F062359" w14:textId="77777777" w:rsidR="00751853" w:rsidRPr="00BE7D2F" w:rsidRDefault="00751853" w:rsidP="004C54F4">
      <w:pPr>
        <w:rPr>
          <w:sz w:val="22"/>
          <w:szCs w:val="22"/>
          <w:lang w:val="pt-PT"/>
        </w:rPr>
      </w:pPr>
    </w:p>
    <w:p w14:paraId="0986FF14" w14:textId="77777777" w:rsidR="00751853" w:rsidRPr="00BE7D2F" w:rsidRDefault="00751853" w:rsidP="004C54F4">
      <w:pPr>
        <w:rPr>
          <w:sz w:val="22"/>
          <w:szCs w:val="22"/>
          <w:lang w:val="pt-PT"/>
        </w:rPr>
      </w:pPr>
    </w:p>
    <w:p w14:paraId="1AF44B67" w14:textId="77777777" w:rsidR="00751853" w:rsidRPr="00BE7D2F" w:rsidRDefault="00751853" w:rsidP="004C54F4">
      <w:pPr>
        <w:keepNext/>
        <w:keepLines/>
        <w:rPr>
          <w:b/>
          <w:sz w:val="22"/>
          <w:szCs w:val="22"/>
          <w:lang w:val="pt-PT"/>
        </w:rPr>
      </w:pPr>
      <w:r w:rsidRPr="00BE7D2F">
        <w:rPr>
          <w:b/>
          <w:sz w:val="22"/>
          <w:szCs w:val="22"/>
          <w:lang w:val="pt-PT"/>
        </w:rPr>
        <w:t>3.</w:t>
      </w:r>
      <w:r w:rsidRPr="00BE7D2F">
        <w:rPr>
          <w:b/>
          <w:sz w:val="22"/>
          <w:szCs w:val="22"/>
          <w:lang w:val="pt-PT"/>
        </w:rPr>
        <w:tab/>
        <w:t>Preparação da solução</w:t>
      </w:r>
    </w:p>
    <w:p w14:paraId="28FD7D8B" w14:textId="77777777" w:rsidR="00751853" w:rsidRPr="00BE7D2F" w:rsidRDefault="00751853" w:rsidP="004C54F4">
      <w:pPr>
        <w:keepNext/>
        <w:keepLines/>
        <w:rPr>
          <w:b/>
          <w:sz w:val="22"/>
          <w:szCs w:val="22"/>
          <w:lang w:val="pt-PT"/>
        </w:rPr>
      </w:pPr>
    </w:p>
    <w:p w14:paraId="1FC61025" w14:textId="77777777" w:rsidR="00751853" w:rsidRPr="00BE7D2F" w:rsidRDefault="00751853" w:rsidP="004C54F4">
      <w:pPr>
        <w:numPr>
          <w:ilvl w:val="0"/>
          <w:numId w:val="35"/>
        </w:numPr>
        <w:tabs>
          <w:tab w:val="clear" w:pos="1134"/>
        </w:tabs>
        <w:ind w:left="567"/>
        <w:rPr>
          <w:sz w:val="22"/>
          <w:szCs w:val="22"/>
          <w:lang w:val="pt-PT"/>
        </w:rPr>
      </w:pPr>
      <w:r w:rsidRPr="00BE7D2F">
        <w:rPr>
          <w:sz w:val="22"/>
          <w:szCs w:val="22"/>
          <w:lang w:val="pt-PT"/>
        </w:rPr>
        <w:t>Retire as cápsulas de fecho protetoras do frasco para injetáveis do pó e da seringa pré</w:t>
      </w:r>
      <w:r w:rsidRPr="00BE7D2F">
        <w:rPr>
          <w:sz w:val="22"/>
          <w:szCs w:val="22"/>
          <w:lang w:val="pt-PT"/>
        </w:rPr>
        <w:noBreakHyphen/>
        <w:t>cheia de solvente.</w:t>
      </w:r>
    </w:p>
    <w:p w14:paraId="0C661C55" w14:textId="77777777" w:rsidR="00751853" w:rsidRPr="00BE7D2F" w:rsidRDefault="00751853" w:rsidP="004C54F4">
      <w:pPr>
        <w:numPr>
          <w:ilvl w:val="0"/>
          <w:numId w:val="35"/>
        </w:numPr>
        <w:tabs>
          <w:tab w:val="clear" w:pos="1134"/>
        </w:tabs>
        <w:ind w:left="567"/>
        <w:rPr>
          <w:sz w:val="22"/>
          <w:szCs w:val="22"/>
          <w:lang w:val="pt-PT"/>
        </w:rPr>
      </w:pPr>
      <w:r w:rsidRPr="00BE7D2F">
        <w:rPr>
          <w:sz w:val="22"/>
          <w:szCs w:val="22"/>
          <w:lang w:val="pt-PT"/>
        </w:rPr>
        <w:t>Pegue na seringa pré</w:t>
      </w:r>
      <w:r w:rsidRPr="00BE7D2F">
        <w:rPr>
          <w:sz w:val="22"/>
          <w:szCs w:val="22"/>
          <w:lang w:val="pt-PT"/>
        </w:rPr>
        <w:noBreakHyphen/>
        <w:t>cheia, introduza a agulha no frasco para injetáveis do pó e injete lentamente todo o solvente no frasco para injetáveis que contém o pó.</w:t>
      </w:r>
    </w:p>
    <w:p w14:paraId="4459A7E5" w14:textId="77777777" w:rsidR="00751853" w:rsidRPr="00BE7D2F" w:rsidRDefault="00751853" w:rsidP="004C54F4">
      <w:pPr>
        <w:numPr>
          <w:ilvl w:val="0"/>
          <w:numId w:val="35"/>
        </w:numPr>
        <w:tabs>
          <w:tab w:val="clear" w:pos="1134"/>
        </w:tabs>
        <w:ind w:left="567"/>
        <w:rPr>
          <w:sz w:val="22"/>
          <w:szCs w:val="22"/>
          <w:lang w:val="pt-PT"/>
        </w:rPr>
      </w:pPr>
      <w:r w:rsidRPr="00BE7D2F">
        <w:rPr>
          <w:sz w:val="22"/>
          <w:szCs w:val="22"/>
          <w:lang w:val="pt-PT"/>
        </w:rPr>
        <w:t>Retire a seringa do frasco para injetáveis e deite</w:t>
      </w:r>
      <w:r w:rsidRPr="00BE7D2F">
        <w:rPr>
          <w:sz w:val="22"/>
          <w:szCs w:val="22"/>
          <w:lang w:val="pt-PT"/>
        </w:rPr>
        <w:noBreakHyphen/>
        <w:t>a fora (ponha a cápsula de fecho protetora para evitar ferimentos).</w:t>
      </w:r>
    </w:p>
    <w:p w14:paraId="3E8ACCD1" w14:textId="77777777" w:rsidR="00751853" w:rsidRPr="00BE7D2F" w:rsidRDefault="00751853" w:rsidP="004C54F4">
      <w:pPr>
        <w:numPr>
          <w:ilvl w:val="0"/>
          <w:numId w:val="35"/>
        </w:numPr>
        <w:tabs>
          <w:tab w:val="clear" w:pos="1134"/>
        </w:tabs>
        <w:ind w:left="567"/>
        <w:rPr>
          <w:sz w:val="22"/>
          <w:szCs w:val="22"/>
          <w:lang w:val="pt-PT"/>
        </w:rPr>
      </w:pPr>
      <w:r w:rsidRPr="00BE7D2F">
        <w:rPr>
          <w:sz w:val="22"/>
          <w:szCs w:val="22"/>
          <w:lang w:val="pt-PT"/>
        </w:rPr>
        <w:t>Este frasco para injetáveis contém várias doses de GONAL</w:t>
      </w:r>
      <w:r w:rsidRPr="00BE7D2F">
        <w:rPr>
          <w:sz w:val="22"/>
          <w:szCs w:val="22"/>
          <w:lang w:val="pt-PT"/>
        </w:rPr>
        <w:noBreakHyphen/>
        <w:t xml:space="preserve">f. Terá de o conservar durante vários dias e retirar apenas a dose prescrita em cada dia. </w:t>
      </w:r>
    </w:p>
    <w:p w14:paraId="6DE0327C" w14:textId="77777777" w:rsidR="00751853" w:rsidRPr="00BE7D2F" w:rsidRDefault="00751853" w:rsidP="004C54F4">
      <w:pPr>
        <w:rPr>
          <w:sz w:val="22"/>
          <w:szCs w:val="22"/>
          <w:lang w:val="pt-PT"/>
        </w:rPr>
      </w:pPr>
    </w:p>
    <w:p w14:paraId="4CFDA09A" w14:textId="77777777" w:rsidR="00751853" w:rsidRPr="00BE7D2F" w:rsidRDefault="00751853" w:rsidP="004C54F4">
      <w:pPr>
        <w:ind w:left="567" w:hanging="567"/>
        <w:rPr>
          <w:sz w:val="22"/>
          <w:szCs w:val="22"/>
          <w:lang w:val="pt-PT"/>
        </w:rPr>
      </w:pPr>
      <w:r w:rsidRPr="00BE7D2F">
        <w:rPr>
          <w:noProof/>
          <w:lang w:val="pt-PT" w:eastAsia="en-GB"/>
        </w:rPr>
        <w:drawing>
          <wp:inline distT="0" distB="0" distL="0" distR="0" wp14:anchorId="69377D85" wp14:editId="10D74A7C">
            <wp:extent cx="1152525" cy="1140237"/>
            <wp:effectExtent l="0" t="0" r="0" b="3175"/>
            <wp:docPr id="1642881552" name="Picture 164288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85783" cy="1173141"/>
                    </a:xfrm>
                    <a:prstGeom prst="rect">
                      <a:avLst/>
                    </a:prstGeom>
                  </pic:spPr>
                </pic:pic>
              </a:graphicData>
            </a:graphic>
          </wp:inline>
        </w:drawing>
      </w:r>
    </w:p>
    <w:p w14:paraId="390720F7" w14:textId="77777777" w:rsidR="00751853" w:rsidRPr="00BE7D2F" w:rsidRDefault="00751853" w:rsidP="004C54F4">
      <w:pPr>
        <w:rPr>
          <w:sz w:val="22"/>
          <w:szCs w:val="22"/>
          <w:lang w:val="pt-PT"/>
        </w:rPr>
      </w:pPr>
    </w:p>
    <w:p w14:paraId="61888895" w14:textId="77777777" w:rsidR="00751853" w:rsidRPr="00BE7D2F" w:rsidRDefault="00751853" w:rsidP="004C54F4">
      <w:pPr>
        <w:rPr>
          <w:sz w:val="22"/>
          <w:szCs w:val="22"/>
          <w:lang w:val="pt-PT"/>
        </w:rPr>
      </w:pPr>
    </w:p>
    <w:p w14:paraId="4DECA8B3" w14:textId="77777777" w:rsidR="00751853" w:rsidRPr="00BE7D2F" w:rsidRDefault="00751853" w:rsidP="004C54F4">
      <w:pPr>
        <w:keepNext/>
        <w:keepLines/>
        <w:tabs>
          <w:tab w:val="left" w:pos="567"/>
        </w:tabs>
        <w:rPr>
          <w:b/>
          <w:sz w:val="22"/>
          <w:szCs w:val="22"/>
          <w:lang w:val="pt-PT"/>
        </w:rPr>
      </w:pPr>
      <w:r w:rsidRPr="00BE7D2F">
        <w:rPr>
          <w:b/>
          <w:sz w:val="22"/>
          <w:szCs w:val="22"/>
          <w:lang w:val="pt-PT"/>
        </w:rPr>
        <w:t>4.</w:t>
      </w:r>
      <w:r w:rsidRPr="00BE7D2F">
        <w:rPr>
          <w:b/>
          <w:sz w:val="22"/>
          <w:szCs w:val="22"/>
          <w:lang w:val="pt-PT"/>
        </w:rPr>
        <w:tab/>
        <w:t xml:space="preserve">Preparação da seringa para a injeção </w:t>
      </w:r>
    </w:p>
    <w:p w14:paraId="0B10BC70" w14:textId="77777777" w:rsidR="00751853" w:rsidRPr="00BE7D2F" w:rsidRDefault="00751853" w:rsidP="004C54F4">
      <w:pPr>
        <w:keepNext/>
        <w:keepLines/>
        <w:tabs>
          <w:tab w:val="left" w:pos="567"/>
        </w:tabs>
        <w:rPr>
          <w:b/>
          <w:sz w:val="22"/>
          <w:szCs w:val="22"/>
          <w:lang w:val="pt-PT"/>
        </w:rPr>
      </w:pPr>
    </w:p>
    <w:p w14:paraId="1C19CD43" w14:textId="77777777" w:rsidR="00751853" w:rsidRPr="00BE7D2F" w:rsidRDefault="00751853" w:rsidP="004C54F4">
      <w:pPr>
        <w:numPr>
          <w:ilvl w:val="0"/>
          <w:numId w:val="35"/>
        </w:numPr>
        <w:tabs>
          <w:tab w:val="clear" w:pos="1134"/>
        </w:tabs>
        <w:ind w:left="567"/>
        <w:rPr>
          <w:sz w:val="22"/>
          <w:szCs w:val="22"/>
          <w:lang w:val="pt-PT"/>
        </w:rPr>
      </w:pPr>
      <w:r w:rsidRPr="00BE7D2F">
        <w:rPr>
          <w:sz w:val="22"/>
          <w:szCs w:val="22"/>
          <w:lang w:val="pt-PT"/>
        </w:rPr>
        <w:t>Rode suavemente o frasco para injetáveis de GONAL</w:t>
      </w:r>
      <w:r w:rsidRPr="00BE7D2F">
        <w:rPr>
          <w:sz w:val="22"/>
          <w:szCs w:val="22"/>
          <w:lang w:val="pt-PT"/>
        </w:rPr>
        <w:noBreakHyphen/>
        <w:t>f preparado no passo 3, não agite. Verifique que a solução está límpida e não contém partículas.</w:t>
      </w:r>
    </w:p>
    <w:p w14:paraId="24E43C23" w14:textId="77777777" w:rsidR="00751853" w:rsidRPr="00BE7D2F" w:rsidRDefault="00751853" w:rsidP="004C54F4">
      <w:pPr>
        <w:numPr>
          <w:ilvl w:val="0"/>
          <w:numId w:val="35"/>
        </w:numPr>
        <w:tabs>
          <w:tab w:val="clear" w:pos="1134"/>
        </w:tabs>
        <w:ind w:left="567"/>
        <w:rPr>
          <w:sz w:val="22"/>
          <w:szCs w:val="22"/>
          <w:lang w:val="pt-PT"/>
        </w:rPr>
      </w:pPr>
      <w:r w:rsidRPr="00BE7D2F">
        <w:rPr>
          <w:sz w:val="22"/>
          <w:szCs w:val="22"/>
          <w:lang w:val="pt-PT"/>
        </w:rPr>
        <w:t>Pegue na seringa para a administração da injeção e encha</w:t>
      </w:r>
      <w:r w:rsidRPr="00BE7D2F">
        <w:rPr>
          <w:sz w:val="22"/>
          <w:szCs w:val="22"/>
          <w:lang w:val="pt-PT"/>
        </w:rPr>
        <w:noBreakHyphen/>
        <w:t>a de ar puxando o êmbolo até à dose correta em Unidades Internacionais (UI de FSH).</w:t>
      </w:r>
    </w:p>
    <w:p w14:paraId="62E3D86A" w14:textId="77777777" w:rsidR="00751853" w:rsidRPr="00BE7D2F" w:rsidRDefault="00751853" w:rsidP="004C54F4">
      <w:pPr>
        <w:numPr>
          <w:ilvl w:val="0"/>
          <w:numId w:val="35"/>
        </w:numPr>
        <w:tabs>
          <w:tab w:val="clear" w:pos="1134"/>
        </w:tabs>
        <w:ind w:left="567"/>
        <w:rPr>
          <w:sz w:val="22"/>
          <w:szCs w:val="22"/>
          <w:lang w:val="pt-PT"/>
        </w:rPr>
      </w:pPr>
      <w:r w:rsidRPr="00BE7D2F">
        <w:rPr>
          <w:sz w:val="22"/>
          <w:szCs w:val="22"/>
          <w:lang w:val="pt-PT"/>
        </w:rPr>
        <w:lastRenderedPageBreak/>
        <w:t>Introduza a agulha no frasco para injetáveis, vire o frasco para injetáveis de cima para baixo e injete o ar no frasco.</w:t>
      </w:r>
    </w:p>
    <w:p w14:paraId="59F24235" w14:textId="77777777" w:rsidR="00751853" w:rsidRPr="00BE7D2F" w:rsidRDefault="00751853" w:rsidP="004C54F4">
      <w:pPr>
        <w:numPr>
          <w:ilvl w:val="0"/>
          <w:numId w:val="35"/>
        </w:numPr>
        <w:tabs>
          <w:tab w:val="clear" w:pos="1134"/>
        </w:tabs>
        <w:ind w:left="567"/>
        <w:rPr>
          <w:sz w:val="22"/>
          <w:szCs w:val="22"/>
          <w:lang w:val="pt-PT"/>
        </w:rPr>
      </w:pPr>
      <w:r w:rsidRPr="00BE7D2F">
        <w:rPr>
          <w:sz w:val="22"/>
          <w:szCs w:val="22"/>
          <w:lang w:val="pt-PT"/>
        </w:rPr>
        <w:t>Extraia a dose prescrita de GONAL</w:t>
      </w:r>
      <w:r w:rsidRPr="00BE7D2F">
        <w:rPr>
          <w:sz w:val="22"/>
          <w:szCs w:val="22"/>
          <w:lang w:val="pt-PT"/>
        </w:rPr>
        <w:noBreakHyphen/>
        <w:t>f para a seringa para administração da injeção premindo o êmbolo até este atingir a dose correta em UI de FSH.</w:t>
      </w:r>
    </w:p>
    <w:p w14:paraId="3DE2D414" w14:textId="77777777" w:rsidR="00751853" w:rsidRPr="00FF3D1C" w:rsidRDefault="00751853" w:rsidP="004C54F4">
      <w:pPr>
        <w:rPr>
          <w:sz w:val="22"/>
          <w:szCs w:val="22"/>
          <w:lang w:val="pt-PT"/>
        </w:rPr>
      </w:pPr>
    </w:p>
    <w:p w14:paraId="41EEE187" w14:textId="77777777" w:rsidR="00751853" w:rsidRPr="00FF3D1C" w:rsidRDefault="00751853" w:rsidP="004C54F4">
      <w:pPr>
        <w:tabs>
          <w:tab w:val="left" w:pos="567"/>
        </w:tabs>
        <w:ind w:left="567" w:hanging="567"/>
        <w:rPr>
          <w:sz w:val="22"/>
          <w:szCs w:val="22"/>
          <w:lang w:val="pt-PT"/>
        </w:rPr>
      </w:pPr>
      <w:r w:rsidRPr="00FF3D1C">
        <w:rPr>
          <w:noProof/>
          <w:lang w:val="pt-PT" w:eastAsia="en-GB"/>
        </w:rPr>
        <w:drawing>
          <wp:inline distT="0" distB="0" distL="0" distR="0" wp14:anchorId="2E51317E" wp14:editId="7BE47C52">
            <wp:extent cx="1163955" cy="1158936"/>
            <wp:effectExtent l="0" t="0" r="0" b="3175"/>
            <wp:docPr id="1217895947" name="Picture 1217895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02061" cy="1196878"/>
                    </a:xfrm>
                    <a:prstGeom prst="rect">
                      <a:avLst/>
                    </a:prstGeom>
                  </pic:spPr>
                </pic:pic>
              </a:graphicData>
            </a:graphic>
          </wp:inline>
        </w:drawing>
      </w:r>
    </w:p>
    <w:p w14:paraId="044EBEDB" w14:textId="77777777" w:rsidR="00751853" w:rsidRPr="00FF3D1C" w:rsidRDefault="00751853" w:rsidP="004C54F4">
      <w:pPr>
        <w:rPr>
          <w:sz w:val="22"/>
          <w:szCs w:val="22"/>
          <w:lang w:val="pt-PT"/>
        </w:rPr>
      </w:pPr>
    </w:p>
    <w:p w14:paraId="5BFC7D9F" w14:textId="77777777" w:rsidR="00751853" w:rsidRPr="00FF3D1C" w:rsidRDefault="00751853" w:rsidP="004C54F4">
      <w:pPr>
        <w:rPr>
          <w:sz w:val="22"/>
          <w:szCs w:val="22"/>
          <w:lang w:val="pt-PT"/>
        </w:rPr>
      </w:pPr>
    </w:p>
    <w:p w14:paraId="006C2118" w14:textId="77777777" w:rsidR="00751853" w:rsidRPr="00FF3D1C" w:rsidRDefault="00751853" w:rsidP="004C54F4">
      <w:pPr>
        <w:keepNext/>
        <w:keepLines/>
        <w:tabs>
          <w:tab w:val="left" w:pos="567"/>
        </w:tabs>
        <w:rPr>
          <w:b/>
          <w:sz w:val="22"/>
          <w:szCs w:val="22"/>
          <w:lang w:val="pt-PT"/>
        </w:rPr>
      </w:pPr>
      <w:r w:rsidRPr="00FF3D1C">
        <w:rPr>
          <w:b/>
          <w:sz w:val="22"/>
          <w:szCs w:val="22"/>
          <w:lang w:val="pt-PT"/>
        </w:rPr>
        <w:t>5.</w:t>
      </w:r>
      <w:r w:rsidRPr="00FF3D1C">
        <w:rPr>
          <w:b/>
          <w:sz w:val="22"/>
          <w:szCs w:val="22"/>
          <w:lang w:val="pt-PT"/>
        </w:rPr>
        <w:tab/>
        <w:t>Remoção de bolhas de ar</w:t>
      </w:r>
    </w:p>
    <w:p w14:paraId="4F3E5183" w14:textId="77777777" w:rsidR="00751853" w:rsidRPr="00FF3D1C" w:rsidRDefault="00751853" w:rsidP="004C54F4">
      <w:pPr>
        <w:keepNext/>
        <w:keepLines/>
        <w:tabs>
          <w:tab w:val="left" w:pos="567"/>
        </w:tabs>
        <w:rPr>
          <w:b/>
          <w:sz w:val="22"/>
          <w:szCs w:val="22"/>
          <w:lang w:val="pt-PT"/>
        </w:rPr>
      </w:pPr>
    </w:p>
    <w:p w14:paraId="24C9E67C" w14:textId="77777777" w:rsidR="00751853" w:rsidRPr="00FF3D1C" w:rsidRDefault="00751853" w:rsidP="004C54F4">
      <w:pPr>
        <w:numPr>
          <w:ilvl w:val="0"/>
          <w:numId w:val="35"/>
        </w:numPr>
        <w:tabs>
          <w:tab w:val="clear" w:pos="1134"/>
        </w:tabs>
        <w:ind w:left="567"/>
        <w:rPr>
          <w:sz w:val="22"/>
          <w:szCs w:val="22"/>
          <w:lang w:val="pt-PT"/>
        </w:rPr>
      </w:pPr>
      <w:r w:rsidRPr="00FF3D1C">
        <w:rPr>
          <w:sz w:val="22"/>
          <w:szCs w:val="22"/>
          <w:lang w:val="pt-PT"/>
        </w:rPr>
        <w:t>Se vir bolhas de ar na seringa, segure na seringa com a agulha virada para cima e bata suavemente na seringa até todas as bolhas de ar se juntarem no topo. Prima o êmbolo para expulsar todas as bolhas de ar.</w:t>
      </w:r>
    </w:p>
    <w:p w14:paraId="709BE475" w14:textId="77777777" w:rsidR="00751853" w:rsidRPr="00FF3D1C" w:rsidRDefault="00751853" w:rsidP="004C54F4">
      <w:pPr>
        <w:rPr>
          <w:sz w:val="22"/>
          <w:szCs w:val="22"/>
          <w:lang w:val="pt-PT"/>
        </w:rPr>
      </w:pPr>
    </w:p>
    <w:p w14:paraId="27984C4C" w14:textId="77777777" w:rsidR="00751853" w:rsidRPr="00FF3D1C" w:rsidRDefault="00751853" w:rsidP="004C54F4">
      <w:pPr>
        <w:tabs>
          <w:tab w:val="left" w:pos="567"/>
        </w:tabs>
        <w:ind w:left="567" w:hanging="567"/>
        <w:rPr>
          <w:sz w:val="22"/>
          <w:szCs w:val="22"/>
          <w:lang w:val="pt-PT"/>
        </w:rPr>
      </w:pPr>
      <w:r w:rsidRPr="00FF3D1C">
        <w:rPr>
          <w:noProof/>
          <w:lang w:val="pt-PT" w:eastAsia="en-GB"/>
        </w:rPr>
        <w:drawing>
          <wp:inline distT="0" distB="0" distL="0" distR="0" wp14:anchorId="078255EC" wp14:editId="2E26E33A">
            <wp:extent cx="1163955" cy="1135215"/>
            <wp:effectExtent l="0" t="0" r="0" b="8255"/>
            <wp:docPr id="1336087861" name="Picture 1336087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flipH="1">
                      <a:off x="0" y="0"/>
                      <a:ext cx="1188919" cy="1159563"/>
                    </a:xfrm>
                    <a:prstGeom prst="rect">
                      <a:avLst/>
                    </a:prstGeom>
                  </pic:spPr>
                </pic:pic>
              </a:graphicData>
            </a:graphic>
          </wp:inline>
        </w:drawing>
      </w:r>
    </w:p>
    <w:p w14:paraId="18B3D9C0" w14:textId="77777777" w:rsidR="00751853" w:rsidRPr="00FF3D1C" w:rsidRDefault="00751853" w:rsidP="004C54F4">
      <w:pPr>
        <w:rPr>
          <w:sz w:val="22"/>
          <w:szCs w:val="22"/>
          <w:lang w:val="pt-PT"/>
        </w:rPr>
      </w:pPr>
    </w:p>
    <w:p w14:paraId="46B561EF" w14:textId="77777777" w:rsidR="00751853" w:rsidRPr="00FF3D1C" w:rsidRDefault="00751853" w:rsidP="004C54F4">
      <w:pPr>
        <w:rPr>
          <w:sz w:val="22"/>
          <w:szCs w:val="22"/>
          <w:lang w:val="pt-PT"/>
        </w:rPr>
      </w:pPr>
    </w:p>
    <w:p w14:paraId="377AD6BB" w14:textId="77777777" w:rsidR="00751853" w:rsidRPr="00FF3D1C" w:rsidRDefault="00751853" w:rsidP="004C54F4">
      <w:pPr>
        <w:keepNext/>
        <w:tabs>
          <w:tab w:val="left" w:pos="567"/>
        </w:tabs>
        <w:rPr>
          <w:b/>
          <w:sz w:val="22"/>
          <w:szCs w:val="22"/>
          <w:lang w:val="pt-PT"/>
        </w:rPr>
      </w:pPr>
      <w:r w:rsidRPr="00FF3D1C">
        <w:rPr>
          <w:b/>
          <w:sz w:val="22"/>
          <w:szCs w:val="22"/>
          <w:lang w:val="pt-PT"/>
        </w:rPr>
        <w:t>6.</w:t>
      </w:r>
      <w:r w:rsidRPr="00FF3D1C">
        <w:rPr>
          <w:sz w:val="22"/>
          <w:szCs w:val="22"/>
          <w:lang w:val="pt-PT"/>
        </w:rPr>
        <w:tab/>
      </w:r>
      <w:r w:rsidRPr="00FF3D1C">
        <w:rPr>
          <w:b/>
          <w:sz w:val="22"/>
          <w:szCs w:val="22"/>
          <w:lang w:val="pt-PT"/>
        </w:rPr>
        <w:t>Injeção da dose</w:t>
      </w:r>
    </w:p>
    <w:p w14:paraId="7E8C93A7" w14:textId="77777777" w:rsidR="00751853" w:rsidRPr="00FF3D1C" w:rsidRDefault="00751853" w:rsidP="004C54F4">
      <w:pPr>
        <w:keepNext/>
        <w:tabs>
          <w:tab w:val="left" w:pos="567"/>
        </w:tabs>
        <w:rPr>
          <w:b/>
          <w:sz w:val="22"/>
          <w:szCs w:val="22"/>
          <w:highlight w:val="yellow"/>
          <w:lang w:val="pt-PT"/>
        </w:rPr>
      </w:pPr>
    </w:p>
    <w:p w14:paraId="7209780F" w14:textId="77777777" w:rsidR="00751853" w:rsidRPr="00FF3D1C" w:rsidRDefault="00751853" w:rsidP="004C54F4">
      <w:pPr>
        <w:numPr>
          <w:ilvl w:val="0"/>
          <w:numId w:val="35"/>
        </w:numPr>
        <w:tabs>
          <w:tab w:val="clear" w:pos="1134"/>
        </w:tabs>
        <w:ind w:left="567"/>
        <w:rPr>
          <w:sz w:val="22"/>
          <w:szCs w:val="22"/>
          <w:lang w:val="pt-PT"/>
        </w:rPr>
      </w:pPr>
      <w:r w:rsidRPr="00FF3D1C">
        <w:rPr>
          <w:sz w:val="22"/>
          <w:szCs w:val="22"/>
          <w:lang w:val="pt-PT"/>
        </w:rPr>
        <w:t>Injete imediatamente a solução: o seu médico ou enfermeiro já lhe indicaram qual a zona onde dar a injeção (por exemplo, barriga, parte da frente da coxa). Para reduzir ao mínimo a irritação da pele selecione uma zona diferente todos os dias.</w:t>
      </w:r>
    </w:p>
    <w:p w14:paraId="704FC42B" w14:textId="77777777" w:rsidR="00751853" w:rsidRPr="00FF3D1C" w:rsidRDefault="00751853" w:rsidP="004C54F4">
      <w:pPr>
        <w:numPr>
          <w:ilvl w:val="0"/>
          <w:numId w:val="35"/>
        </w:numPr>
        <w:tabs>
          <w:tab w:val="clear" w:pos="1134"/>
        </w:tabs>
        <w:ind w:left="567"/>
        <w:rPr>
          <w:sz w:val="22"/>
          <w:szCs w:val="22"/>
          <w:lang w:val="pt-PT"/>
        </w:rPr>
      </w:pPr>
      <w:r w:rsidRPr="00FF3D1C">
        <w:rPr>
          <w:sz w:val="22"/>
          <w:szCs w:val="22"/>
          <w:lang w:val="pt-PT"/>
        </w:rPr>
        <w:t>Limpe a zona da pele escolhida com a compressa embebida em álcool com um movimento circular.</w:t>
      </w:r>
    </w:p>
    <w:p w14:paraId="3F25950A" w14:textId="77777777" w:rsidR="00751853" w:rsidRPr="00FF3D1C" w:rsidRDefault="00751853" w:rsidP="004C54F4">
      <w:pPr>
        <w:numPr>
          <w:ilvl w:val="0"/>
          <w:numId w:val="35"/>
        </w:numPr>
        <w:tabs>
          <w:tab w:val="clear" w:pos="1134"/>
        </w:tabs>
        <w:ind w:left="567"/>
        <w:rPr>
          <w:sz w:val="22"/>
          <w:szCs w:val="22"/>
          <w:lang w:val="pt-PT"/>
        </w:rPr>
      </w:pPr>
      <w:r w:rsidRPr="00FF3D1C">
        <w:rPr>
          <w:sz w:val="22"/>
          <w:szCs w:val="22"/>
          <w:lang w:val="pt-PT"/>
        </w:rPr>
        <w:t>Aperte firmemente a pele entre o polegar e o indicador e espete a agulha com um ângulo de 45º a 90º com um movimento com se fosse lançar um dardo.</w:t>
      </w:r>
    </w:p>
    <w:p w14:paraId="1FD37E5F" w14:textId="77777777" w:rsidR="00751853" w:rsidRPr="00FF3D1C" w:rsidRDefault="00751853" w:rsidP="004C54F4">
      <w:pPr>
        <w:numPr>
          <w:ilvl w:val="0"/>
          <w:numId w:val="35"/>
        </w:numPr>
        <w:tabs>
          <w:tab w:val="clear" w:pos="1134"/>
        </w:tabs>
        <w:ind w:left="567"/>
        <w:rPr>
          <w:sz w:val="22"/>
          <w:szCs w:val="22"/>
          <w:lang w:val="pt-PT"/>
        </w:rPr>
      </w:pPr>
      <w:r w:rsidRPr="00FF3D1C">
        <w:rPr>
          <w:sz w:val="22"/>
          <w:szCs w:val="22"/>
          <w:lang w:val="pt-PT"/>
        </w:rPr>
        <w:t>Injete por baixo da pele premindo lentamente o êmbolo, conforme lhe ensinaram. Não injete diretamente numa veia. Demore o tempo que necessitar para injetar toda a solução.</w:t>
      </w:r>
    </w:p>
    <w:p w14:paraId="0FA3BEE8" w14:textId="77777777" w:rsidR="00751853" w:rsidRPr="00FF3D1C" w:rsidRDefault="00751853" w:rsidP="004C54F4">
      <w:pPr>
        <w:numPr>
          <w:ilvl w:val="0"/>
          <w:numId w:val="35"/>
        </w:numPr>
        <w:tabs>
          <w:tab w:val="clear" w:pos="1134"/>
        </w:tabs>
        <w:ind w:left="567"/>
        <w:rPr>
          <w:sz w:val="22"/>
          <w:szCs w:val="22"/>
          <w:lang w:val="pt-PT"/>
        </w:rPr>
      </w:pPr>
      <w:r w:rsidRPr="00FF3D1C">
        <w:rPr>
          <w:sz w:val="22"/>
          <w:szCs w:val="22"/>
          <w:lang w:val="pt-PT"/>
        </w:rPr>
        <w:t>Retire imediatamente a agulha e limpe a zona da injeção com algodão embebido em álcool, usando um movimento circular.</w:t>
      </w:r>
    </w:p>
    <w:p w14:paraId="17DF8D32" w14:textId="77777777" w:rsidR="00751853" w:rsidRPr="00FF3D1C" w:rsidRDefault="00751853" w:rsidP="004C54F4">
      <w:pPr>
        <w:rPr>
          <w:sz w:val="22"/>
          <w:szCs w:val="22"/>
          <w:highlight w:val="yellow"/>
          <w:lang w:val="pt-PT"/>
        </w:rPr>
      </w:pPr>
    </w:p>
    <w:p w14:paraId="76387281" w14:textId="77777777" w:rsidR="00751853" w:rsidRPr="00FF3D1C" w:rsidRDefault="00751853" w:rsidP="004C54F4">
      <w:pPr>
        <w:tabs>
          <w:tab w:val="left" w:pos="567"/>
        </w:tabs>
        <w:ind w:left="567" w:hanging="567"/>
        <w:rPr>
          <w:sz w:val="22"/>
          <w:szCs w:val="22"/>
          <w:lang w:val="pt-PT"/>
        </w:rPr>
      </w:pPr>
      <w:r w:rsidRPr="00FF3D1C">
        <w:rPr>
          <w:noProof/>
          <w:lang w:val="pt-PT" w:eastAsia="en-GB"/>
        </w:rPr>
        <w:drawing>
          <wp:inline distT="0" distB="0" distL="0" distR="0" wp14:anchorId="24E7ED28" wp14:editId="7081DD23">
            <wp:extent cx="1164530" cy="1152525"/>
            <wp:effectExtent l="0" t="0" r="0" b="0"/>
            <wp:docPr id="521051373" name="Picture 521051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74781" cy="1162670"/>
                    </a:xfrm>
                    <a:prstGeom prst="rect">
                      <a:avLst/>
                    </a:prstGeom>
                  </pic:spPr>
                </pic:pic>
              </a:graphicData>
            </a:graphic>
          </wp:inline>
        </w:drawing>
      </w:r>
    </w:p>
    <w:p w14:paraId="6E8DB9AB" w14:textId="77777777" w:rsidR="00751853" w:rsidRPr="00FF3D1C" w:rsidRDefault="00751853" w:rsidP="004C54F4">
      <w:pPr>
        <w:rPr>
          <w:sz w:val="22"/>
          <w:szCs w:val="22"/>
          <w:highlight w:val="yellow"/>
          <w:lang w:val="pt-PT"/>
        </w:rPr>
      </w:pPr>
    </w:p>
    <w:p w14:paraId="4E18CA3C" w14:textId="77777777" w:rsidR="00751853" w:rsidRPr="00FF3D1C" w:rsidRDefault="00751853" w:rsidP="004C54F4">
      <w:pPr>
        <w:rPr>
          <w:sz w:val="22"/>
          <w:szCs w:val="22"/>
          <w:highlight w:val="yellow"/>
          <w:lang w:val="pt-PT"/>
        </w:rPr>
      </w:pPr>
    </w:p>
    <w:p w14:paraId="2813360B" w14:textId="77777777" w:rsidR="00751853" w:rsidRPr="00FF3D1C" w:rsidRDefault="00751853" w:rsidP="004C54F4">
      <w:pPr>
        <w:keepNext/>
        <w:keepLines/>
        <w:tabs>
          <w:tab w:val="left" w:pos="567"/>
        </w:tabs>
        <w:rPr>
          <w:b/>
          <w:sz w:val="22"/>
          <w:szCs w:val="22"/>
          <w:lang w:val="pt-PT"/>
        </w:rPr>
      </w:pPr>
      <w:r w:rsidRPr="00FF3D1C">
        <w:rPr>
          <w:b/>
          <w:sz w:val="22"/>
          <w:szCs w:val="22"/>
          <w:lang w:val="pt-PT"/>
        </w:rPr>
        <w:t>7.</w:t>
      </w:r>
      <w:r w:rsidRPr="00FF3D1C">
        <w:rPr>
          <w:b/>
          <w:sz w:val="22"/>
          <w:szCs w:val="22"/>
          <w:lang w:val="pt-PT"/>
        </w:rPr>
        <w:tab/>
        <w:t>Após a injeção</w:t>
      </w:r>
    </w:p>
    <w:p w14:paraId="040CFA19" w14:textId="77777777" w:rsidR="00751853" w:rsidRPr="00FF3D1C" w:rsidRDefault="00751853" w:rsidP="004C54F4">
      <w:pPr>
        <w:keepNext/>
        <w:keepLines/>
        <w:tabs>
          <w:tab w:val="left" w:pos="567"/>
        </w:tabs>
        <w:rPr>
          <w:b/>
          <w:sz w:val="22"/>
          <w:szCs w:val="22"/>
          <w:highlight w:val="yellow"/>
          <w:lang w:val="pt-PT"/>
        </w:rPr>
      </w:pPr>
    </w:p>
    <w:p w14:paraId="00E34A1B" w14:textId="77777777" w:rsidR="00751853" w:rsidRPr="00FF3D1C" w:rsidRDefault="00751853" w:rsidP="004C54F4">
      <w:pPr>
        <w:numPr>
          <w:ilvl w:val="0"/>
          <w:numId w:val="35"/>
        </w:numPr>
        <w:tabs>
          <w:tab w:val="clear" w:pos="1134"/>
        </w:tabs>
        <w:ind w:left="567"/>
        <w:rPr>
          <w:sz w:val="22"/>
          <w:szCs w:val="22"/>
          <w:lang w:val="pt-PT"/>
        </w:rPr>
      </w:pPr>
      <w:r w:rsidRPr="00FF3D1C">
        <w:rPr>
          <w:sz w:val="22"/>
          <w:szCs w:val="22"/>
          <w:lang w:val="pt-PT"/>
        </w:rPr>
        <w:t>Assim que tenha terminado a injeção, elimine imediatamente todas as seringas utilizadas de forma segura, de preferência no recipiente para objetos cortantes.</w:t>
      </w:r>
    </w:p>
    <w:p w14:paraId="2A9EAA0D" w14:textId="77777777" w:rsidR="00751853" w:rsidRPr="00FF3D1C" w:rsidRDefault="00751853" w:rsidP="004C54F4">
      <w:pPr>
        <w:numPr>
          <w:ilvl w:val="0"/>
          <w:numId w:val="35"/>
        </w:numPr>
        <w:tabs>
          <w:tab w:val="clear" w:pos="1134"/>
        </w:tabs>
        <w:ind w:left="567"/>
        <w:rPr>
          <w:sz w:val="22"/>
          <w:szCs w:val="22"/>
          <w:lang w:val="pt-PT"/>
        </w:rPr>
      </w:pPr>
      <w:r w:rsidRPr="00FF3D1C">
        <w:rPr>
          <w:sz w:val="22"/>
          <w:szCs w:val="22"/>
          <w:lang w:val="pt-PT"/>
        </w:rPr>
        <w:lastRenderedPageBreak/>
        <w:t>Conserve o frasco para injetáveis de vidro com a solução preparada num local seguro. Pode necessitar novamente dela. A solução preparada destina</w:t>
      </w:r>
      <w:r w:rsidRPr="00FF3D1C">
        <w:rPr>
          <w:sz w:val="22"/>
          <w:szCs w:val="22"/>
          <w:lang w:val="pt-PT"/>
        </w:rPr>
        <w:noBreakHyphen/>
        <w:t>se a ser utilizada apenas por si e não deve ser administrada a outros doentes.</w:t>
      </w:r>
    </w:p>
    <w:p w14:paraId="23EE9010" w14:textId="77777777" w:rsidR="00751853" w:rsidRPr="00FF3D1C" w:rsidRDefault="00751853" w:rsidP="004C54F4">
      <w:pPr>
        <w:numPr>
          <w:ilvl w:val="0"/>
          <w:numId w:val="35"/>
        </w:numPr>
        <w:tabs>
          <w:tab w:val="clear" w:pos="1134"/>
        </w:tabs>
        <w:ind w:left="567"/>
        <w:rPr>
          <w:sz w:val="22"/>
          <w:szCs w:val="22"/>
          <w:lang w:val="pt-PT"/>
        </w:rPr>
      </w:pPr>
      <w:r w:rsidRPr="00FF3D1C">
        <w:rPr>
          <w:sz w:val="22"/>
          <w:szCs w:val="22"/>
          <w:lang w:val="pt-PT"/>
        </w:rPr>
        <w:t>Para as injeções seguintes com a solução preparada de GONAL</w:t>
      </w:r>
      <w:r w:rsidRPr="00FF3D1C">
        <w:rPr>
          <w:sz w:val="22"/>
          <w:szCs w:val="22"/>
          <w:lang w:val="pt-PT"/>
        </w:rPr>
        <w:noBreakHyphen/>
        <w:t>f, repita os passos 4 a 7.</w:t>
      </w:r>
    </w:p>
    <w:p w14:paraId="121984E7" w14:textId="77777777" w:rsidR="00751853" w:rsidRPr="00FF3D1C" w:rsidRDefault="00751853" w:rsidP="004C54F4">
      <w:pPr>
        <w:tabs>
          <w:tab w:val="left" w:pos="567"/>
        </w:tabs>
        <w:rPr>
          <w:sz w:val="22"/>
          <w:szCs w:val="22"/>
          <w:lang w:val="pt-PT"/>
        </w:rPr>
      </w:pPr>
    </w:p>
    <w:p w14:paraId="7A912523" w14:textId="2F39D60A" w:rsidR="00751853" w:rsidRPr="00FF3D1C" w:rsidDel="004F7B9A" w:rsidRDefault="00751853" w:rsidP="004F7B9A">
      <w:pPr>
        <w:suppressAutoHyphens/>
        <w:ind w:left="567" w:hanging="567"/>
        <w:jc w:val="center"/>
        <w:rPr>
          <w:del w:id="4411" w:author="deletion" w:date="2026-07-14T14:28:00Z"/>
          <w:b/>
          <w:sz w:val="22"/>
          <w:szCs w:val="22"/>
          <w:lang w:val="pt-PT"/>
        </w:rPr>
      </w:pPr>
      <w:r w:rsidRPr="00FF3D1C">
        <w:rPr>
          <w:sz w:val="22"/>
          <w:szCs w:val="22"/>
          <w:lang w:val="pt-PT"/>
        </w:rPr>
        <w:br w:type="page"/>
      </w:r>
      <w:ins w:id="4412" w:author="deletion" w:date="2026-07-14T14:28:00Z">
        <w:r w:rsidR="004F7B9A" w:rsidRPr="00FF3D1C" w:rsidDel="004F7B9A">
          <w:rPr>
            <w:b/>
            <w:bCs/>
            <w:sz w:val="22"/>
            <w:szCs w:val="22"/>
            <w:lang w:val="pt-PT"/>
          </w:rPr>
          <w:lastRenderedPageBreak/>
          <w:t xml:space="preserve"> </w:t>
        </w:r>
      </w:ins>
      <w:del w:id="4413" w:author="deletion" w:date="2026-07-14T14:28:00Z">
        <w:r w:rsidRPr="00FF3D1C" w:rsidDel="004F7B9A">
          <w:rPr>
            <w:b/>
            <w:bCs/>
            <w:sz w:val="22"/>
            <w:szCs w:val="22"/>
            <w:lang w:val="pt-PT"/>
          </w:rPr>
          <w:delText>Folheto informativo:</w:delText>
        </w:r>
        <w:r w:rsidRPr="00FF3D1C" w:rsidDel="004F7B9A">
          <w:rPr>
            <w:b/>
            <w:sz w:val="22"/>
            <w:szCs w:val="22"/>
            <w:lang w:val="pt-PT"/>
          </w:rPr>
          <w:delText xml:space="preserve"> Informação para o utilizador</w:delText>
        </w:r>
      </w:del>
    </w:p>
    <w:p w14:paraId="2D4AAD85" w14:textId="6BDB8607" w:rsidR="00751853" w:rsidRPr="00393513" w:rsidDel="004F7B9A" w:rsidRDefault="00751853" w:rsidP="004F7B9A">
      <w:pPr>
        <w:suppressAutoHyphens/>
        <w:ind w:left="567" w:hanging="567"/>
        <w:jc w:val="center"/>
        <w:rPr>
          <w:del w:id="4414" w:author="deletion" w:date="2026-07-14T14:28:00Z"/>
          <w:bCs/>
          <w:sz w:val="22"/>
          <w:szCs w:val="22"/>
          <w:lang w:val="pt-PT"/>
        </w:rPr>
      </w:pPr>
    </w:p>
    <w:p w14:paraId="486DC654" w14:textId="5C69BBE2" w:rsidR="00751853" w:rsidRPr="00FF3D1C" w:rsidDel="004F7B9A" w:rsidRDefault="00751853">
      <w:pPr>
        <w:suppressAutoHyphens/>
        <w:ind w:left="567" w:hanging="567"/>
        <w:jc w:val="center"/>
        <w:rPr>
          <w:del w:id="4415" w:author="deletion" w:date="2026-07-14T14:28:00Z"/>
          <w:b/>
          <w:sz w:val="22"/>
          <w:szCs w:val="22"/>
          <w:lang w:val="pt-PT"/>
        </w:rPr>
        <w:pPrChange w:id="4416" w:author="deletion" w:date="2026-07-14T14:28:00Z">
          <w:pPr>
            <w:tabs>
              <w:tab w:val="left" w:pos="567"/>
            </w:tabs>
            <w:jc w:val="center"/>
          </w:pPr>
        </w:pPrChange>
      </w:pPr>
      <w:del w:id="4417" w:author="deletion" w:date="2026-07-14T14:28:00Z">
        <w:r w:rsidRPr="00FF3D1C" w:rsidDel="004F7B9A">
          <w:rPr>
            <w:b/>
            <w:sz w:val="22"/>
            <w:szCs w:val="22"/>
            <w:lang w:val="pt-PT"/>
          </w:rPr>
          <w:delText>GONAL</w:delText>
        </w:r>
        <w:r w:rsidRPr="00FF3D1C" w:rsidDel="004F7B9A">
          <w:rPr>
            <w:b/>
            <w:sz w:val="22"/>
            <w:szCs w:val="22"/>
            <w:lang w:val="pt-PT"/>
          </w:rPr>
          <w:noBreakHyphen/>
          <w:delText>f</w:delText>
        </w:r>
        <w:r w:rsidRPr="00FF3D1C" w:rsidDel="004F7B9A">
          <w:rPr>
            <w:bCs/>
            <w:sz w:val="22"/>
            <w:szCs w:val="22"/>
            <w:lang w:val="pt-PT"/>
          </w:rPr>
          <w:delText xml:space="preserve"> </w:delText>
        </w:r>
        <w:r w:rsidRPr="00FF3D1C" w:rsidDel="004F7B9A">
          <w:rPr>
            <w:b/>
            <w:sz w:val="22"/>
            <w:szCs w:val="22"/>
            <w:lang w:val="pt-PT"/>
          </w:rPr>
          <w:delText>450 UI/0,75 ml pó e solvente</w:delText>
        </w:r>
      </w:del>
    </w:p>
    <w:p w14:paraId="365E53CA" w14:textId="0FFE3F5A" w:rsidR="00751853" w:rsidRPr="00FF3D1C" w:rsidDel="004F7B9A" w:rsidRDefault="00751853">
      <w:pPr>
        <w:suppressAutoHyphens/>
        <w:ind w:left="567" w:hanging="567"/>
        <w:jc w:val="center"/>
        <w:rPr>
          <w:del w:id="4418" w:author="deletion" w:date="2026-07-14T14:28:00Z"/>
          <w:sz w:val="22"/>
          <w:szCs w:val="22"/>
          <w:highlight w:val="yellow"/>
          <w:lang w:val="pt-PT"/>
        </w:rPr>
        <w:pPrChange w:id="4419" w:author="deletion" w:date="2026-07-14T14:28:00Z">
          <w:pPr>
            <w:tabs>
              <w:tab w:val="left" w:pos="567"/>
            </w:tabs>
            <w:jc w:val="center"/>
          </w:pPr>
        </w:pPrChange>
      </w:pPr>
      <w:del w:id="4420" w:author="deletion" w:date="2026-07-14T14:28:00Z">
        <w:r w:rsidRPr="00FF3D1C" w:rsidDel="004F7B9A">
          <w:rPr>
            <w:b/>
            <w:sz w:val="22"/>
            <w:szCs w:val="22"/>
            <w:lang w:val="pt-PT"/>
          </w:rPr>
          <w:delText>para solução injetável</w:delText>
        </w:r>
      </w:del>
    </w:p>
    <w:p w14:paraId="5BC14CF7" w14:textId="1BD92526" w:rsidR="00751853" w:rsidRPr="00FF3D1C" w:rsidDel="004F7B9A" w:rsidRDefault="00751853">
      <w:pPr>
        <w:suppressAutoHyphens/>
        <w:ind w:left="567" w:hanging="567"/>
        <w:jc w:val="center"/>
        <w:rPr>
          <w:del w:id="4421" w:author="deletion" w:date="2026-07-14T14:28:00Z"/>
          <w:sz w:val="22"/>
          <w:szCs w:val="22"/>
          <w:highlight w:val="yellow"/>
          <w:lang w:val="pt-PT"/>
        </w:rPr>
        <w:pPrChange w:id="4422" w:author="deletion" w:date="2026-07-14T14:28:00Z">
          <w:pPr>
            <w:tabs>
              <w:tab w:val="left" w:pos="567"/>
            </w:tabs>
            <w:jc w:val="center"/>
          </w:pPr>
        </w:pPrChange>
      </w:pPr>
      <w:del w:id="4423" w:author="deletion" w:date="2026-07-14T14:28:00Z">
        <w:r w:rsidRPr="00FF3D1C" w:rsidDel="004F7B9A">
          <w:rPr>
            <w:sz w:val="22"/>
            <w:szCs w:val="22"/>
            <w:lang w:val="pt-PT"/>
          </w:rPr>
          <w:delText>folitropina alfa</w:delText>
        </w:r>
      </w:del>
    </w:p>
    <w:p w14:paraId="21B27EBE" w14:textId="7472E6B0" w:rsidR="00751853" w:rsidRPr="00FF3D1C" w:rsidDel="004F7B9A" w:rsidRDefault="00751853">
      <w:pPr>
        <w:suppressAutoHyphens/>
        <w:ind w:left="567" w:hanging="567"/>
        <w:jc w:val="center"/>
        <w:rPr>
          <w:del w:id="4424" w:author="deletion" w:date="2026-07-14T14:28:00Z"/>
          <w:bCs/>
          <w:sz w:val="22"/>
          <w:szCs w:val="22"/>
          <w:lang w:val="pt-PT"/>
        </w:rPr>
        <w:pPrChange w:id="4425" w:author="deletion" w:date="2026-07-14T14:28:00Z">
          <w:pPr>
            <w:suppressAutoHyphens/>
            <w:ind w:left="567" w:hanging="567"/>
          </w:pPr>
        </w:pPrChange>
      </w:pPr>
    </w:p>
    <w:p w14:paraId="57B4FEC9" w14:textId="2377275C" w:rsidR="00751853" w:rsidRPr="00FF3D1C" w:rsidDel="004F7B9A" w:rsidRDefault="00751853">
      <w:pPr>
        <w:suppressAutoHyphens/>
        <w:ind w:left="567" w:hanging="567"/>
        <w:jc w:val="center"/>
        <w:rPr>
          <w:del w:id="4426" w:author="deletion" w:date="2026-07-14T14:28:00Z"/>
          <w:b/>
          <w:sz w:val="22"/>
          <w:szCs w:val="22"/>
          <w:lang w:val="pt-PT"/>
        </w:rPr>
        <w:pPrChange w:id="4427" w:author="deletion" w:date="2026-07-14T14:28:00Z">
          <w:pPr/>
        </w:pPrChange>
      </w:pPr>
      <w:del w:id="4428" w:author="deletion" w:date="2026-07-14T14:28:00Z">
        <w:r w:rsidRPr="00FF3D1C" w:rsidDel="004F7B9A">
          <w:rPr>
            <w:b/>
            <w:sz w:val="22"/>
            <w:szCs w:val="22"/>
            <w:lang w:val="pt-PT"/>
          </w:rPr>
          <w:delText>Leia com atenção todo este folheto antes de começar a utilizar este medicamento, pois contém informação importante para si.</w:delText>
        </w:r>
      </w:del>
    </w:p>
    <w:p w14:paraId="559F54F6" w14:textId="4F072C44" w:rsidR="00751853" w:rsidRPr="00FF3D1C" w:rsidDel="004F7B9A" w:rsidRDefault="00751853">
      <w:pPr>
        <w:suppressAutoHyphens/>
        <w:ind w:left="567" w:hanging="567"/>
        <w:jc w:val="center"/>
        <w:rPr>
          <w:del w:id="4429" w:author="deletion" w:date="2026-07-14T14:28:00Z"/>
          <w:sz w:val="22"/>
          <w:szCs w:val="22"/>
          <w:lang w:val="pt-PT"/>
        </w:rPr>
        <w:pPrChange w:id="4430" w:author="deletion" w:date="2026-07-14T14:28:00Z">
          <w:pPr>
            <w:numPr>
              <w:numId w:val="6"/>
            </w:numPr>
            <w:tabs>
              <w:tab w:val="num" w:pos="600"/>
              <w:tab w:val="num" w:pos="720"/>
            </w:tabs>
            <w:ind w:left="600" w:hanging="600"/>
          </w:pPr>
        </w:pPrChange>
      </w:pPr>
      <w:del w:id="4431" w:author="deletion" w:date="2026-07-14T14:28:00Z">
        <w:r w:rsidRPr="00FF3D1C" w:rsidDel="004F7B9A">
          <w:rPr>
            <w:sz w:val="22"/>
            <w:szCs w:val="22"/>
            <w:lang w:val="pt-PT"/>
          </w:rPr>
          <w:delText>Conserve este folheto. Pode ter necessidade de o ler novamente.</w:delText>
        </w:r>
      </w:del>
    </w:p>
    <w:p w14:paraId="5C8B4971" w14:textId="08EC01C0" w:rsidR="00751853" w:rsidRPr="00FF3D1C" w:rsidDel="004F7B9A" w:rsidRDefault="00751853">
      <w:pPr>
        <w:suppressAutoHyphens/>
        <w:ind w:left="567" w:hanging="567"/>
        <w:jc w:val="center"/>
        <w:rPr>
          <w:del w:id="4432" w:author="deletion" w:date="2026-07-14T14:28:00Z"/>
          <w:sz w:val="22"/>
          <w:szCs w:val="22"/>
          <w:lang w:val="pt-PT"/>
        </w:rPr>
        <w:pPrChange w:id="4433" w:author="deletion" w:date="2026-07-14T14:28:00Z">
          <w:pPr>
            <w:numPr>
              <w:numId w:val="6"/>
            </w:numPr>
            <w:tabs>
              <w:tab w:val="num" w:pos="600"/>
              <w:tab w:val="num" w:pos="720"/>
            </w:tabs>
            <w:ind w:left="600" w:hanging="600"/>
          </w:pPr>
        </w:pPrChange>
      </w:pPr>
      <w:del w:id="4434" w:author="deletion" w:date="2026-07-14T14:28:00Z">
        <w:r w:rsidRPr="00FF3D1C" w:rsidDel="004F7B9A">
          <w:rPr>
            <w:sz w:val="22"/>
            <w:szCs w:val="22"/>
            <w:lang w:val="pt-PT"/>
          </w:rPr>
          <w:delText>Caso ainda tenha dúvidas, fale com o seu médico ou farmacêutico.</w:delText>
        </w:r>
      </w:del>
    </w:p>
    <w:p w14:paraId="668D595A" w14:textId="1FB00F07" w:rsidR="00751853" w:rsidRPr="00FF3D1C" w:rsidDel="004F7B9A" w:rsidRDefault="00751853">
      <w:pPr>
        <w:suppressAutoHyphens/>
        <w:ind w:left="567" w:hanging="567"/>
        <w:jc w:val="center"/>
        <w:rPr>
          <w:del w:id="4435" w:author="deletion" w:date="2026-07-14T14:28:00Z"/>
          <w:sz w:val="22"/>
          <w:szCs w:val="22"/>
          <w:lang w:val="pt-PT"/>
        </w:rPr>
        <w:pPrChange w:id="4436" w:author="deletion" w:date="2026-07-14T14:28:00Z">
          <w:pPr>
            <w:numPr>
              <w:numId w:val="6"/>
            </w:numPr>
            <w:tabs>
              <w:tab w:val="num" w:pos="600"/>
              <w:tab w:val="num" w:pos="720"/>
            </w:tabs>
            <w:suppressAutoHyphens/>
            <w:ind w:left="600" w:hanging="600"/>
          </w:pPr>
        </w:pPrChange>
      </w:pPr>
      <w:del w:id="4437" w:author="deletion" w:date="2026-07-14T14:28:00Z">
        <w:r w:rsidRPr="00FF3D1C" w:rsidDel="004F7B9A">
          <w:rPr>
            <w:sz w:val="22"/>
            <w:szCs w:val="22"/>
            <w:lang w:val="pt-PT"/>
          </w:rPr>
          <w:delText>Este medicamento foi receitado apenas para si. Não deve dá</w:delText>
        </w:r>
        <w:r w:rsidRPr="00FF3D1C" w:rsidDel="004F7B9A">
          <w:rPr>
            <w:sz w:val="22"/>
            <w:szCs w:val="22"/>
            <w:lang w:val="pt-PT"/>
          </w:rPr>
          <w:noBreakHyphen/>
          <w:delText>lo a outros. O medicamento pode ser</w:delText>
        </w:r>
        <w:r w:rsidRPr="00FF3D1C" w:rsidDel="004F7B9A">
          <w:rPr>
            <w:sz w:val="22"/>
            <w:szCs w:val="22"/>
            <w:lang w:val="pt-PT"/>
          </w:rPr>
          <w:noBreakHyphen/>
          <w:delText>lhes prejudicial mesmo que apresentem os mesmos sinais de doença.</w:delText>
        </w:r>
      </w:del>
    </w:p>
    <w:p w14:paraId="57A9C1B6" w14:textId="0449863A" w:rsidR="00751853" w:rsidRPr="00FF3D1C" w:rsidDel="004F7B9A" w:rsidRDefault="00751853">
      <w:pPr>
        <w:suppressAutoHyphens/>
        <w:ind w:left="567" w:hanging="567"/>
        <w:jc w:val="center"/>
        <w:rPr>
          <w:del w:id="4438" w:author="deletion" w:date="2026-07-14T14:28:00Z"/>
          <w:sz w:val="22"/>
          <w:szCs w:val="22"/>
          <w:lang w:val="pt-PT"/>
        </w:rPr>
        <w:pPrChange w:id="4439" w:author="deletion" w:date="2026-07-14T14:28:00Z">
          <w:pPr>
            <w:numPr>
              <w:numId w:val="6"/>
            </w:numPr>
            <w:tabs>
              <w:tab w:val="num" w:pos="600"/>
              <w:tab w:val="num" w:pos="720"/>
            </w:tabs>
            <w:suppressAutoHyphens/>
            <w:ind w:left="600" w:hanging="600"/>
          </w:pPr>
        </w:pPrChange>
      </w:pPr>
      <w:del w:id="4440" w:author="deletion" w:date="2026-07-14T14:28:00Z">
        <w:r w:rsidRPr="00FF3D1C" w:rsidDel="004F7B9A">
          <w:rPr>
            <w:sz w:val="22"/>
            <w:szCs w:val="22"/>
            <w:lang w:val="pt-PT"/>
          </w:rPr>
          <w:delText xml:space="preserve">Se </w:delText>
        </w:r>
        <w:r w:rsidRPr="00FF3D1C" w:rsidDel="004F7B9A">
          <w:rPr>
            <w:snapToGrid w:val="0"/>
            <w:sz w:val="22"/>
            <w:szCs w:val="22"/>
            <w:lang w:val="pt-PT"/>
          </w:rPr>
          <w:delText xml:space="preserve">tiver quaisquer efeitos </w:delText>
        </w:r>
        <w:r w:rsidRPr="00FF3D1C" w:rsidDel="004F7B9A">
          <w:rPr>
            <w:sz w:val="22"/>
            <w:szCs w:val="22"/>
            <w:lang w:val="pt-PT"/>
          </w:rPr>
          <w:delText>indesejáveis</w:delText>
        </w:r>
        <w:r w:rsidRPr="00FF3D1C" w:rsidDel="004F7B9A">
          <w:rPr>
            <w:snapToGrid w:val="0"/>
            <w:sz w:val="22"/>
            <w:szCs w:val="22"/>
            <w:lang w:val="pt-PT"/>
          </w:rPr>
          <w:delText xml:space="preserve">, incluindo possíveis efeitos </w:delText>
        </w:r>
        <w:r w:rsidRPr="00FF3D1C" w:rsidDel="004F7B9A">
          <w:rPr>
            <w:sz w:val="22"/>
            <w:szCs w:val="22"/>
            <w:lang w:val="pt-PT"/>
          </w:rPr>
          <w:delText xml:space="preserve">indesejáveis </w:delText>
        </w:r>
        <w:r w:rsidRPr="00FF3D1C" w:rsidDel="004F7B9A">
          <w:rPr>
            <w:snapToGrid w:val="0"/>
            <w:sz w:val="22"/>
            <w:szCs w:val="22"/>
            <w:lang w:val="pt-PT"/>
          </w:rPr>
          <w:delText>não indicados neste</w:delText>
        </w:r>
        <w:r w:rsidRPr="00FF3D1C" w:rsidDel="004F7B9A">
          <w:rPr>
            <w:sz w:val="22"/>
            <w:szCs w:val="22"/>
            <w:lang w:val="pt-PT"/>
          </w:rPr>
          <w:delText xml:space="preserve"> folheto, fale com o seu médico ou farmacêutico. Ver secção 4.</w:delText>
        </w:r>
      </w:del>
    </w:p>
    <w:p w14:paraId="2679522A" w14:textId="13AF001E" w:rsidR="00751853" w:rsidRPr="00FF3D1C" w:rsidDel="004F7B9A" w:rsidRDefault="00751853">
      <w:pPr>
        <w:suppressAutoHyphens/>
        <w:ind w:left="567" w:hanging="567"/>
        <w:jc w:val="center"/>
        <w:rPr>
          <w:del w:id="4441" w:author="deletion" w:date="2026-07-14T14:28:00Z"/>
          <w:sz w:val="22"/>
          <w:szCs w:val="22"/>
          <w:lang w:val="pt-PT"/>
        </w:rPr>
        <w:pPrChange w:id="4442" w:author="deletion" w:date="2026-07-14T14:28:00Z">
          <w:pPr>
            <w:suppressAutoHyphens/>
            <w:ind w:left="567" w:hanging="567"/>
          </w:pPr>
        </w:pPrChange>
      </w:pPr>
    </w:p>
    <w:p w14:paraId="1751D014" w14:textId="25C5B7B2" w:rsidR="00751853" w:rsidRPr="00FF3D1C" w:rsidDel="004F7B9A" w:rsidRDefault="00751853">
      <w:pPr>
        <w:suppressAutoHyphens/>
        <w:ind w:left="567" w:hanging="567"/>
        <w:jc w:val="center"/>
        <w:rPr>
          <w:del w:id="4443" w:author="deletion" w:date="2026-07-14T14:28:00Z"/>
          <w:b/>
          <w:bCs/>
          <w:sz w:val="22"/>
          <w:szCs w:val="22"/>
          <w:lang w:val="pt-PT"/>
        </w:rPr>
        <w:pPrChange w:id="4444" w:author="deletion" w:date="2026-07-14T14:28:00Z">
          <w:pPr>
            <w:pStyle w:val="BodyText3"/>
          </w:pPr>
        </w:pPrChange>
      </w:pPr>
      <w:del w:id="4445" w:author="deletion" w:date="2026-07-14T14:28:00Z">
        <w:r w:rsidRPr="00FF3D1C" w:rsidDel="004F7B9A">
          <w:rPr>
            <w:b/>
            <w:bCs/>
            <w:sz w:val="22"/>
            <w:szCs w:val="22"/>
            <w:lang w:val="pt-PT"/>
          </w:rPr>
          <w:delText>O que contém este folheto</w:delText>
        </w:r>
      </w:del>
    </w:p>
    <w:p w14:paraId="38A8594C" w14:textId="2D24E675" w:rsidR="00751853" w:rsidRPr="00FF3D1C" w:rsidDel="004F7B9A" w:rsidRDefault="00751853">
      <w:pPr>
        <w:suppressAutoHyphens/>
        <w:ind w:left="567" w:hanging="567"/>
        <w:jc w:val="center"/>
        <w:rPr>
          <w:del w:id="4446" w:author="deletion" w:date="2026-07-14T14:28:00Z"/>
          <w:bCs/>
          <w:sz w:val="22"/>
          <w:szCs w:val="22"/>
          <w:lang w:val="pt-PT"/>
        </w:rPr>
        <w:pPrChange w:id="4447" w:author="deletion" w:date="2026-07-14T14:28:00Z">
          <w:pPr>
            <w:pStyle w:val="BodyText3"/>
          </w:pPr>
        </w:pPrChange>
      </w:pPr>
    </w:p>
    <w:p w14:paraId="2D767DC5" w14:textId="3CF2A5A1" w:rsidR="00751853" w:rsidRPr="00FF3D1C" w:rsidDel="004F7B9A" w:rsidRDefault="00751853">
      <w:pPr>
        <w:suppressAutoHyphens/>
        <w:ind w:left="567" w:hanging="567"/>
        <w:jc w:val="center"/>
        <w:rPr>
          <w:del w:id="4448" w:author="deletion" w:date="2026-07-14T14:28:00Z"/>
          <w:bCs/>
          <w:sz w:val="22"/>
          <w:szCs w:val="22"/>
          <w:lang w:val="pt-PT"/>
        </w:rPr>
        <w:pPrChange w:id="4449" w:author="deletion" w:date="2026-07-14T14:28:00Z">
          <w:pPr/>
        </w:pPrChange>
      </w:pPr>
      <w:del w:id="4450" w:author="deletion" w:date="2026-07-14T14:28:00Z">
        <w:r w:rsidRPr="00FF3D1C" w:rsidDel="004F7B9A">
          <w:rPr>
            <w:bCs/>
            <w:sz w:val="22"/>
            <w:szCs w:val="22"/>
            <w:lang w:val="pt-PT"/>
          </w:rPr>
          <w:delText>1.</w:delText>
        </w:r>
        <w:r w:rsidRPr="00FF3D1C" w:rsidDel="004F7B9A">
          <w:rPr>
            <w:bCs/>
            <w:sz w:val="22"/>
            <w:szCs w:val="22"/>
            <w:lang w:val="pt-PT"/>
          </w:rPr>
          <w:tab/>
          <w:delText>O que é GONAL</w:delText>
        </w:r>
        <w:r w:rsidRPr="00FF3D1C" w:rsidDel="004F7B9A">
          <w:rPr>
            <w:bCs/>
            <w:sz w:val="22"/>
            <w:szCs w:val="22"/>
            <w:lang w:val="pt-PT"/>
          </w:rPr>
          <w:noBreakHyphen/>
          <w:delText>f e para que é utilizado</w:delText>
        </w:r>
      </w:del>
    </w:p>
    <w:p w14:paraId="35C3BB25" w14:textId="296B0616" w:rsidR="00751853" w:rsidRPr="00FF3D1C" w:rsidDel="004F7B9A" w:rsidRDefault="00751853">
      <w:pPr>
        <w:suppressAutoHyphens/>
        <w:ind w:left="567" w:hanging="567"/>
        <w:jc w:val="center"/>
        <w:rPr>
          <w:del w:id="4451" w:author="deletion" w:date="2026-07-14T14:28:00Z"/>
          <w:bCs/>
          <w:sz w:val="22"/>
          <w:szCs w:val="22"/>
          <w:lang w:val="pt-PT"/>
        </w:rPr>
        <w:pPrChange w:id="4452" w:author="deletion" w:date="2026-07-14T14:28:00Z">
          <w:pPr/>
        </w:pPrChange>
      </w:pPr>
      <w:del w:id="4453" w:author="deletion" w:date="2026-07-14T14:28:00Z">
        <w:r w:rsidRPr="00FF3D1C" w:rsidDel="004F7B9A">
          <w:rPr>
            <w:bCs/>
            <w:sz w:val="22"/>
            <w:szCs w:val="22"/>
            <w:lang w:val="pt-PT"/>
          </w:rPr>
          <w:delText>2.</w:delText>
        </w:r>
        <w:r w:rsidRPr="00FF3D1C" w:rsidDel="004F7B9A">
          <w:rPr>
            <w:bCs/>
            <w:sz w:val="22"/>
            <w:szCs w:val="22"/>
            <w:lang w:val="pt-PT"/>
          </w:rPr>
          <w:tab/>
        </w:r>
        <w:r w:rsidRPr="00FF3D1C" w:rsidDel="004F7B9A">
          <w:rPr>
            <w:sz w:val="22"/>
            <w:szCs w:val="22"/>
            <w:lang w:val="pt-PT"/>
          </w:rPr>
          <w:delText>O que precisa de saber a</w:delText>
        </w:r>
        <w:r w:rsidRPr="00FF3D1C" w:rsidDel="004F7B9A">
          <w:rPr>
            <w:bCs/>
            <w:sz w:val="22"/>
            <w:szCs w:val="22"/>
            <w:lang w:val="pt-PT"/>
          </w:rPr>
          <w:delText>ntes de utilizar GONAL</w:delText>
        </w:r>
        <w:r w:rsidRPr="00FF3D1C" w:rsidDel="004F7B9A">
          <w:rPr>
            <w:bCs/>
            <w:sz w:val="22"/>
            <w:szCs w:val="22"/>
            <w:lang w:val="pt-PT"/>
          </w:rPr>
          <w:noBreakHyphen/>
          <w:delText>f</w:delText>
        </w:r>
      </w:del>
    </w:p>
    <w:p w14:paraId="30EF4658" w14:textId="556E8189" w:rsidR="00751853" w:rsidRPr="00FF3D1C" w:rsidDel="004F7B9A" w:rsidRDefault="00751853">
      <w:pPr>
        <w:suppressAutoHyphens/>
        <w:ind w:left="567" w:hanging="567"/>
        <w:jc w:val="center"/>
        <w:rPr>
          <w:del w:id="4454" w:author="deletion" w:date="2026-07-14T14:28:00Z"/>
          <w:bCs/>
          <w:sz w:val="22"/>
          <w:szCs w:val="22"/>
          <w:lang w:val="pt-PT"/>
        </w:rPr>
        <w:pPrChange w:id="4455" w:author="deletion" w:date="2026-07-14T14:28:00Z">
          <w:pPr/>
        </w:pPrChange>
      </w:pPr>
      <w:del w:id="4456" w:author="deletion" w:date="2026-07-14T14:28:00Z">
        <w:r w:rsidRPr="00FF3D1C" w:rsidDel="004F7B9A">
          <w:rPr>
            <w:bCs/>
            <w:sz w:val="22"/>
            <w:szCs w:val="22"/>
            <w:lang w:val="pt-PT"/>
          </w:rPr>
          <w:delText>3.</w:delText>
        </w:r>
        <w:r w:rsidRPr="00FF3D1C" w:rsidDel="004F7B9A">
          <w:rPr>
            <w:bCs/>
            <w:sz w:val="22"/>
            <w:szCs w:val="22"/>
            <w:lang w:val="pt-PT"/>
          </w:rPr>
          <w:tab/>
          <w:delText>Como utilizar GONAL</w:delText>
        </w:r>
        <w:r w:rsidRPr="00FF3D1C" w:rsidDel="004F7B9A">
          <w:rPr>
            <w:bCs/>
            <w:sz w:val="22"/>
            <w:szCs w:val="22"/>
            <w:lang w:val="pt-PT"/>
          </w:rPr>
          <w:noBreakHyphen/>
          <w:delText>f</w:delText>
        </w:r>
      </w:del>
    </w:p>
    <w:p w14:paraId="666A77E1" w14:textId="361D6687" w:rsidR="00751853" w:rsidRPr="00FF3D1C" w:rsidDel="004F7B9A" w:rsidRDefault="00751853">
      <w:pPr>
        <w:suppressAutoHyphens/>
        <w:ind w:left="567" w:hanging="567"/>
        <w:jc w:val="center"/>
        <w:rPr>
          <w:del w:id="4457" w:author="deletion" w:date="2026-07-14T14:28:00Z"/>
          <w:bCs/>
          <w:sz w:val="22"/>
          <w:szCs w:val="22"/>
          <w:lang w:val="pt-PT"/>
        </w:rPr>
        <w:pPrChange w:id="4458" w:author="deletion" w:date="2026-07-14T14:28:00Z">
          <w:pPr/>
        </w:pPrChange>
      </w:pPr>
      <w:del w:id="4459" w:author="deletion" w:date="2026-07-14T14:28:00Z">
        <w:r w:rsidRPr="00FF3D1C" w:rsidDel="004F7B9A">
          <w:rPr>
            <w:bCs/>
            <w:sz w:val="22"/>
            <w:szCs w:val="22"/>
            <w:lang w:val="pt-PT"/>
          </w:rPr>
          <w:delText>4.</w:delText>
        </w:r>
        <w:r w:rsidRPr="00FF3D1C" w:rsidDel="004F7B9A">
          <w:rPr>
            <w:bCs/>
            <w:sz w:val="22"/>
            <w:szCs w:val="22"/>
            <w:lang w:val="pt-PT"/>
          </w:rPr>
          <w:tab/>
          <w:delText xml:space="preserve">Efeitos </w:delText>
        </w:r>
        <w:r w:rsidRPr="00FF3D1C" w:rsidDel="004F7B9A">
          <w:rPr>
            <w:sz w:val="22"/>
            <w:szCs w:val="22"/>
            <w:lang w:val="pt-PT"/>
          </w:rPr>
          <w:delText xml:space="preserve">indesejáveis </w:delText>
        </w:r>
        <w:r w:rsidRPr="00FF3D1C" w:rsidDel="004F7B9A">
          <w:rPr>
            <w:bCs/>
            <w:sz w:val="22"/>
            <w:szCs w:val="22"/>
            <w:lang w:val="pt-PT"/>
          </w:rPr>
          <w:delText>possíveis</w:delText>
        </w:r>
      </w:del>
    </w:p>
    <w:p w14:paraId="1D85F1BF" w14:textId="2ADE8627" w:rsidR="00751853" w:rsidRPr="00FF3D1C" w:rsidDel="004F7B9A" w:rsidRDefault="00751853">
      <w:pPr>
        <w:suppressAutoHyphens/>
        <w:ind w:left="567" w:hanging="567"/>
        <w:jc w:val="center"/>
        <w:rPr>
          <w:del w:id="4460" w:author="deletion" w:date="2026-07-14T14:28:00Z"/>
          <w:bCs/>
          <w:sz w:val="22"/>
          <w:szCs w:val="22"/>
          <w:lang w:val="pt-PT"/>
        </w:rPr>
        <w:pPrChange w:id="4461" w:author="deletion" w:date="2026-07-14T14:28:00Z">
          <w:pPr/>
        </w:pPrChange>
      </w:pPr>
      <w:del w:id="4462" w:author="deletion" w:date="2026-07-14T14:28:00Z">
        <w:r w:rsidRPr="00FF3D1C" w:rsidDel="004F7B9A">
          <w:rPr>
            <w:bCs/>
            <w:sz w:val="22"/>
            <w:szCs w:val="22"/>
            <w:lang w:val="pt-PT"/>
          </w:rPr>
          <w:delText>5.</w:delText>
        </w:r>
        <w:r w:rsidRPr="00FF3D1C" w:rsidDel="004F7B9A">
          <w:rPr>
            <w:bCs/>
            <w:sz w:val="22"/>
            <w:szCs w:val="22"/>
            <w:lang w:val="pt-PT"/>
          </w:rPr>
          <w:tab/>
          <w:delText>Como conservar GONAL</w:delText>
        </w:r>
        <w:r w:rsidRPr="00FF3D1C" w:rsidDel="004F7B9A">
          <w:rPr>
            <w:bCs/>
            <w:sz w:val="22"/>
            <w:szCs w:val="22"/>
            <w:lang w:val="pt-PT"/>
          </w:rPr>
          <w:noBreakHyphen/>
          <w:delText>f</w:delText>
        </w:r>
      </w:del>
    </w:p>
    <w:p w14:paraId="3697DB4B" w14:textId="6EDC899C" w:rsidR="00751853" w:rsidRPr="00FF3D1C" w:rsidDel="004F7B9A" w:rsidRDefault="00751853">
      <w:pPr>
        <w:suppressAutoHyphens/>
        <w:ind w:left="567" w:hanging="567"/>
        <w:jc w:val="center"/>
        <w:rPr>
          <w:del w:id="4463" w:author="deletion" w:date="2026-07-14T14:28:00Z"/>
          <w:bCs/>
          <w:sz w:val="22"/>
          <w:szCs w:val="22"/>
          <w:lang w:val="pt-PT"/>
        </w:rPr>
        <w:pPrChange w:id="4464" w:author="deletion" w:date="2026-07-14T14:28:00Z">
          <w:pPr/>
        </w:pPrChange>
      </w:pPr>
      <w:del w:id="4465" w:author="deletion" w:date="2026-07-14T14:28:00Z">
        <w:r w:rsidRPr="00FF3D1C" w:rsidDel="004F7B9A">
          <w:rPr>
            <w:bCs/>
            <w:sz w:val="22"/>
            <w:szCs w:val="22"/>
            <w:lang w:val="pt-PT"/>
          </w:rPr>
          <w:delText>6.</w:delText>
        </w:r>
        <w:r w:rsidRPr="00FF3D1C" w:rsidDel="004F7B9A">
          <w:rPr>
            <w:bCs/>
            <w:sz w:val="22"/>
            <w:szCs w:val="22"/>
            <w:lang w:val="pt-PT"/>
          </w:rPr>
          <w:tab/>
        </w:r>
        <w:r w:rsidRPr="00FF3D1C" w:rsidDel="004F7B9A">
          <w:rPr>
            <w:sz w:val="22"/>
            <w:szCs w:val="22"/>
            <w:lang w:val="pt-PT"/>
          </w:rPr>
          <w:delText>Conteúdo da embalagem e o</w:delText>
        </w:r>
        <w:r w:rsidRPr="00FF3D1C" w:rsidDel="004F7B9A">
          <w:rPr>
            <w:bCs/>
            <w:sz w:val="22"/>
            <w:szCs w:val="22"/>
            <w:lang w:val="pt-PT"/>
          </w:rPr>
          <w:delText>utras informações</w:delText>
        </w:r>
      </w:del>
    </w:p>
    <w:p w14:paraId="7AC49AD8" w14:textId="6E5CB1DD" w:rsidR="00751853" w:rsidRPr="00FF3D1C" w:rsidDel="004F7B9A" w:rsidRDefault="00751853">
      <w:pPr>
        <w:suppressAutoHyphens/>
        <w:ind w:left="567" w:hanging="567"/>
        <w:jc w:val="center"/>
        <w:rPr>
          <w:del w:id="4466" w:author="deletion" w:date="2026-07-14T14:28:00Z"/>
          <w:bCs/>
          <w:sz w:val="22"/>
          <w:szCs w:val="22"/>
          <w:lang w:val="pt-PT"/>
        </w:rPr>
        <w:pPrChange w:id="4467" w:author="deletion" w:date="2026-07-14T14:28:00Z">
          <w:pPr/>
        </w:pPrChange>
      </w:pPr>
      <w:del w:id="4468" w:author="deletion" w:date="2026-07-14T14:28:00Z">
        <w:r w:rsidRPr="00FF3D1C" w:rsidDel="004F7B9A">
          <w:rPr>
            <w:bCs/>
            <w:sz w:val="22"/>
            <w:szCs w:val="22"/>
            <w:lang w:val="pt-PT"/>
          </w:rPr>
          <w:tab/>
          <w:delText>Como preparar e utilizar o pó e o solvente de GONAL</w:delText>
        </w:r>
        <w:r w:rsidRPr="00FF3D1C" w:rsidDel="004F7B9A">
          <w:rPr>
            <w:bCs/>
            <w:sz w:val="22"/>
            <w:szCs w:val="22"/>
            <w:lang w:val="pt-PT"/>
          </w:rPr>
          <w:noBreakHyphen/>
          <w:delText>f</w:delText>
        </w:r>
      </w:del>
    </w:p>
    <w:p w14:paraId="63753F10" w14:textId="752066C4" w:rsidR="00751853" w:rsidRPr="00FF3D1C" w:rsidDel="004F7B9A" w:rsidRDefault="00751853">
      <w:pPr>
        <w:suppressAutoHyphens/>
        <w:ind w:left="567" w:hanging="567"/>
        <w:jc w:val="center"/>
        <w:rPr>
          <w:del w:id="4469" w:author="deletion" w:date="2026-07-14T14:28:00Z"/>
          <w:bCs/>
          <w:sz w:val="22"/>
          <w:szCs w:val="22"/>
          <w:lang w:val="pt-PT"/>
        </w:rPr>
        <w:pPrChange w:id="4470" w:author="deletion" w:date="2026-07-14T14:28:00Z">
          <w:pPr/>
        </w:pPrChange>
      </w:pPr>
    </w:p>
    <w:p w14:paraId="2401268D" w14:textId="7713543A" w:rsidR="00751853" w:rsidRPr="00FF3D1C" w:rsidDel="004F7B9A" w:rsidRDefault="00751853">
      <w:pPr>
        <w:suppressAutoHyphens/>
        <w:ind w:left="567" w:hanging="567"/>
        <w:jc w:val="center"/>
        <w:rPr>
          <w:del w:id="4471" w:author="deletion" w:date="2026-07-14T14:28:00Z"/>
          <w:sz w:val="22"/>
          <w:szCs w:val="22"/>
          <w:lang w:val="pt-PT"/>
        </w:rPr>
        <w:pPrChange w:id="4472" w:author="deletion" w:date="2026-07-14T14:28:00Z">
          <w:pPr>
            <w:suppressAutoHyphens/>
          </w:pPr>
        </w:pPrChange>
      </w:pPr>
    </w:p>
    <w:p w14:paraId="5B30AB9D" w14:textId="180B2037" w:rsidR="00751853" w:rsidRPr="00FF3D1C" w:rsidDel="004F7B9A" w:rsidRDefault="00751853">
      <w:pPr>
        <w:suppressAutoHyphens/>
        <w:ind w:left="567" w:hanging="567"/>
        <w:jc w:val="center"/>
        <w:rPr>
          <w:del w:id="4473" w:author="deletion" w:date="2026-07-14T14:28:00Z"/>
          <w:b/>
          <w:bCs/>
          <w:sz w:val="22"/>
          <w:szCs w:val="22"/>
          <w:lang w:val="pt-PT"/>
        </w:rPr>
        <w:pPrChange w:id="4474" w:author="deletion" w:date="2026-07-14T14:28:00Z">
          <w:pPr>
            <w:pStyle w:val="BodyText3"/>
            <w:keepNext/>
            <w:keepLines/>
            <w:suppressAutoHyphens/>
          </w:pPr>
        </w:pPrChange>
      </w:pPr>
      <w:del w:id="4475" w:author="deletion" w:date="2026-07-14T14:28:00Z">
        <w:r w:rsidRPr="00FF3D1C" w:rsidDel="004F7B9A">
          <w:rPr>
            <w:b/>
            <w:bCs/>
            <w:sz w:val="22"/>
            <w:szCs w:val="22"/>
            <w:lang w:val="pt-PT"/>
          </w:rPr>
          <w:delText>1.</w:delText>
        </w:r>
        <w:r w:rsidRPr="00FF3D1C" w:rsidDel="004F7B9A">
          <w:rPr>
            <w:b/>
            <w:bCs/>
            <w:sz w:val="22"/>
            <w:szCs w:val="22"/>
            <w:lang w:val="pt-PT"/>
          </w:rPr>
          <w:tab/>
          <w:delText>O que é GONAL</w:delText>
        </w:r>
        <w:r w:rsidRPr="00FF3D1C" w:rsidDel="004F7B9A">
          <w:rPr>
            <w:b/>
            <w:bCs/>
            <w:sz w:val="22"/>
            <w:szCs w:val="22"/>
            <w:lang w:val="pt-PT"/>
          </w:rPr>
          <w:noBreakHyphen/>
          <w:delText>f e para que é utilizado</w:delText>
        </w:r>
      </w:del>
    </w:p>
    <w:p w14:paraId="75348F4E" w14:textId="7DDFA442" w:rsidR="00751853" w:rsidRPr="00153980" w:rsidDel="004F7B9A" w:rsidRDefault="00751853">
      <w:pPr>
        <w:suppressAutoHyphens/>
        <w:ind w:left="567" w:hanging="567"/>
        <w:jc w:val="center"/>
        <w:rPr>
          <w:del w:id="4476" w:author="deletion" w:date="2026-07-14T14:28:00Z"/>
          <w:szCs w:val="22"/>
        </w:rPr>
        <w:pPrChange w:id="4477" w:author="deletion" w:date="2026-07-14T14:28:00Z">
          <w:pPr>
            <w:pStyle w:val="EndnoteText"/>
            <w:keepNext/>
            <w:keepLines/>
            <w:widowControl/>
            <w:tabs>
              <w:tab w:val="clear" w:pos="567"/>
            </w:tabs>
            <w:suppressAutoHyphens/>
          </w:pPr>
        </w:pPrChange>
      </w:pPr>
    </w:p>
    <w:p w14:paraId="7C6AAB67" w14:textId="2715F55F" w:rsidR="00751853" w:rsidRPr="00153980" w:rsidDel="004F7B9A" w:rsidRDefault="00751853">
      <w:pPr>
        <w:suppressAutoHyphens/>
        <w:ind w:left="567" w:hanging="567"/>
        <w:jc w:val="center"/>
        <w:rPr>
          <w:del w:id="4478" w:author="deletion" w:date="2026-07-14T14:28:00Z"/>
          <w:b/>
          <w:szCs w:val="22"/>
        </w:rPr>
        <w:pPrChange w:id="4479" w:author="deletion" w:date="2026-07-14T14:28:00Z">
          <w:pPr>
            <w:pStyle w:val="EndnoteText"/>
            <w:keepNext/>
            <w:keepLines/>
            <w:widowControl/>
            <w:tabs>
              <w:tab w:val="clear" w:pos="567"/>
            </w:tabs>
            <w:suppressAutoHyphens/>
          </w:pPr>
        </w:pPrChange>
      </w:pPr>
      <w:del w:id="4480" w:author="deletion" w:date="2026-07-14T14:28:00Z">
        <w:r w:rsidRPr="00075700" w:rsidDel="004F7B9A">
          <w:rPr>
            <w:b/>
            <w:szCs w:val="22"/>
            <w:lang w:val="pt-PT"/>
            <w:rPrChange w:id="4481" w:author="deletion" w:date="2026-07-15T15:23:00Z">
              <w:rPr>
                <w:b/>
                <w:szCs w:val="22"/>
              </w:rPr>
            </w:rPrChange>
          </w:rPr>
          <w:delText>O que é GONAL</w:delText>
        </w:r>
        <w:r w:rsidRPr="00075700" w:rsidDel="004F7B9A">
          <w:rPr>
            <w:b/>
            <w:szCs w:val="22"/>
            <w:lang w:val="pt-PT"/>
            <w:rPrChange w:id="4482" w:author="deletion" w:date="2026-07-15T15:23:00Z">
              <w:rPr>
                <w:b/>
                <w:szCs w:val="22"/>
              </w:rPr>
            </w:rPrChange>
          </w:rPr>
          <w:noBreakHyphen/>
          <w:delText>f</w:delText>
        </w:r>
      </w:del>
    </w:p>
    <w:p w14:paraId="233E893A" w14:textId="1072FDA7" w:rsidR="00751853" w:rsidRPr="00153980" w:rsidDel="004F7B9A" w:rsidRDefault="00751853">
      <w:pPr>
        <w:suppressAutoHyphens/>
        <w:ind w:left="567" w:hanging="567"/>
        <w:jc w:val="center"/>
        <w:rPr>
          <w:del w:id="4483" w:author="deletion" w:date="2026-07-14T14:28:00Z"/>
          <w:szCs w:val="22"/>
        </w:rPr>
        <w:pPrChange w:id="4484" w:author="deletion" w:date="2026-07-14T14:28:00Z">
          <w:pPr>
            <w:pStyle w:val="EndnoteText"/>
            <w:keepNext/>
            <w:keepLines/>
            <w:widowControl/>
            <w:tabs>
              <w:tab w:val="clear" w:pos="567"/>
            </w:tabs>
            <w:suppressAutoHyphens/>
          </w:pPr>
        </w:pPrChange>
      </w:pPr>
    </w:p>
    <w:p w14:paraId="312344D2" w14:textId="1E998AD0" w:rsidR="00751853" w:rsidRPr="00FF3D1C" w:rsidDel="004F7B9A" w:rsidRDefault="00751853">
      <w:pPr>
        <w:suppressAutoHyphens/>
        <w:ind w:left="567" w:hanging="567"/>
        <w:jc w:val="center"/>
        <w:rPr>
          <w:del w:id="4485" w:author="deletion" w:date="2026-07-14T14:28:00Z"/>
          <w:szCs w:val="22"/>
          <w:lang w:val="pt-PT"/>
        </w:rPr>
        <w:pPrChange w:id="4486" w:author="deletion" w:date="2026-07-14T14:28:00Z">
          <w:pPr>
            <w:pStyle w:val="BodyText"/>
          </w:pPr>
        </w:pPrChange>
      </w:pPr>
      <w:del w:id="4487" w:author="deletion" w:date="2026-07-14T14:28:00Z">
        <w:r w:rsidRPr="00FF3D1C" w:rsidDel="004F7B9A">
          <w:rPr>
            <w:szCs w:val="22"/>
            <w:lang w:val="pt-PT"/>
          </w:rPr>
          <w:delText>GONAL</w:delText>
        </w:r>
        <w:r w:rsidRPr="00FF3D1C" w:rsidDel="004F7B9A">
          <w:rPr>
            <w:szCs w:val="22"/>
            <w:lang w:val="pt-PT"/>
          </w:rPr>
          <w:noBreakHyphen/>
          <w:delText>f contém um medicamento chamado “folitropina alfa”. A folitropina alfa é um tipo de “hormona folículo</w:delText>
        </w:r>
        <w:r w:rsidRPr="00FF3D1C" w:rsidDel="004F7B9A">
          <w:rPr>
            <w:szCs w:val="22"/>
            <w:lang w:val="pt-PT"/>
          </w:rPr>
          <w:noBreakHyphen/>
          <w:delText>estimulante” (FSH) que pertence à família das hormonas denominadas gonadotropinas. As gonadotropinas estão envolvidas na reprodução e fertilidade.</w:delText>
        </w:r>
      </w:del>
    </w:p>
    <w:p w14:paraId="31140275" w14:textId="036F059D" w:rsidR="00751853" w:rsidRPr="00FF3D1C" w:rsidDel="004F7B9A" w:rsidRDefault="00751853">
      <w:pPr>
        <w:suppressAutoHyphens/>
        <w:ind w:left="567" w:hanging="567"/>
        <w:jc w:val="center"/>
        <w:rPr>
          <w:del w:id="4488" w:author="deletion" w:date="2026-07-14T14:28:00Z"/>
          <w:sz w:val="22"/>
          <w:szCs w:val="22"/>
          <w:lang w:val="pt-PT"/>
        </w:rPr>
        <w:pPrChange w:id="4489" w:author="deletion" w:date="2026-07-14T14:28:00Z">
          <w:pPr>
            <w:suppressAutoHyphens/>
          </w:pPr>
        </w:pPrChange>
      </w:pPr>
    </w:p>
    <w:p w14:paraId="67AF17FF" w14:textId="3AFDFB0E" w:rsidR="00751853" w:rsidRPr="00FF3D1C" w:rsidDel="004F7B9A" w:rsidRDefault="00751853">
      <w:pPr>
        <w:suppressAutoHyphens/>
        <w:ind w:left="567" w:hanging="567"/>
        <w:jc w:val="center"/>
        <w:rPr>
          <w:del w:id="4490" w:author="deletion" w:date="2026-07-14T14:28:00Z"/>
          <w:sz w:val="22"/>
          <w:szCs w:val="22"/>
          <w:lang w:val="pt-PT"/>
        </w:rPr>
        <w:pPrChange w:id="4491" w:author="deletion" w:date="2026-07-14T14:28:00Z">
          <w:pPr>
            <w:keepNext/>
            <w:keepLines/>
            <w:suppressAutoHyphens/>
          </w:pPr>
        </w:pPrChange>
      </w:pPr>
      <w:del w:id="4492" w:author="deletion" w:date="2026-07-14T14:28:00Z">
        <w:r w:rsidRPr="00FF3D1C" w:rsidDel="004F7B9A">
          <w:rPr>
            <w:b/>
            <w:sz w:val="22"/>
            <w:szCs w:val="22"/>
            <w:lang w:val="pt-PT"/>
          </w:rPr>
          <w:delText>Para que é utilizado GONAL</w:delText>
        </w:r>
        <w:r w:rsidRPr="00FF3D1C" w:rsidDel="004F7B9A">
          <w:rPr>
            <w:b/>
            <w:sz w:val="22"/>
            <w:szCs w:val="22"/>
            <w:lang w:val="pt-PT"/>
          </w:rPr>
          <w:noBreakHyphen/>
          <w:delText>f</w:delText>
        </w:r>
      </w:del>
    </w:p>
    <w:p w14:paraId="43387524" w14:textId="3C952D2A" w:rsidR="00751853" w:rsidRPr="00FF3D1C" w:rsidDel="004F7B9A" w:rsidRDefault="00751853">
      <w:pPr>
        <w:suppressAutoHyphens/>
        <w:ind w:left="567" w:hanging="567"/>
        <w:jc w:val="center"/>
        <w:rPr>
          <w:del w:id="4493" w:author="deletion" w:date="2026-07-14T14:28:00Z"/>
          <w:sz w:val="22"/>
          <w:szCs w:val="22"/>
          <w:lang w:val="pt-PT"/>
        </w:rPr>
        <w:pPrChange w:id="4494" w:author="deletion" w:date="2026-07-14T14:28:00Z">
          <w:pPr>
            <w:keepNext/>
            <w:keepLines/>
            <w:suppressAutoHyphens/>
          </w:pPr>
        </w:pPrChange>
      </w:pPr>
    </w:p>
    <w:p w14:paraId="67F2C84F" w14:textId="08A60BA6" w:rsidR="00751853" w:rsidRPr="00FF3D1C" w:rsidDel="004F7B9A" w:rsidRDefault="00751853">
      <w:pPr>
        <w:suppressAutoHyphens/>
        <w:ind w:left="567" w:hanging="567"/>
        <w:jc w:val="center"/>
        <w:rPr>
          <w:del w:id="4495" w:author="deletion" w:date="2026-07-14T14:28:00Z"/>
          <w:b/>
          <w:sz w:val="22"/>
          <w:szCs w:val="22"/>
          <w:lang w:val="pt-PT"/>
        </w:rPr>
        <w:pPrChange w:id="4496" w:author="deletion" w:date="2026-07-14T14:28:00Z">
          <w:pPr>
            <w:keepNext/>
            <w:keepLines/>
            <w:ind w:left="567" w:hanging="567"/>
          </w:pPr>
        </w:pPrChange>
      </w:pPr>
      <w:del w:id="4497" w:author="deletion" w:date="2026-07-14T14:28:00Z">
        <w:r w:rsidRPr="00FF3D1C" w:rsidDel="004F7B9A">
          <w:rPr>
            <w:b/>
            <w:sz w:val="22"/>
            <w:szCs w:val="22"/>
            <w:lang w:val="pt-PT"/>
          </w:rPr>
          <w:delText>Em mulheres adultas</w:delText>
        </w:r>
        <w:r w:rsidRPr="00FF3D1C" w:rsidDel="004F7B9A">
          <w:rPr>
            <w:sz w:val="22"/>
            <w:szCs w:val="22"/>
            <w:lang w:val="pt-PT"/>
          </w:rPr>
          <w:delText>, GONAL</w:delText>
        </w:r>
        <w:r w:rsidRPr="00FF3D1C" w:rsidDel="004F7B9A">
          <w:rPr>
            <w:sz w:val="22"/>
            <w:szCs w:val="22"/>
            <w:lang w:val="pt-PT"/>
          </w:rPr>
          <w:noBreakHyphen/>
          <w:delText>f é utilizado:</w:delText>
        </w:r>
      </w:del>
    </w:p>
    <w:p w14:paraId="67FB5D8E" w14:textId="5C3D7F8F" w:rsidR="00751853" w:rsidRPr="00FF3D1C" w:rsidDel="004F7B9A" w:rsidRDefault="00751853">
      <w:pPr>
        <w:suppressAutoHyphens/>
        <w:ind w:left="567" w:hanging="567"/>
        <w:jc w:val="center"/>
        <w:rPr>
          <w:del w:id="4498" w:author="deletion" w:date="2026-07-14T14:28:00Z"/>
          <w:sz w:val="22"/>
          <w:szCs w:val="22"/>
          <w:lang w:val="pt-PT"/>
        </w:rPr>
        <w:pPrChange w:id="4499" w:author="deletion" w:date="2026-07-14T14:28:00Z">
          <w:pPr>
            <w:keepNext/>
            <w:numPr>
              <w:numId w:val="8"/>
            </w:numPr>
            <w:tabs>
              <w:tab w:val="num" w:pos="720"/>
            </w:tabs>
            <w:ind w:left="567" w:hanging="567"/>
          </w:pPr>
        </w:pPrChange>
      </w:pPr>
      <w:del w:id="4500" w:author="deletion" w:date="2026-07-14T14:28:00Z">
        <w:r w:rsidRPr="00FF3D1C" w:rsidDel="004F7B9A">
          <w:rPr>
            <w:sz w:val="22"/>
            <w:szCs w:val="22"/>
            <w:lang w:val="pt-PT"/>
          </w:rPr>
          <w:delText>para ajudar a libertar um óvulo do ovário (ovulação) em mulheres que não conseguem ovular e que não responderam ao tratamento com um medicamento chamado “citrato de clomifeno”.</w:delText>
        </w:r>
      </w:del>
    </w:p>
    <w:p w14:paraId="31410F24" w14:textId="2148B827" w:rsidR="00751853" w:rsidRPr="00FF3D1C" w:rsidDel="004F7B9A" w:rsidRDefault="00751853">
      <w:pPr>
        <w:suppressAutoHyphens/>
        <w:ind w:left="567" w:hanging="567"/>
        <w:jc w:val="center"/>
        <w:rPr>
          <w:del w:id="4501" w:author="deletion" w:date="2026-07-14T14:28:00Z"/>
          <w:sz w:val="22"/>
          <w:szCs w:val="22"/>
          <w:lang w:val="pt-PT"/>
        </w:rPr>
        <w:pPrChange w:id="4502" w:author="deletion" w:date="2026-07-14T14:28:00Z">
          <w:pPr>
            <w:numPr>
              <w:numId w:val="8"/>
            </w:numPr>
            <w:tabs>
              <w:tab w:val="num" w:pos="720"/>
            </w:tabs>
            <w:ind w:left="567" w:hanging="567"/>
          </w:pPr>
        </w:pPrChange>
      </w:pPr>
      <w:del w:id="4503" w:author="deletion" w:date="2026-07-14T14:28:00Z">
        <w:r w:rsidRPr="00FF3D1C" w:rsidDel="004F7B9A">
          <w:rPr>
            <w:sz w:val="22"/>
            <w:szCs w:val="22"/>
            <w:lang w:val="pt-PT"/>
          </w:rPr>
          <w:delText>juntamente com outro medicamento denominado “lutropina alfa” (“hormona luteinizante” ou LH) para ajudar a libertar o óvulo do ovário (ovulação) em mulheres cujo organismo produz uma quantidade muito pequena de gonadotropinas (FSH e LH).</w:delText>
        </w:r>
      </w:del>
    </w:p>
    <w:p w14:paraId="27EEA9E7" w14:textId="2D1CDE3B" w:rsidR="00751853" w:rsidRPr="00FF3D1C" w:rsidDel="004F7B9A" w:rsidRDefault="00751853">
      <w:pPr>
        <w:suppressAutoHyphens/>
        <w:ind w:left="567" w:hanging="567"/>
        <w:jc w:val="center"/>
        <w:rPr>
          <w:del w:id="4504" w:author="deletion" w:date="2026-07-14T14:28:00Z"/>
          <w:sz w:val="22"/>
          <w:szCs w:val="22"/>
          <w:lang w:val="pt-PT"/>
        </w:rPr>
        <w:pPrChange w:id="4505" w:author="deletion" w:date="2026-07-14T14:28:00Z">
          <w:pPr>
            <w:numPr>
              <w:numId w:val="8"/>
            </w:numPr>
            <w:tabs>
              <w:tab w:val="num" w:pos="720"/>
            </w:tabs>
            <w:ind w:left="567" w:hanging="567"/>
          </w:pPr>
        </w:pPrChange>
      </w:pPr>
      <w:del w:id="4506" w:author="deletion" w:date="2026-07-14T14:28:00Z">
        <w:r w:rsidRPr="00FF3D1C" w:rsidDel="004F7B9A">
          <w:rPr>
            <w:sz w:val="22"/>
            <w:szCs w:val="22"/>
            <w:lang w:val="pt-PT"/>
          </w:rPr>
          <w:delText xml:space="preserve">para ajudar a desenvolver vários folículos (cada um contendo um óvulo) em mulheres que vão ser submetidas a procedimentos baseados em técnicas de procriação medicamente assistida (procedimentos que a podem ajudar a engravidar), tais como a “fertilização </w:delText>
        </w:r>
        <w:r w:rsidRPr="00FF3D1C" w:rsidDel="004F7B9A">
          <w:rPr>
            <w:i/>
            <w:sz w:val="22"/>
            <w:szCs w:val="22"/>
            <w:lang w:val="pt-PT"/>
          </w:rPr>
          <w:delText>in vitro</w:delText>
        </w:r>
        <w:r w:rsidRPr="00FF3D1C" w:rsidDel="004F7B9A">
          <w:rPr>
            <w:sz w:val="22"/>
            <w:szCs w:val="22"/>
            <w:lang w:val="pt-PT"/>
          </w:rPr>
          <w:delText>”, “transferência intrafalopiana de gâmetas” ou “transferência intrafalopiana de zigotos”.</w:delText>
        </w:r>
      </w:del>
    </w:p>
    <w:p w14:paraId="09F8C3E2" w14:textId="47864118" w:rsidR="00751853" w:rsidRPr="00FF3D1C" w:rsidDel="004F7B9A" w:rsidRDefault="00751853">
      <w:pPr>
        <w:suppressAutoHyphens/>
        <w:ind w:left="567" w:hanging="567"/>
        <w:jc w:val="center"/>
        <w:rPr>
          <w:del w:id="4507" w:author="deletion" w:date="2026-07-14T14:28:00Z"/>
          <w:sz w:val="22"/>
          <w:szCs w:val="22"/>
          <w:lang w:val="pt-PT"/>
        </w:rPr>
        <w:pPrChange w:id="4508" w:author="deletion" w:date="2026-07-14T14:28:00Z">
          <w:pPr/>
        </w:pPrChange>
      </w:pPr>
    </w:p>
    <w:p w14:paraId="277F7B16" w14:textId="1670E3F4" w:rsidR="00751853" w:rsidRPr="00FF3D1C" w:rsidDel="004F7B9A" w:rsidRDefault="00751853">
      <w:pPr>
        <w:suppressAutoHyphens/>
        <w:ind w:left="567" w:hanging="567"/>
        <w:jc w:val="center"/>
        <w:rPr>
          <w:del w:id="4509" w:author="deletion" w:date="2026-07-14T14:28:00Z"/>
          <w:sz w:val="22"/>
          <w:szCs w:val="22"/>
          <w:lang w:val="pt-PT"/>
        </w:rPr>
        <w:pPrChange w:id="4510" w:author="deletion" w:date="2026-07-14T14:28:00Z">
          <w:pPr>
            <w:pStyle w:val="BodyTextIndent2"/>
            <w:keepNext/>
            <w:keepLines/>
            <w:ind w:left="0" w:firstLine="0"/>
          </w:pPr>
        </w:pPrChange>
      </w:pPr>
      <w:del w:id="4511" w:author="deletion" w:date="2026-07-14T14:28:00Z">
        <w:r w:rsidRPr="00FF3D1C" w:rsidDel="004F7B9A">
          <w:rPr>
            <w:b/>
            <w:sz w:val="22"/>
            <w:szCs w:val="22"/>
            <w:lang w:val="pt-PT"/>
          </w:rPr>
          <w:delText>Em homens adultos,</w:delText>
        </w:r>
        <w:r w:rsidRPr="00FF3D1C" w:rsidDel="004F7B9A">
          <w:rPr>
            <w:sz w:val="22"/>
            <w:szCs w:val="22"/>
            <w:lang w:val="pt-PT"/>
          </w:rPr>
          <w:delText xml:space="preserve"> GONAL</w:delText>
        </w:r>
        <w:r w:rsidRPr="00FF3D1C" w:rsidDel="004F7B9A">
          <w:rPr>
            <w:sz w:val="22"/>
            <w:szCs w:val="22"/>
            <w:lang w:val="pt-PT"/>
          </w:rPr>
          <w:noBreakHyphen/>
          <w:delText>f é utilizado:</w:delText>
        </w:r>
      </w:del>
    </w:p>
    <w:p w14:paraId="60A1C77E" w14:textId="1E28CC81" w:rsidR="00751853" w:rsidRPr="00FF3D1C" w:rsidDel="004F7B9A" w:rsidRDefault="00751853">
      <w:pPr>
        <w:suppressAutoHyphens/>
        <w:ind w:left="567" w:hanging="567"/>
        <w:jc w:val="center"/>
        <w:rPr>
          <w:del w:id="4512" w:author="deletion" w:date="2026-07-14T14:28:00Z"/>
          <w:sz w:val="22"/>
          <w:szCs w:val="22"/>
          <w:lang w:val="pt-PT"/>
        </w:rPr>
        <w:pPrChange w:id="4513" w:author="deletion" w:date="2026-07-14T14:28:00Z">
          <w:pPr>
            <w:pStyle w:val="BodyTextIndent2"/>
            <w:keepNext/>
            <w:keepLines/>
            <w:numPr>
              <w:ilvl w:val="1"/>
              <w:numId w:val="5"/>
            </w:numPr>
            <w:tabs>
              <w:tab w:val="num" w:pos="567"/>
            </w:tabs>
          </w:pPr>
        </w:pPrChange>
      </w:pPr>
      <w:del w:id="4514" w:author="deletion" w:date="2026-07-14T14:28:00Z">
        <w:r w:rsidRPr="00FF3D1C" w:rsidDel="004F7B9A">
          <w:rPr>
            <w:sz w:val="22"/>
            <w:szCs w:val="22"/>
            <w:lang w:val="pt-PT"/>
          </w:rPr>
          <w:delText>juntamente com outro medicamento denominado “gonadotrofina coriónica humana" (hCG) para ajudar a produzir espermatozoides em homens que são inférteis devido a um nível baixo de certas hormonas.</w:delText>
        </w:r>
      </w:del>
    </w:p>
    <w:p w14:paraId="396F1812" w14:textId="1E3A405D" w:rsidR="00751853" w:rsidRPr="00FF3D1C" w:rsidDel="004F7B9A" w:rsidRDefault="00751853">
      <w:pPr>
        <w:suppressAutoHyphens/>
        <w:ind w:left="567" w:hanging="567"/>
        <w:jc w:val="center"/>
        <w:rPr>
          <w:del w:id="4515" w:author="deletion" w:date="2026-07-14T14:28:00Z"/>
          <w:sz w:val="22"/>
          <w:szCs w:val="22"/>
          <w:lang w:val="pt-PT"/>
        </w:rPr>
        <w:pPrChange w:id="4516" w:author="deletion" w:date="2026-07-14T14:28:00Z">
          <w:pPr/>
        </w:pPrChange>
      </w:pPr>
    </w:p>
    <w:p w14:paraId="75FB4892" w14:textId="3BC3FEE9" w:rsidR="00751853" w:rsidRPr="00FF3D1C" w:rsidDel="004F7B9A" w:rsidRDefault="00751853">
      <w:pPr>
        <w:suppressAutoHyphens/>
        <w:ind w:left="567" w:hanging="567"/>
        <w:jc w:val="center"/>
        <w:rPr>
          <w:del w:id="4517" w:author="deletion" w:date="2026-07-14T14:28:00Z"/>
          <w:sz w:val="22"/>
          <w:szCs w:val="22"/>
          <w:lang w:val="pt-PT"/>
        </w:rPr>
        <w:pPrChange w:id="4518" w:author="deletion" w:date="2026-07-14T14:28:00Z">
          <w:pPr/>
        </w:pPrChange>
      </w:pPr>
    </w:p>
    <w:p w14:paraId="441C07AB" w14:textId="3FC59EBB" w:rsidR="00751853" w:rsidRPr="00FF3D1C" w:rsidDel="004F7B9A" w:rsidRDefault="00751853">
      <w:pPr>
        <w:suppressAutoHyphens/>
        <w:ind w:left="567" w:hanging="567"/>
        <w:jc w:val="center"/>
        <w:rPr>
          <w:del w:id="4519" w:author="deletion" w:date="2026-07-14T14:28:00Z"/>
          <w:b/>
          <w:sz w:val="22"/>
          <w:szCs w:val="22"/>
          <w:lang w:val="pt-PT"/>
        </w:rPr>
        <w:pPrChange w:id="4520" w:author="deletion" w:date="2026-07-14T14:28:00Z">
          <w:pPr>
            <w:keepNext/>
            <w:keepLines/>
            <w:tabs>
              <w:tab w:val="left" w:pos="567"/>
            </w:tabs>
            <w:suppressAutoHyphens/>
          </w:pPr>
        </w:pPrChange>
      </w:pPr>
      <w:del w:id="4521" w:author="deletion" w:date="2026-07-14T14:28:00Z">
        <w:r w:rsidRPr="00FF3D1C" w:rsidDel="004F7B9A">
          <w:rPr>
            <w:b/>
            <w:sz w:val="22"/>
            <w:szCs w:val="22"/>
            <w:lang w:val="pt-PT"/>
          </w:rPr>
          <w:delText>2.</w:delText>
        </w:r>
        <w:r w:rsidRPr="00FF3D1C" w:rsidDel="004F7B9A">
          <w:rPr>
            <w:b/>
            <w:sz w:val="22"/>
            <w:szCs w:val="22"/>
            <w:lang w:val="pt-PT"/>
          </w:rPr>
          <w:tab/>
          <w:delText>O que precisa de saber antes de utilizar GONAL</w:delText>
        </w:r>
        <w:r w:rsidRPr="00FF3D1C" w:rsidDel="004F7B9A">
          <w:rPr>
            <w:b/>
            <w:sz w:val="22"/>
            <w:szCs w:val="22"/>
            <w:lang w:val="pt-PT"/>
          </w:rPr>
          <w:noBreakHyphen/>
          <w:delText>f</w:delText>
        </w:r>
      </w:del>
    </w:p>
    <w:p w14:paraId="025F0411" w14:textId="1B673C8F" w:rsidR="00751853" w:rsidRPr="00FF3D1C" w:rsidDel="004F7B9A" w:rsidRDefault="00751853">
      <w:pPr>
        <w:suppressAutoHyphens/>
        <w:ind w:left="567" w:hanging="567"/>
        <w:jc w:val="center"/>
        <w:rPr>
          <w:del w:id="4522" w:author="deletion" w:date="2026-07-14T14:28:00Z"/>
          <w:sz w:val="22"/>
          <w:szCs w:val="22"/>
          <w:lang w:val="pt-PT"/>
        </w:rPr>
        <w:pPrChange w:id="4523" w:author="deletion" w:date="2026-07-14T14:28:00Z">
          <w:pPr>
            <w:keepNext/>
            <w:keepLines/>
            <w:suppressAutoHyphens/>
          </w:pPr>
        </w:pPrChange>
      </w:pPr>
    </w:p>
    <w:p w14:paraId="122BA498" w14:textId="0952A2C9" w:rsidR="00751853" w:rsidRPr="00FF3D1C" w:rsidDel="004F7B9A" w:rsidRDefault="00751853">
      <w:pPr>
        <w:suppressAutoHyphens/>
        <w:ind w:left="567" w:hanging="567"/>
        <w:jc w:val="center"/>
        <w:rPr>
          <w:del w:id="4524" w:author="deletion" w:date="2026-07-14T14:28:00Z"/>
          <w:sz w:val="22"/>
          <w:szCs w:val="22"/>
          <w:lang w:val="pt-PT"/>
        </w:rPr>
        <w:pPrChange w:id="4525" w:author="deletion" w:date="2026-07-14T14:28:00Z">
          <w:pPr>
            <w:suppressAutoHyphens/>
          </w:pPr>
        </w:pPrChange>
      </w:pPr>
      <w:del w:id="4526" w:author="deletion" w:date="2026-07-14T14:28:00Z">
        <w:r w:rsidRPr="00FF3D1C" w:rsidDel="004F7B9A">
          <w:rPr>
            <w:sz w:val="22"/>
            <w:szCs w:val="22"/>
            <w:lang w:val="pt-PT"/>
          </w:rPr>
          <w:lastRenderedPageBreak/>
          <w:delText>A sua fertilidade e a do seu(sua) parceiro(a) deve ser examinada antes do início do tratamento por um médico com experiência no tratamento de doenças da fertilidade.</w:delText>
        </w:r>
      </w:del>
    </w:p>
    <w:p w14:paraId="2F561957" w14:textId="423BBF87" w:rsidR="00751853" w:rsidRPr="00FF3D1C" w:rsidDel="004F7B9A" w:rsidRDefault="00751853">
      <w:pPr>
        <w:suppressAutoHyphens/>
        <w:ind w:left="567" w:hanging="567"/>
        <w:jc w:val="center"/>
        <w:rPr>
          <w:del w:id="4527" w:author="deletion" w:date="2026-07-14T14:28:00Z"/>
          <w:sz w:val="22"/>
          <w:szCs w:val="22"/>
          <w:lang w:val="pt-PT"/>
        </w:rPr>
        <w:pPrChange w:id="4528" w:author="deletion" w:date="2026-07-14T14:28:00Z">
          <w:pPr>
            <w:suppressAutoHyphens/>
          </w:pPr>
        </w:pPrChange>
      </w:pPr>
    </w:p>
    <w:p w14:paraId="1516D8FA" w14:textId="7CA6CFD0" w:rsidR="00751853" w:rsidRPr="00FF3D1C" w:rsidDel="004F7B9A" w:rsidRDefault="00751853">
      <w:pPr>
        <w:suppressAutoHyphens/>
        <w:ind w:left="567" w:hanging="567"/>
        <w:jc w:val="center"/>
        <w:rPr>
          <w:del w:id="4529" w:author="deletion" w:date="2026-07-14T14:28:00Z"/>
          <w:b/>
          <w:sz w:val="22"/>
          <w:szCs w:val="22"/>
          <w:lang w:val="pt-PT"/>
        </w:rPr>
        <w:pPrChange w:id="4530" w:author="deletion" w:date="2026-07-14T14:28:00Z">
          <w:pPr>
            <w:keepNext/>
            <w:suppressAutoHyphens/>
          </w:pPr>
        </w:pPrChange>
      </w:pPr>
      <w:del w:id="4531" w:author="deletion" w:date="2026-07-14T14:28:00Z">
        <w:r w:rsidRPr="00FF3D1C" w:rsidDel="004F7B9A">
          <w:rPr>
            <w:b/>
            <w:sz w:val="22"/>
            <w:szCs w:val="22"/>
            <w:lang w:val="pt-PT"/>
          </w:rPr>
          <w:delText>Não utilize GONAL</w:delText>
        </w:r>
        <w:r w:rsidRPr="00FF3D1C" w:rsidDel="004F7B9A">
          <w:rPr>
            <w:b/>
            <w:sz w:val="22"/>
            <w:szCs w:val="22"/>
            <w:lang w:val="pt-PT"/>
          </w:rPr>
          <w:noBreakHyphen/>
          <w:delText>f</w:delText>
        </w:r>
      </w:del>
    </w:p>
    <w:p w14:paraId="288EB568" w14:textId="267F6596" w:rsidR="00751853" w:rsidRPr="00FF3D1C" w:rsidDel="004F7B9A" w:rsidRDefault="00751853">
      <w:pPr>
        <w:suppressAutoHyphens/>
        <w:ind w:left="567" w:hanging="567"/>
        <w:jc w:val="center"/>
        <w:rPr>
          <w:del w:id="4532" w:author="deletion" w:date="2026-07-14T14:28:00Z"/>
          <w:bCs/>
          <w:sz w:val="22"/>
          <w:szCs w:val="22"/>
          <w:lang w:val="pt-PT"/>
        </w:rPr>
        <w:pPrChange w:id="4533" w:author="deletion" w:date="2026-07-14T14:28:00Z">
          <w:pPr>
            <w:keepNext/>
            <w:suppressAutoHyphens/>
          </w:pPr>
        </w:pPrChange>
      </w:pPr>
    </w:p>
    <w:p w14:paraId="05D20E4F" w14:textId="54160C8E" w:rsidR="00751853" w:rsidRPr="00FF3D1C" w:rsidDel="004F7B9A" w:rsidRDefault="00751853">
      <w:pPr>
        <w:suppressAutoHyphens/>
        <w:ind w:left="567" w:hanging="567"/>
        <w:jc w:val="center"/>
        <w:rPr>
          <w:del w:id="4534" w:author="deletion" w:date="2026-07-14T14:28:00Z"/>
          <w:sz w:val="22"/>
          <w:szCs w:val="22"/>
          <w:lang w:val="pt-PT"/>
        </w:rPr>
        <w:pPrChange w:id="4535" w:author="deletion" w:date="2026-07-14T14:28:00Z">
          <w:pPr>
            <w:keepNext/>
            <w:numPr>
              <w:numId w:val="4"/>
            </w:numPr>
            <w:tabs>
              <w:tab w:val="num" w:pos="567"/>
            </w:tabs>
            <w:ind w:left="567" w:hanging="567"/>
          </w:pPr>
        </w:pPrChange>
      </w:pPr>
      <w:del w:id="4536" w:author="deletion" w:date="2026-07-14T14:28:00Z">
        <w:r w:rsidRPr="00FF3D1C" w:rsidDel="004F7B9A">
          <w:rPr>
            <w:sz w:val="22"/>
            <w:szCs w:val="22"/>
            <w:lang w:val="pt-PT"/>
          </w:rPr>
          <w:delText>se tem alergia à hormona folículo</w:delText>
        </w:r>
        <w:r w:rsidRPr="00FF3D1C" w:rsidDel="004F7B9A">
          <w:rPr>
            <w:sz w:val="22"/>
            <w:szCs w:val="22"/>
            <w:lang w:val="pt-PT"/>
          </w:rPr>
          <w:noBreakHyphen/>
          <w:delText>estimulante ou a qualquer outro componente deste medicamento (indicados na secção 6).</w:delText>
        </w:r>
      </w:del>
    </w:p>
    <w:p w14:paraId="667B90AA" w14:textId="49B6C615" w:rsidR="00751853" w:rsidRPr="00FF3D1C" w:rsidDel="004F7B9A" w:rsidRDefault="00751853">
      <w:pPr>
        <w:suppressAutoHyphens/>
        <w:ind w:left="567" w:hanging="567"/>
        <w:jc w:val="center"/>
        <w:rPr>
          <w:del w:id="4537" w:author="deletion" w:date="2026-07-14T14:28:00Z"/>
          <w:sz w:val="22"/>
          <w:szCs w:val="22"/>
          <w:lang w:val="pt-PT"/>
        </w:rPr>
        <w:pPrChange w:id="4538" w:author="deletion" w:date="2026-07-14T14:28:00Z">
          <w:pPr>
            <w:numPr>
              <w:numId w:val="9"/>
            </w:numPr>
            <w:tabs>
              <w:tab w:val="num" w:pos="567"/>
            </w:tabs>
            <w:ind w:left="567" w:hanging="567"/>
          </w:pPr>
        </w:pPrChange>
      </w:pPr>
      <w:del w:id="4539" w:author="deletion" w:date="2026-07-14T14:28:00Z">
        <w:r w:rsidRPr="00FF3D1C" w:rsidDel="004F7B9A">
          <w:rPr>
            <w:sz w:val="22"/>
            <w:szCs w:val="22"/>
            <w:lang w:val="pt-PT"/>
          </w:rPr>
          <w:delText>se tem um tumor no hipotálamo ou na hipófise (ambos são partes do cérebro).</w:delText>
        </w:r>
      </w:del>
    </w:p>
    <w:p w14:paraId="2D69AACB" w14:textId="02054DFD" w:rsidR="00751853" w:rsidRPr="00FF3D1C" w:rsidDel="004F7B9A" w:rsidRDefault="00751853">
      <w:pPr>
        <w:suppressAutoHyphens/>
        <w:ind w:left="567" w:hanging="567"/>
        <w:jc w:val="center"/>
        <w:rPr>
          <w:del w:id="4540" w:author="deletion" w:date="2026-07-14T14:28:00Z"/>
          <w:sz w:val="22"/>
          <w:szCs w:val="22"/>
          <w:lang w:val="pt-PT"/>
        </w:rPr>
        <w:pPrChange w:id="4541" w:author="deletion" w:date="2026-07-14T14:28:00Z">
          <w:pPr>
            <w:keepNext/>
            <w:numPr>
              <w:numId w:val="4"/>
            </w:numPr>
            <w:tabs>
              <w:tab w:val="num" w:pos="567"/>
            </w:tabs>
            <w:ind w:left="567" w:hanging="567"/>
          </w:pPr>
        </w:pPrChange>
      </w:pPr>
      <w:del w:id="4542" w:author="deletion" w:date="2026-07-14T14:28:00Z">
        <w:r w:rsidRPr="00FF3D1C" w:rsidDel="004F7B9A">
          <w:rPr>
            <w:sz w:val="22"/>
            <w:szCs w:val="22"/>
            <w:lang w:val="pt-PT"/>
          </w:rPr>
          <w:delText xml:space="preserve">se é </w:delText>
        </w:r>
        <w:r w:rsidRPr="00FF3D1C" w:rsidDel="004F7B9A">
          <w:rPr>
            <w:b/>
            <w:sz w:val="22"/>
            <w:szCs w:val="22"/>
            <w:lang w:val="pt-PT"/>
          </w:rPr>
          <w:delText>uma mulher</w:delText>
        </w:r>
        <w:r w:rsidRPr="00FF3D1C" w:rsidDel="004F7B9A">
          <w:rPr>
            <w:sz w:val="22"/>
            <w:szCs w:val="22"/>
            <w:lang w:val="pt-PT"/>
          </w:rPr>
          <w:delText>:</w:delText>
        </w:r>
      </w:del>
    </w:p>
    <w:p w14:paraId="49C9E9D7" w14:textId="74BD8F64" w:rsidR="00751853" w:rsidRPr="00FF3D1C" w:rsidDel="004F7B9A" w:rsidRDefault="00751853">
      <w:pPr>
        <w:suppressAutoHyphens/>
        <w:ind w:left="567" w:hanging="567"/>
        <w:jc w:val="center"/>
        <w:rPr>
          <w:del w:id="4543" w:author="deletion" w:date="2026-07-14T14:28:00Z"/>
          <w:sz w:val="22"/>
          <w:szCs w:val="22"/>
          <w:lang w:val="pt-PT"/>
        </w:rPr>
        <w:pPrChange w:id="4544" w:author="deletion" w:date="2026-07-14T14:28:00Z">
          <w:pPr>
            <w:keepNext/>
            <w:numPr>
              <w:numId w:val="12"/>
            </w:numPr>
            <w:tabs>
              <w:tab w:val="left" w:pos="567"/>
              <w:tab w:val="num" w:pos="1134"/>
              <w:tab w:val="num" w:pos="1418"/>
            </w:tabs>
            <w:ind w:left="1134" w:hanging="567"/>
          </w:pPr>
        </w:pPrChange>
      </w:pPr>
      <w:del w:id="4545" w:author="deletion" w:date="2026-07-14T14:28:00Z">
        <w:r w:rsidRPr="00FF3D1C" w:rsidDel="004F7B9A">
          <w:rPr>
            <w:sz w:val="22"/>
            <w:szCs w:val="22"/>
            <w:lang w:val="pt-PT"/>
          </w:rPr>
          <w:delText>com ovários grandes ou com sacos com fluidos nos ovários (quistos ováricos) de origem desconhecida.</w:delText>
        </w:r>
      </w:del>
    </w:p>
    <w:p w14:paraId="621CAA81" w14:textId="68BFDEB4" w:rsidR="00751853" w:rsidRPr="00FF3D1C" w:rsidDel="004F7B9A" w:rsidRDefault="00751853">
      <w:pPr>
        <w:suppressAutoHyphens/>
        <w:ind w:left="567" w:hanging="567"/>
        <w:jc w:val="center"/>
        <w:rPr>
          <w:del w:id="4546" w:author="deletion" w:date="2026-07-14T14:28:00Z"/>
          <w:sz w:val="22"/>
          <w:szCs w:val="22"/>
          <w:lang w:val="pt-PT"/>
        </w:rPr>
        <w:pPrChange w:id="4547" w:author="deletion" w:date="2026-07-14T14:28:00Z">
          <w:pPr>
            <w:keepNext/>
            <w:numPr>
              <w:numId w:val="12"/>
            </w:numPr>
            <w:tabs>
              <w:tab w:val="left" w:pos="567"/>
              <w:tab w:val="num" w:pos="1134"/>
              <w:tab w:val="num" w:pos="1418"/>
            </w:tabs>
            <w:ind w:left="1134" w:hanging="567"/>
          </w:pPr>
        </w:pPrChange>
      </w:pPr>
      <w:del w:id="4548" w:author="deletion" w:date="2026-07-14T14:28:00Z">
        <w:r w:rsidRPr="00FF3D1C" w:rsidDel="004F7B9A">
          <w:rPr>
            <w:sz w:val="22"/>
            <w:szCs w:val="22"/>
            <w:lang w:val="pt-PT"/>
          </w:rPr>
          <w:delText>com hemorragia vaginal não explicada.</w:delText>
        </w:r>
      </w:del>
    </w:p>
    <w:p w14:paraId="00C6090F" w14:textId="6E6404D0" w:rsidR="00751853" w:rsidRPr="00FF3D1C" w:rsidDel="004F7B9A" w:rsidRDefault="00751853">
      <w:pPr>
        <w:suppressAutoHyphens/>
        <w:ind w:left="567" w:hanging="567"/>
        <w:jc w:val="center"/>
        <w:rPr>
          <w:del w:id="4549" w:author="deletion" w:date="2026-07-14T14:28:00Z"/>
          <w:sz w:val="22"/>
          <w:szCs w:val="22"/>
          <w:lang w:val="pt-PT"/>
        </w:rPr>
        <w:pPrChange w:id="4550" w:author="deletion" w:date="2026-07-14T14:28:00Z">
          <w:pPr>
            <w:keepNext/>
            <w:numPr>
              <w:numId w:val="12"/>
            </w:numPr>
            <w:tabs>
              <w:tab w:val="left" w:pos="567"/>
              <w:tab w:val="num" w:pos="1134"/>
              <w:tab w:val="num" w:pos="1418"/>
            </w:tabs>
            <w:ind w:left="1134" w:hanging="567"/>
          </w:pPr>
        </w:pPrChange>
      </w:pPr>
      <w:del w:id="4551" w:author="deletion" w:date="2026-07-14T14:28:00Z">
        <w:r w:rsidRPr="00FF3D1C" w:rsidDel="004F7B9A">
          <w:rPr>
            <w:sz w:val="22"/>
            <w:szCs w:val="22"/>
            <w:lang w:val="pt-PT"/>
          </w:rPr>
          <w:delText>com cancro dos ovários, do útero ou da mama.</w:delText>
        </w:r>
      </w:del>
    </w:p>
    <w:p w14:paraId="48563108" w14:textId="04A07B95" w:rsidR="00751853" w:rsidRPr="00FF3D1C" w:rsidDel="004F7B9A" w:rsidRDefault="00751853">
      <w:pPr>
        <w:suppressAutoHyphens/>
        <w:ind w:left="567" w:hanging="567"/>
        <w:jc w:val="center"/>
        <w:rPr>
          <w:del w:id="4552" w:author="deletion" w:date="2026-07-14T14:28:00Z"/>
          <w:sz w:val="22"/>
          <w:szCs w:val="22"/>
          <w:lang w:val="pt-PT"/>
        </w:rPr>
        <w:pPrChange w:id="4553" w:author="deletion" w:date="2026-07-14T14:28:00Z">
          <w:pPr>
            <w:numPr>
              <w:numId w:val="12"/>
            </w:numPr>
            <w:tabs>
              <w:tab w:val="left" w:pos="567"/>
              <w:tab w:val="num" w:pos="1134"/>
              <w:tab w:val="num" w:pos="1418"/>
            </w:tabs>
            <w:ind w:left="1134" w:hanging="567"/>
          </w:pPr>
        </w:pPrChange>
      </w:pPr>
      <w:del w:id="4554" w:author="deletion" w:date="2026-07-14T14:28:00Z">
        <w:r w:rsidRPr="00FF3D1C" w:rsidDel="004F7B9A">
          <w:rPr>
            <w:sz w:val="22"/>
            <w:szCs w:val="22"/>
            <w:lang w:val="pt-PT"/>
          </w:rPr>
          <w:delText>com uma condição que geralmente torna impossível uma gravidez normal, como insuficiência dos ovários (menopausa precoce) ou malformação dos órgãos reprodutores.</w:delText>
        </w:r>
      </w:del>
    </w:p>
    <w:p w14:paraId="2DA3DCAC" w14:textId="44FE912E" w:rsidR="00751853" w:rsidRPr="00FF3D1C" w:rsidDel="004F7B9A" w:rsidRDefault="00751853">
      <w:pPr>
        <w:suppressAutoHyphens/>
        <w:ind w:left="567" w:hanging="567"/>
        <w:jc w:val="center"/>
        <w:rPr>
          <w:del w:id="4555" w:author="deletion" w:date="2026-07-14T14:28:00Z"/>
          <w:sz w:val="22"/>
          <w:szCs w:val="22"/>
          <w:lang w:val="pt-PT"/>
        </w:rPr>
        <w:pPrChange w:id="4556" w:author="deletion" w:date="2026-07-14T14:28:00Z">
          <w:pPr>
            <w:keepNext/>
            <w:numPr>
              <w:numId w:val="10"/>
            </w:numPr>
            <w:tabs>
              <w:tab w:val="num" w:pos="567"/>
            </w:tabs>
            <w:ind w:left="567" w:hanging="567"/>
          </w:pPr>
        </w:pPrChange>
      </w:pPr>
      <w:del w:id="4557" w:author="deletion" w:date="2026-07-14T14:28:00Z">
        <w:r w:rsidRPr="00FF3D1C" w:rsidDel="004F7B9A">
          <w:rPr>
            <w:sz w:val="22"/>
            <w:szCs w:val="22"/>
            <w:lang w:val="pt-PT"/>
          </w:rPr>
          <w:delText xml:space="preserve">se é </w:delText>
        </w:r>
        <w:r w:rsidRPr="00FF3D1C" w:rsidDel="004F7B9A">
          <w:rPr>
            <w:b/>
            <w:sz w:val="22"/>
            <w:szCs w:val="22"/>
            <w:lang w:val="pt-PT"/>
          </w:rPr>
          <w:delText>um homem</w:delText>
        </w:r>
        <w:r w:rsidRPr="00FF3D1C" w:rsidDel="004F7B9A">
          <w:rPr>
            <w:sz w:val="22"/>
            <w:szCs w:val="22"/>
            <w:lang w:val="pt-PT"/>
          </w:rPr>
          <w:delText>:</w:delText>
        </w:r>
      </w:del>
    </w:p>
    <w:p w14:paraId="02556C7C" w14:textId="2C8B6518" w:rsidR="00751853" w:rsidRPr="00FF3D1C" w:rsidDel="004F7B9A" w:rsidRDefault="00751853">
      <w:pPr>
        <w:suppressAutoHyphens/>
        <w:ind w:left="567" w:hanging="567"/>
        <w:jc w:val="center"/>
        <w:rPr>
          <w:del w:id="4558" w:author="deletion" w:date="2026-07-14T14:28:00Z"/>
          <w:sz w:val="22"/>
          <w:szCs w:val="22"/>
          <w:lang w:val="pt-PT"/>
        </w:rPr>
        <w:pPrChange w:id="4559" w:author="deletion" w:date="2026-07-14T14:28:00Z">
          <w:pPr>
            <w:numPr>
              <w:numId w:val="12"/>
            </w:numPr>
            <w:tabs>
              <w:tab w:val="left" w:pos="567"/>
              <w:tab w:val="num" w:pos="1134"/>
              <w:tab w:val="num" w:pos="1418"/>
            </w:tabs>
            <w:ind w:left="1134" w:hanging="567"/>
          </w:pPr>
        </w:pPrChange>
      </w:pPr>
      <w:del w:id="4560" w:author="deletion" w:date="2026-07-14T14:28:00Z">
        <w:r w:rsidRPr="00FF3D1C" w:rsidDel="004F7B9A">
          <w:rPr>
            <w:sz w:val="22"/>
            <w:szCs w:val="22"/>
            <w:lang w:val="pt-PT"/>
          </w:rPr>
          <w:delText>com lesão dos testículos que não pode ser curada.</w:delText>
        </w:r>
      </w:del>
    </w:p>
    <w:p w14:paraId="222F74CA" w14:textId="7AB20AD4" w:rsidR="00751853" w:rsidRPr="00FF3D1C" w:rsidDel="004F7B9A" w:rsidRDefault="00751853">
      <w:pPr>
        <w:suppressAutoHyphens/>
        <w:ind w:left="567" w:hanging="567"/>
        <w:jc w:val="center"/>
        <w:rPr>
          <w:del w:id="4561" w:author="deletion" w:date="2026-07-14T14:28:00Z"/>
          <w:sz w:val="22"/>
          <w:szCs w:val="22"/>
          <w:lang w:val="pt-PT"/>
        </w:rPr>
        <w:pPrChange w:id="4562" w:author="deletion" w:date="2026-07-14T14:28:00Z">
          <w:pPr/>
        </w:pPrChange>
      </w:pPr>
    </w:p>
    <w:p w14:paraId="11A03584" w14:textId="5BDF8B3B" w:rsidR="00751853" w:rsidRPr="00FF3D1C" w:rsidDel="004F7B9A" w:rsidRDefault="00751853">
      <w:pPr>
        <w:suppressAutoHyphens/>
        <w:ind w:left="567" w:hanging="567"/>
        <w:jc w:val="center"/>
        <w:rPr>
          <w:del w:id="4563" w:author="deletion" w:date="2026-07-14T14:28:00Z"/>
          <w:bCs/>
          <w:sz w:val="22"/>
          <w:szCs w:val="22"/>
          <w:lang w:val="pt-PT"/>
        </w:rPr>
        <w:pPrChange w:id="4564" w:author="deletion" w:date="2026-07-14T14:28:00Z">
          <w:pPr>
            <w:numPr>
              <w:ilvl w:val="12"/>
            </w:numPr>
            <w:suppressAutoHyphens/>
          </w:pPr>
        </w:pPrChange>
      </w:pPr>
      <w:del w:id="4565" w:author="deletion" w:date="2026-07-14T14:28:00Z">
        <w:r w:rsidRPr="00FF3D1C" w:rsidDel="004F7B9A">
          <w:rPr>
            <w:sz w:val="22"/>
            <w:szCs w:val="22"/>
            <w:lang w:val="pt-PT"/>
          </w:rPr>
          <w:delText>Não utilize GONAL</w:delText>
        </w:r>
        <w:r w:rsidRPr="00FF3D1C" w:rsidDel="004F7B9A">
          <w:rPr>
            <w:sz w:val="22"/>
            <w:szCs w:val="22"/>
            <w:lang w:val="pt-PT"/>
          </w:rPr>
          <w:noBreakHyphen/>
          <w:delText>f se qualquer uma das situações acima se aplicar a si. Se tiver dúvidas, fale com o seu médico antes de utilizar este medicamento.</w:delText>
        </w:r>
      </w:del>
    </w:p>
    <w:p w14:paraId="4A31C20C" w14:textId="29ED427B" w:rsidR="00751853" w:rsidRPr="00FF3D1C" w:rsidDel="004F7B9A" w:rsidRDefault="00751853">
      <w:pPr>
        <w:suppressAutoHyphens/>
        <w:ind w:left="567" w:hanging="567"/>
        <w:jc w:val="center"/>
        <w:rPr>
          <w:del w:id="4566" w:author="deletion" w:date="2026-07-14T14:28:00Z"/>
          <w:bCs/>
          <w:sz w:val="22"/>
          <w:szCs w:val="22"/>
          <w:lang w:val="pt-PT"/>
        </w:rPr>
        <w:pPrChange w:id="4567" w:author="deletion" w:date="2026-07-14T14:28:00Z">
          <w:pPr>
            <w:numPr>
              <w:ilvl w:val="12"/>
            </w:numPr>
            <w:suppressAutoHyphens/>
          </w:pPr>
        </w:pPrChange>
      </w:pPr>
    </w:p>
    <w:p w14:paraId="71EE2FEE" w14:textId="6CC3A543" w:rsidR="00751853" w:rsidRPr="00FF3D1C" w:rsidDel="004F7B9A" w:rsidRDefault="00751853">
      <w:pPr>
        <w:suppressAutoHyphens/>
        <w:ind w:left="567" w:hanging="567"/>
        <w:jc w:val="center"/>
        <w:rPr>
          <w:del w:id="4568" w:author="deletion" w:date="2026-07-14T14:28:00Z"/>
          <w:b/>
          <w:sz w:val="22"/>
          <w:szCs w:val="22"/>
          <w:lang w:val="pt-PT"/>
        </w:rPr>
        <w:pPrChange w:id="4569" w:author="deletion" w:date="2026-07-14T14:28:00Z">
          <w:pPr>
            <w:keepNext/>
            <w:numPr>
              <w:ilvl w:val="12"/>
            </w:numPr>
            <w:suppressAutoHyphens/>
          </w:pPr>
        </w:pPrChange>
      </w:pPr>
      <w:del w:id="4570" w:author="deletion" w:date="2026-07-14T14:28:00Z">
        <w:r w:rsidRPr="00FF3D1C" w:rsidDel="004F7B9A">
          <w:rPr>
            <w:b/>
            <w:sz w:val="22"/>
            <w:szCs w:val="22"/>
            <w:lang w:val="pt-PT"/>
          </w:rPr>
          <w:delText>Advertências e precauções</w:delText>
        </w:r>
      </w:del>
    </w:p>
    <w:p w14:paraId="59B1BB0A" w14:textId="28A7FE3E" w:rsidR="00751853" w:rsidRPr="00FF3D1C" w:rsidDel="004F7B9A" w:rsidRDefault="00751853">
      <w:pPr>
        <w:suppressAutoHyphens/>
        <w:ind w:left="567" w:hanging="567"/>
        <w:jc w:val="center"/>
        <w:rPr>
          <w:del w:id="4571" w:author="deletion" w:date="2026-07-14T14:28:00Z"/>
          <w:sz w:val="22"/>
          <w:szCs w:val="22"/>
          <w:lang w:val="pt-PT"/>
        </w:rPr>
        <w:pPrChange w:id="4572" w:author="deletion" w:date="2026-07-14T14:28:00Z">
          <w:pPr>
            <w:keepNext/>
          </w:pPr>
        </w:pPrChange>
      </w:pPr>
    </w:p>
    <w:p w14:paraId="126158F6" w14:textId="1A8C6E82" w:rsidR="00751853" w:rsidRPr="00FF3D1C" w:rsidDel="004F7B9A" w:rsidRDefault="00751853">
      <w:pPr>
        <w:suppressAutoHyphens/>
        <w:ind w:left="567" w:hanging="567"/>
        <w:jc w:val="center"/>
        <w:rPr>
          <w:del w:id="4573" w:author="deletion" w:date="2026-07-14T14:28:00Z"/>
          <w:sz w:val="22"/>
          <w:szCs w:val="22"/>
          <w:lang w:val="pt-PT"/>
        </w:rPr>
        <w:pPrChange w:id="4574" w:author="deletion" w:date="2026-07-14T14:28:00Z">
          <w:pPr/>
        </w:pPrChange>
      </w:pPr>
      <w:del w:id="4575" w:author="deletion" w:date="2026-07-14T14:28:00Z">
        <w:r w:rsidRPr="00FF3D1C" w:rsidDel="004F7B9A">
          <w:rPr>
            <w:sz w:val="22"/>
            <w:szCs w:val="22"/>
            <w:lang w:val="pt-PT"/>
          </w:rPr>
          <w:delText>Fale com o seu médico, farmacêutico ou enfermeiro antes de utilizar GONAL</w:delText>
        </w:r>
        <w:r w:rsidRPr="00FF3D1C" w:rsidDel="004F7B9A">
          <w:rPr>
            <w:sz w:val="22"/>
            <w:szCs w:val="22"/>
            <w:lang w:val="pt-PT"/>
          </w:rPr>
          <w:noBreakHyphen/>
          <w:delText>f.</w:delText>
        </w:r>
      </w:del>
    </w:p>
    <w:p w14:paraId="3B9E7F2E" w14:textId="187831AB" w:rsidR="00751853" w:rsidRPr="00FF3D1C" w:rsidDel="004F7B9A" w:rsidRDefault="00751853">
      <w:pPr>
        <w:suppressAutoHyphens/>
        <w:ind w:left="567" w:hanging="567"/>
        <w:jc w:val="center"/>
        <w:rPr>
          <w:del w:id="4576" w:author="deletion" w:date="2026-07-14T14:28:00Z"/>
          <w:sz w:val="22"/>
          <w:szCs w:val="22"/>
          <w:lang w:val="pt-PT"/>
        </w:rPr>
        <w:pPrChange w:id="4577" w:author="deletion" w:date="2026-07-14T14:28:00Z">
          <w:pPr/>
        </w:pPrChange>
      </w:pPr>
    </w:p>
    <w:p w14:paraId="4A81C8D3" w14:textId="2B23D14A" w:rsidR="00751853" w:rsidRPr="00FF3D1C" w:rsidDel="004F7B9A" w:rsidRDefault="00751853">
      <w:pPr>
        <w:suppressAutoHyphens/>
        <w:ind w:left="567" w:hanging="567"/>
        <w:jc w:val="center"/>
        <w:rPr>
          <w:del w:id="4578" w:author="deletion" w:date="2026-07-14T14:28:00Z"/>
          <w:sz w:val="22"/>
          <w:szCs w:val="22"/>
          <w:u w:val="single"/>
          <w:lang w:val="pt-PT"/>
        </w:rPr>
        <w:pPrChange w:id="4579" w:author="deletion" w:date="2026-07-14T14:28:00Z">
          <w:pPr>
            <w:keepNext/>
          </w:pPr>
        </w:pPrChange>
      </w:pPr>
      <w:del w:id="4580" w:author="deletion" w:date="2026-07-14T14:28:00Z">
        <w:r w:rsidRPr="00FF3D1C" w:rsidDel="004F7B9A">
          <w:rPr>
            <w:sz w:val="22"/>
            <w:szCs w:val="22"/>
            <w:u w:val="single"/>
            <w:lang w:val="pt-PT"/>
          </w:rPr>
          <w:delText>Porfiria</w:delText>
        </w:r>
      </w:del>
    </w:p>
    <w:p w14:paraId="70021A92" w14:textId="1820C632" w:rsidR="00751853" w:rsidRPr="00FF3D1C" w:rsidDel="004F7B9A" w:rsidRDefault="00751853">
      <w:pPr>
        <w:suppressAutoHyphens/>
        <w:ind w:left="567" w:hanging="567"/>
        <w:jc w:val="center"/>
        <w:rPr>
          <w:del w:id="4581" w:author="deletion" w:date="2026-07-14T14:28:00Z"/>
          <w:sz w:val="22"/>
          <w:szCs w:val="22"/>
          <w:lang w:val="pt-PT"/>
        </w:rPr>
        <w:pPrChange w:id="4582" w:author="deletion" w:date="2026-07-14T14:28:00Z">
          <w:pPr>
            <w:keepNext/>
          </w:pPr>
        </w:pPrChange>
      </w:pPr>
    </w:p>
    <w:p w14:paraId="1BC23DAA" w14:textId="5BEAB88B" w:rsidR="00751853" w:rsidRPr="00FF3D1C" w:rsidDel="004F7B9A" w:rsidRDefault="00751853">
      <w:pPr>
        <w:suppressAutoHyphens/>
        <w:ind w:left="567" w:hanging="567"/>
        <w:jc w:val="center"/>
        <w:rPr>
          <w:del w:id="4583" w:author="deletion" w:date="2026-07-14T14:28:00Z"/>
          <w:sz w:val="22"/>
          <w:szCs w:val="22"/>
          <w:lang w:val="pt-PT"/>
        </w:rPr>
        <w:pPrChange w:id="4584" w:author="deletion" w:date="2026-07-14T14:28:00Z">
          <w:pPr/>
        </w:pPrChange>
      </w:pPr>
      <w:del w:id="4585" w:author="deletion" w:date="2026-07-14T14:28:00Z">
        <w:r w:rsidRPr="00FF3D1C" w:rsidDel="004F7B9A">
          <w:rPr>
            <w:sz w:val="22"/>
            <w:szCs w:val="22"/>
            <w:lang w:val="pt-PT"/>
          </w:rPr>
          <w:delText>Antes de iniciar o tratamento, informe o seu médico se você ou qualquer um dos seus familiares tem porfiria (uma incapacidade de decompor as porfirinas, que pode ser transmitida de pais para filhos).</w:delText>
        </w:r>
      </w:del>
    </w:p>
    <w:p w14:paraId="05C46885" w14:textId="56B697DE" w:rsidR="00751853" w:rsidRPr="00FF3D1C" w:rsidDel="004F7B9A" w:rsidRDefault="00751853">
      <w:pPr>
        <w:suppressAutoHyphens/>
        <w:ind w:left="567" w:hanging="567"/>
        <w:jc w:val="center"/>
        <w:rPr>
          <w:del w:id="4586" w:author="deletion" w:date="2026-07-14T14:28:00Z"/>
          <w:sz w:val="22"/>
          <w:szCs w:val="22"/>
          <w:lang w:val="pt-PT"/>
        </w:rPr>
        <w:pPrChange w:id="4587" w:author="deletion" w:date="2026-07-14T14:28:00Z">
          <w:pPr/>
        </w:pPrChange>
      </w:pPr>
    </w:p>
    <w:p w14:paraId="5AEA6DE9" w14:textId="60D84ED0" w:rsidR="00751853" w:rsidRPr="00FF3D1C" w:rsidDel="004F7B9A" w:rsidRDefault="00751853">
      <w:pPr>
        <w:suppressAutoHyphens/>
        <w:ind w:left="567" w:hanging="567"/>
        <w:jc w:val="center"/>
        <w:rPr>
          <w:del w:id="4588" w:author="deletion" w:date="2026-07-14T14:28:00Z"/>
          <w:sz w:val="22"/>
          <w:szCs w:val="22"/>
          <w:lang w:val="pt-PT"/>
        </w:rPr>
        <w:pPrChange w:id="4589" w:author="deletion" w:date="2026-07-14T14:28:00Z">
          <w:pPr>
            <w:keepNext/>
          </w:pPr>
        </w:pPrChange>
      </w:pPr>
      <w:del w:id="4590" w:author="deletion" w:date="2026-07-14T14:28:00Z">
        <w:r w:rsidRPr="00FF3D1C" w:rsidDel="004F7B9A">
          <w:rPr>
            <w:sz w:val="22"/>
            <w:szCs w:val="22"/>
            <w:lang w:val="pt-PT"/>
          </w:rPr>
          <w:delText>Informe imediatamente o seu médico se:</w:delText>
        </w:r>
      </w:del>
    </w:p>
    <w:p w14:paraId="6E877B4D" w14:textId="70297140" w:rsidR="00751853" w:rsidRPr="00FF3D1C" w:rsidDel="004F7B9A" w:rsidRDefault="00751853">
      <w:pPr>
        <w:suppressAutoHyphens/>
        <w:ind w:left="567" w:hanging="567"/>
        <w:jc w:val="center"/>
        <w:rPr>
          <w:del w:id="4591" w:author="deletion" w:date="2026-07-14T14:28:00Z"/>
          <w:sz w:val="22"/>
          <w:szCs w:val="22"/>
          <w:lang w:val="pt-PT"/>
        </w:rPr>
        <w:pPrChange w:id="4592" w:author="deletion" w:date="2026-07-14T14:28:00Z">
          <w:pPr>
            <w:keepNext/>
            <w:numPr>
              <w:numId w:val="11"/>
            </w:numPr>
            <w:tabs>
              <w:tab w:val="num" w:pos="567"/>
            </w:tabs>
            <w:ind w:left="567" w:hanging="567"/>
          </w:pPr>
        </w:pPrChange>
      </w:pPr>
      <w:del w:id="4593" w:author="deletion" w:date="2026-07-14T14:28:00Z">
        <w:r w:rsidRPr="00FF3D1C" w:rsidDel="004F7B9A">
          <w:rPr>
            <w:sz w:val="22"/>
            <w:szCs w:val="22"/>
            <w:lang w:val="pt-PT"/>
          </w:rPr>
          <w:delText>a sua pele ficar mais frágil e formar bolhas com facilidade, especialmente uma pele que foi exposta frequentemente ao sol, e/ou</w:delText>
        </w:r>
      </w:del>
    </w:p>
    <w:p w14:paraId="5E923C3F" w14:textId="4471AAC9" w:rsidR="00751853" w:rsidRPr="00FF3D1C" w:rsidDel="004F7B9A" w:rsidRDefault="00751853">
      <w:pPr>
        <w:suppressAutoHyphens/>
        <w:ind w:left="567" w:hanging="567"/>
        <w:jc w:val="center"/>
        <w:rPr>
          <w:del w:id="4594" w:author="deletion" w:date="2026-07-14T14:28:00Z"/>
          <w:sz w:val="22"/>
          <w:szCs w:val="22"/>
          <w:lang w:val="pt-PT"/>
        </w:rPr>
        <w:pPrChange w:id="4595" w:author="deletion" w:date="2026-07-14T14:28:00Z">
          <w:pPr>
            <w:numPr>
              <w:numId w:val="11"/>
            </w:numPr>
            <w:tabs>
              <w:tab w:val="num" w:pos="567"/>
            </w:tabs>
            <w:ind w:left="567" w:hanging="567"/>
          </w:pPr>
        </w:pPrChange>
      </w:pPr>
      <w:del w:id="4596" w:author="deletion" w:date="2026-07-14T14:28:00Z">
        <w:r w:rsidRPr="00FF3D1C" w:rsidDel="004F7B9A">
          <w:rPr>
            <w:sz w:val="22"/>
            <w:szCs w:val="22"/>
            <w:lang w:val="pt-PT"/>
          </w:rPr>
          <w:delText>tiver dores de estômago, braços ou pernas.</w:delText>
        </w:r>
      </w:del>
    </w:p>
    <w:p w14:paraId="2B1E1FB8" w14:textId="57B1CC77" w:rsidR="00751853" w:rsidRPr="00FF3D1C" w:rsidDel="004F7B9A" w:rsidRDefault="00751853">
      <w:pPr>
        <w:suppressAutoHyphens/>
        <w:ind w:left="567" w:hanging="567"/>
        <w:jc w:val="center"/>
        <w:rPr>
          <w:del w:id="4597" w:author="deletion" w:date="2026-07-14T14:28:00Z"/>
          <w:sz w:val="22"/>
          <w:szCs w:val="22"/>
          <w:lang w:val="pt-PT"/>
        </w:rPr>
        <w:pPrChange w:id="4598" w:author="deletion" w:date="2026-07-14T14:28:00Z">
          <w:pPr/>
        </w:pPrChange>
      </w:pPr>
    </w:p>
    <w:p w14:paraId="3DB39FB9" w14:textId="59D3B020" w:rsidR="00751853" w:rsidRPr="00FF3D1C" w:rsidDel="004F7B9A" w:rsidRDefault="00751853">
      <w:pPr>
        <w:suppressAutoHyphens/>
        <w:ind w:left="567" w:hanging="567"/>
        <w:jc w:val="center"/>
        <w:rPr>
          <w:del w:id="4599" w:author="deletion" w:date="2026-07-14T14:28:00Z"/>
          <w:sz w:val="22"/>
          <w:szCs w:val="22"/>
          <w:lang w:val="pt-PT"/>
        </w:rPr>
        <w:pPrChange w:id="4600" w:author="deletion" w:date="2026-07-14T14:28:00Z">
          <w:pPr/>
        </w:pPrChange>
      </w:pPr>
      <w:del w:id="4601" w:author="deletion" w:date="2026-07-14T14:28:00Z">
        <w:r w:rsidRPr="00FF3D1C" w:rsidDel="004F7B9A">
          <w:rPr>
            <w:sz w:val="22"/>
            <w:szCs w:val="22"/>
            <w:lang w:val="pt-PT"/>
          </w:rPr>
          <w:delText>Caso ocorra qualquer um dos efeitos acima mencionados, o seu médico pode aconselhar que suspenda o tratamento.</w:delText>
        </w:r>
      </w:del>
    </w:p>
    <w:p w14:paraId="2F0359CB" w14:textId="2918AAD2" w:rsidR="00751853" w:rsidRPr="00FF3D1C" w:rsidDel="004F7B9A" w:rsidRDefault="00751853">
      <w:pPr>
        <w:suppressAutoHyphens/>
        <w:ind w:left="567" w:hanging="567"/>
        <w:jc w:val="center"/>
        <w:rPr>
          <w:del w:id="4602" w:author="deletion" w:date="2026-07-14T14:28:00Z"/>
          <w:sz w:val="22"/>
          <w:szCs w:val="22"/>
          <w:lang w:val="pt-PT"/>
        </w:rPr>
        <w:pPrChange w:id="4603" w:author="deletion" w:date="2026-07-14T14:28:00Z">
          <w:pPr/>
        </w:pPrChange>
      </w:pPr>
    </w:p>
    <w:p w14:paraId="2E989591" w14:textId="5BA7A525" w:rsidR="00751853" w:rsidRPr="00FF3D1C" w:rsidDel="004F7B9A" w:rsidRDefault="00751853">
      <w:pPr>
        <w:suppressAutoHyphens/>
        <w:ind w:left="567" w:hanging="567"/>
        <w:jc w:val="center"/>
        <w:rPr>
          <w:del w:id="4604" w:author="deletion" w:date="2026-07-14T14:28:00Z"/>
          <w:sz w:val="22"/>
          <w:szCs w:val="22"/>
          <w:lang w:val="pt-PT"/>
        </w:rPr>
        <w:pPrChange w:id="4605" w:author="deletion" w:date="2026-07-14T14:28:00Z">
          <w:pPr>
            <w:keepNext/>
            <w:keepLines/>
          </w:pPr>
        </w:pPrChange>
      </w:pPr>
      <w:del w:id="4606" w:author="deletion" w:date="2026-07-14T14:28:00Z">
        <w:r w:rsidRPr="00FF3D1C" w:rsidDel="004F7B9A">
          <w:rPr>
            <w:sz w:val="22"/>
            <w:szCs w:val="22"/>
            <w:u w:val="single"/>
            <w:lang w:val="pt-PT"/>
          </w:rPr>
          <w:delText>Síndrome de hiperestimulação ovárica (OHSS)</w:delText>
        </w:r>
      </w:del>
    </w:p>
    <w:p w14:paraId="2EAEA6D5" w14:textId="497768B6" w:rsidR="00751853" w:rsidRPr="00FF3D1C" w:rsidDel="004F7B9A" w:rsidRDefault="00751853">
      <w:pPr>
        <w:suppressAutoHyphens/>
        <w:ind w:left="567" w:hanging="567"/>
        <w:jc w:val="center"/>
        <w:rPr>
          <w:del w:id="4607" w:author="deletion" w:date="2026-07-14T14:28:00Z"/>
          <w:sz w:val="22"/>
          <w:szCs w:val="22"/>
          <w:lang w:val="pt-PT"/>
        </w:rPr>
        <w:pPrChange w:id="4608" w:author="deletion" w:date="2026-07-14T14:28:00Z">
          <w:pPr>
            <w:keepNext/>
            <w:keepLines/>
          </w:pPr>
        </w:pPrChange>
      </w:pPr>
    </w:p>
    <w:p w14:paraId="7D42F3F8" w14:textId="5E9C3482" w:rsidR="00751853" w:rsidRPr="00FF3D1C" w:rsidDel="004F7B9A" w:rsidRDefault="00751853">
      <w:pPr>
        <w:suppressAutoHyphens/>
        <w:ind w:left="567" w:hanging="567"/>
        <w:jc w:val="center"/>
        <w:rPr>
          <w:del w:id="4609" w:author="deletion" w:date="2026-07-14T14:28:00Z"/>
          <w:sz w:val="22"/>
          <w:szCs w:val="22"/>
          <w:lang w:val="pt-PT"/>
        </w:rPr>
        <w:pPrChange w:id="4610" w:author="deletion" w:date="2026-07-14T14:28:00Z">
          <w:pPr/>
        </w:pPrChange>
      </w:pPr>
      <w:del w:id="4611" w:author="deletion" w:date="2026-07-14T14:28:00Z">
        <w:r w:rsidRPr="00FF3D1C" w:rsidDel="004F7B9A">
          <w:rPr>
            <w:sz w:val="22"/>
            <w:szCs w:val="22"/>
            <w:lang w:val="pt-PT"/>
          </w:rPr>
          <w:delText>Se é uma mulher, este medicamento aumenta o risco de desenvolver a OHSS. Esta ocorre quando os seus folículos se desenvolvem excessivamente e formam quistos grandes. Se sentir uma dor na região inferior do abdómen, aumentar rapidamente de peso, se sentir enjoos ou tiver vómitos, ou se tiver dificuldade em respirar, informe imediatamente o seu médico que lhe pode pedir para parar de utilizar este medicamento (ver a secção 4).</w:delText>
        </w:r>
      </w:del>
    </w:p>
    <w:p w14:paraId="0C9672F3" w14:textId="036800A6" w:rsidR="00751853" w:rsidRPr="00FF3D1C" w:rsidDel="004F7B9A" w:rsidRDefault="00751853">
      <w:pPr>
        <w:suppressAutoHyphens/>
        <w:ind w:left="567" w:hanging="567"/>
        <w:jc w:val="center"/>
        <w:rPr>
          <w:del w:id="4612" w:author="deletion" w:date="2026-07-14T14:28:00Z"/>
          <w:sz w:val="22"/>
          <w:szCs w:val="22"/>
          <w:lang w:val="pt-PT"/>
        </w:rPr>
        <w:pPrChange w:id="4613" w:author="deletion" w:date="2026-07-14T14:28:00Z">
          <w:pPr/>
        </w:pPrChange>
      </w:pPr>
      <w:del w:id="4614" w:author="deletion" w:date="2026-07-14T14:28:00Z">
        <w:r w:rsidRPr="00FF3D1C" w:rsidDel="004F7B9A">
          <w:rPr>
            <w:sz w:val="22"/>
            <w:szCs w:val="22"/>
            <w:lang w:val="pt-PT"/>
          </w:rPr>
          <w:delText>Se não estiver a ovular, e se estiver a cumprir a dose recomendada e o esquema de administração, a ocorrência de OHSS é menos provável. O tratamento com GONAL</w:delText>
        </w:r>
        <w:r w:rsidRPr="00FF3D1C" w:rsidDel="004F7B9A">
          <w:rPr>
            <w:sz w:val="22"/>
            <w:szCs w:val="22"/>
            <w:lang w:val="pt-PT"/>
          </w:rPr>
          <w:noBreakHyphen/>
          <w:delText>f raramente provoca uma OHSS grave, a menos que seja administrado o medicamento que é utilizado para a maturação final dos folículos (que contém gonadotrofina coriónica humana, hCG). Se desenvolver OHSS, o seu médico pode não lhe administrar hCG neste ciclo do tratamento e pode dizer</w:delText>
        </w:r>
        <w:r w:rsidRPr="00FF3D1C" w:rsidDel="004F7B9A">
          <w:rPr>
            <w:sz w:val="22"/>
            <w:szCs w:val="22"/>
            <w:lang w:val="pt-PT"/>
          </w:rPr>
          <w:noBreakHyphen/>
          <w:delText>lhe para não ter relações sexuais ou para utilizar um método contracetivo de barreira durante pelo menos quatro dias.</w:delText>
        </w:r>
      </w:del>
    </w:p>
    <w:p w14:paraId="02C47F84" w14:textId="47ED9B46" w:rsidR="00751853" w:rsidRPr="00FF3D1C" w:rsidDel="004F7B9A" w:rsidRDefault="00751853">
      <w:pPr>
        <w:suppressAutoHyphens/>
        <w:ind w:left="567" w:hanging="567"/>
        <w:jc w:val="center"/>
        <w:rPr>
          <w:del w:id="4615" w:author="deletion" w:date="2026-07-14T14:28:00Z"/>
          <w:sz w:val="22"/>
          <w:szCs w:val="22"/>
          <w:lang w:val="pt-PT"/>
        </w:rPr>
        <w:pPrChange w:id="4616" w:author="deletion" w:date="2026-07-14T14:28:00Z">
          <w:pPr/>
        </w:pPrChange>
      </w:pPr>
    </w:p>
    <w:p w14:paraId="475C9703" w14:textId="733199F8" w:rsidR="00751853" w:rsidRPr="00FF3D1C" w:rsidDel="004F7B9A" w:rsidRDefault="00751853">
      <w:pPr>
        <w:suppressAutoHyphens/>
        <w:ind w:left="567" w:hanging="567"/>
        <w:jc w:val="center"/>
        <w:rPr>
          <w:del w:id="4617" w:author="deletion" w:date="2026-07-14T14:28:00Z"/>
          <w:sz w:val="22"/>
          <w:szCs w:val="22"/>
          <w:u w:val="single"/>
          <w:lang w:val="pt-PT"/>
        </w:rPr>
        <w:pPrChange w:id="4618" w:author="deletion" w:date="2026-07-14T14:28:00Z">
          <w:pPr>
            <w:keepNext/>
          </w:pPr>
        </w:pPrChange>
      </w:pPr>
      <w:del w:id="4619" w:author="deletion" w:date="2026-07-14T14:28:00Z">
        <w:r w:rsidRPr="00FF3D1C" w:rsidDel="004F7B9A">
          <w:rPr>
            <w:sz w:val="22"/>
            <w:szCs w:val="22"/>
            <w:u w:val="single"/>
            <w:lang w:val="pt-PT"/>
          </w:rPr>
          <w:delText>Gravidez múltipla</w:delText>
        </w:r>
      </w:del>
    </w:p>
    <w:p w14:paraId="461A2070" w14:textId="50ECB2C9" w:rsidR="00751853" w:rsidRPr="00FF3D1C" w:rsidDel="004F7B9A" w:rsidRDefault="00751853">
      <w:pPr>
        <w:suppressAutoHyphens/>
        <w:ind w:left="567" w:hanging="567"/>
        <w:jc w:val="center"/>
        <w:rPr>
          <w:del w:id="4620" w:author="deletion" w:date="2026-07-14T14:28:00Z"/>
          <w:sz w:val="22"/>
          <w:szCs w:val="22"/>
          <w:lang w:val="pt-PT"/>
        </w:rPr>
        <w:pPrChange w:id="4621" w:author="deletion" w:date="2026-07-14T14:28:00Z">
          <w:pPr>
            <w:keepNext/>
            <w:autoSpaceDE w:val="0"/>
            <w:autoSpaceDN w:val="0"/>
            <w:adjustRightInd w:val="0"/>
          </w:pPr>
        </w:pPrChange>
      </w:pPr>
    </w:p>
    <w:p w14:paraId="735B4B11" w14:textId="4B77B962" w:rsidR="00751853" w:rsidRPr="00FF3D1C" w:rsidDel="004F7B9A" w:rsidRDefault="00751853">
      <w:pPr>
        <w:suppressAutoHyphens/>
        <w:ind w:left="567" w:hanging="567"/>
        <w:jc w:val="center"/>
        <w:rPr>
          <w:del w:id="4622" w:author="deletion" w:date="2026-07-14T14:28:00Z"/>
          <w:sz w:val="22"/>
          <w:szCs w:val="22"/>
          <w:lang w:val="pt-PT"/>
        </w:rPr>
        <w:pPrChange w:id="4623" w:author="deletion" w:date="2026-07-14T14:28:00Z">
          <w:pPr>
            <w:keepLines/>
            <w:autoSpaceDE w:val="0"/>
            <w:autoSpaceDN w:val="0"/>
            <w:adjustRightInd w:val="0"/>
          </w:pPr>
        </w:pPrChange>
      </w:pPr>
      <w:del w:id="4624" w:author="deletion" w:date="2026-07-14T14:28:00Z">
        <w:r w:rsidRPr="00FF3D1C" w:rsidDel="004F7B9A">
          <w:rPr>
            <w:sz w:val="22"/>
            <w:szCs w:val="22"/>
            <w:lang w:val="pt-PT"/>
          </w:rPr>
          <w:lastRenderedPageBreak/>
          <w:delText>Enquanto estiver a utilizar GONAL</w:delText>
        </w:r>
        <w:r w:rsidRPr="00FF3D1C" w:rsidDel="004F7B9A">
          <w:rPr>
            <w:sz w:val="22"/>
            <w:szCs w:val="22"/>
            <w:lang w:val="pt-PT"/>
          </w:rPr>
          <w:noBreakHyphen/>
          <w:delText>f corre um risco mais elevado de ficar grávida de mais de uma criança ao mesmo tempo (“gravidez múltipla”, principalmente gémeos) do que se tivesse concebido naturalmente. A gravidez múltipla pode causar complicações médicas tanto para si como para os bebés. Pode diminuir o risco de gravidez múltipla utilizando a dose correta de GONAL</w:delText>
        </w:r>
        <w:r w:rsidRPr="00FF3D1C" w:rsidDel="004F7B9A">
          <w:rPr>
            <w:sz w:val="22"/>
            <w:szCs w:val="22"/>
            <w:lang w:val="pt-PT"/>
          </w:rPr>
          <w:noBreakHyphen/>
          <w:delText xml:space="preserve">f na altura devida. Quando é submetida a uma técnica de procriação medicamente assistida, o risco de ter uma gravidez múltipla está relacionado com a idade, número e qualidade de óvulos fertilizados ou de embriões que são colocados dentro de si. </w:delText>
        </w:r>
      </w:del>
    </w:p>
    <w:p w14:paraId="105BB7FA" w14:textId="4B0FD06C" w:rsidR="00751853" w:rsidRPr="00FF3D1C" w:rsidDel="004F7B9A" w:rsidRDefault="00751853">
      <w:pPr>
        <w:suppressAutoHyphens/>
        <w:ind w:left="567" w:hanging="567"/>
        <w:jc w:val="center"/>
        <w:rPr>
          <w:del w:id="4625" w:author="deletion" w:date="2026-07-14T14:28:00Z"/>
          <w:sz w:val="22"/>
          <w:szCs w:val="22"/>
          <w:lang w:val="pt-PT"/>
        </w:rPr>
        <w:pPrChange w:id="4626" w:author="deletion" w:date="2026-07-14T14:28:00Z">
          <w:pPr/>
        </w:pPrChange>
      </w:pPr>
    </w:p>
    <w:p w14:paraId="29AD9B68" w14:textId="121CC65C" w:rsidR="00751853" w:rsidRPr="00FF3D1C" w:rsidDel="004F7B9A" w:rsidRDefault="00751853">
      <w:pPr>
        <w:suppressAutoHyphens/>
        <w:ind w:left="567" w:hanging="567"/>
        <w:jc w:val="center"/>
        <w:rPr>
          <w:del w:id="4627" w:author="deletion" w:date="2026-07-14T14:28:00Z"/>
          <w:sz w:val="22"/>
          <w:szCs w:val="22"/>
          <w:u w:val="single"/>
          <w:lang w:val="pt-PT"/>
        </w:rPr>
        <w:pPrChange w:id="4628" w:author="deletion" w:date="2026-07-14T14:28:00Z">
          <w:pPr>
            <w:keepNext/>
          </w:pPr>
        </w:pPrChange>
      </w:pPr>
      <w:del w:id="4629" w:author="deletion" w:date="2026-07-14T14:28:00Z">
        <w:r w:rsidRPr="00FF3D1C" w:rsidDel="004F7B9A">
          <w:rPr>
            <w:sz w:val="22"/>
            <w:szCs w:val="22"/>
            <w:u w:val="single"/>
            <w:lang w:val="pt-PT"/>
          </w:rPr>
          <w:delText>Aborto espontâneo</w:delText>
        </w:r>
      </w:del>
    </w:p>
    <w:p w14:paraId="042FB75B" w14:textId="74F26C78" w:rsidR="00751853" w:rsidRPr="00153980" w:rsidDel="004F7B9A" w:rsidRDefault="00751853">
      <w:pPr>
        <w:suppressAutoHyphens/>
        <w:ind w:left="567" w:hanging="567"/>
        <w:jc w:val="center"/>
        <w:rPr>
          <w:del w:id="4630" w:author="deletion" w:date="2026-07-14T14:28:00Z"/>
          <w:szCs w:val="22"/>
        </w:rPr>
        <w:pPrChange w:id="4631" w:author="deletion" w:date="2026-07-14T14:28:00Z">
          <w:pPr>
            <w:pStyle w:val="BodyText2"/>
            <w:keepNext/>
            <w:ind w:right="0"/>
          </w:pPr>
        </w:pPrChange>
      </w:pPr>
    </w:p>
    <w:p w14:paraId="3599D7FB" w14:textId="6C76F93C" w:rsidR="00751853" w:rsidRPr="00153980" w:rsidDel="004F7B9A" w:rsidRDefault="00751853">
      <w:pPr>
        <w:suppressAutoHyphens/>
        <w:ind w:left="567" w:hanging="567"/>
        <w:jc w:val="center"/>
        <w:rPr>
          <w:del w:id="4632" w:author="deletion" w:date="2026-07-14T14:28:00Z"/>
          <w:szCs w:val="22"/>
        </w:rPr>
        <w:pPrChange w:id="4633" w:author="deletion" w:date="2026-07-14T14:28:00Z">
          <w:pPr>
            <w:pStyle w:val="BodyText2"/>
            <w:ind w:right="0"/>
          </w:pPr>
        </w:pPrChange>
      </w:pPr>
      <w:del w:id="4634" w:author="deletion" w:date="2026-07-14T14:28:00Z">
        <w:r w:rsidRPr="00075700" w:rsidDel="004F7B9A">
          <w:rPr>
            <w:szCs w:val="22"/>
            <w:lang w:val="pt-PT"/>
            <w:rPrChange w:id="4635" w:author="deletion" w:date="2026-07-15T15:23:00Z">
              <w:rPr>
                <w:szCs w:val="22"/>
              </w:rPr>
            </w:rPrChange>
          </w:rPr>
          <w:delText>Quando é submetida a uma técnica de procriação medicamente assistida ou a estimulação dos seus ovários para produzir óvulos, tem mais probabilidades de ter um aborto espontâneo do que a mulher normal.</w:delText>
        </w:r>
      </w:del>
    </w:p>
    <w:p w14:paraId="69FF7B51" w14:textId="2B447639" w:rsidR="00751853" w:rsidRPr="00FF3D1C" w:rsidDel="004F7B9A" w:rsidRDefault="00751853">
      <w:pPr>
        <w:suppressAutoHyphens/>
        <w:ind w:left="567" w:hanging="567"/>
        <w:jc w:val="center"/>
        <w:rPr>
          <w:del w:id="4636" w:author="deletion" w:date="2026-07-14T14:28:00Z"/>
          <w:sz w:val="22"/>
          <w:szCs w:val="22"/>
          <w:u w:val="single"/>
          <w:lang w:val="pt-PT"/>
        </w:rPr>
        <w:pPrChange w:id="4637" w:author="deletion" w:date="2026-07-14T14:28:00Z">
          <w:pPr/>
        </w:pPrChange>
      </w:pPr>
    </w:p>
    <w:p w14:paraId="092AC90A" w14:textId="2A5360EA" w:rsidR="00751853" w:rsidRPr="00FF3D1C" w:rsidDel="004F7B9A" w:rsidRDefault="00751853">
      <w:pPr>
        <w:suppressAutoHyphens/>
        <w:ind w:left="567" w:hanging="567"/>
        <w:jc w:val="center"/>
        <w:rPr>
          <w:del w:id="4638" w:author="deletion" w:date="2026-07-14T14:28:00Z"/>
          <w:sz w:val="22"/>
          <w:szCs w:val="22"/>
          <w:u w:val="single"/>
          <w:lang w:val="pt-PT"/>
        </w:rPr>
        <w:pPrChange w:id="4639" w:author="deletion" w:date="2026-07-14T14:28:00Z">
          <w:pPr>
            <w:keepNext/>
          </w:pPr>
        </w:pPrChange>
      </w:pPr>
      <w:del w:id="4640" w:author="deletion" w:date="2026-07-14T14:28:00Z">
        <w:r w:rsidRPr="00FF3D1C" w:rsidDel="004F7B9A">
          <w:rPr>
            <w:sz w:val="22"/>
            <w:szCs w:val="22"/>
            <w:u w:val="single"/>
            <w:lang w:val="pt-PT"/>
          </w:rPr>
          <w:delText>Problemas de coagulação do sangue (acontecimentos tromboembólicos)</w:delText>
        </w:r>
      </w:del>
    </w:p>
    <w:p w14:paraId="496F4CB7" w14:textId="5BB9C740" w:rsidR="00751853" w:rsidRPr="00FF3D1C" w:rsidDel="004F7B9A" w:rsidRDefault="00751853">
      <w:pPr>
        <w:suppressAutoHyphens/>
        <w:ind w:left="567" w:hanging="567"/>
        <w:jc w:val="center"/>
        <w:rPr>
          <w:del w:id="4641" w:author="deletion" w:date="2026-07-14T14:28:00Z"/>
          <w:sz w:val="22"/>
          <w:szCs w:val="22"/>
          <w:lang w:val="pt-PT"/>
        </w:rPr>
        <w:pPrChange w:id="4642" w:author="deletion" w:date="2026-07-14T14:28:00Z">
          <w:pPr>
            <w:keepNext/>
          </w:pPr>
        </w:pPrChange>
      </w:pPr>
    </w:p>
    <w:p w14:paraId="4DDED847" w14:textId="6D2A2B80" w:rsidR="00751853" w:rsidRPr="00FF3D1C" w:rsidDel="004F7B9A" w:rsidRDefault="00751853">
      <w:pPr>
        <w:suppressAutoHyphens/>
        <w:ind w:left="567" w:hanging="567"/>
        <w:jc w:val="center"/>
        <w:rPr>
          <w:del w:id="4643" w:author="deletion" w:date="2026-07-14T14:28:00Z"/>
          <w:sz w:val="22"/>
          <w:szCs w:val="22"/>
          <w:lang w:val="pt-PT"/>
        </w:rPr>
        <w:pPrChange w:id="4644" w:author="deletion" w:date="2026-07-14T14:28:00Z">
          <w:pPr/>
        </w:pPrChange>
      </w:pPr>
      <w:del w:id="4645" w:author="deletion" w:date="2026-07-14T14:28:00Z">
        <w:r w:rsidRPr="00FF3D1C" w:rsidDel="004F7B9A">
          <w:rPr>
            <w:sz w:val="22"/>
            <w:szCs w:val="22"/>
            <w:lang w:val="pt-PT"/>
          </w:rPr>
          <w:delText>Se teve no passado ou recentemente coágulos sanguíneos na perna ou no pulmão, ou um ataque cardíaco ou um acidente vascular cerebral, ou se estes aconteceram na sua família, pode, neste caso, correr um maior risco de que estes problemas ocorram ou piorem com o tratamento com GONAL</w:delText>
        </w:r>
        <w:r w:rsidRPr="00FF3D1C" w:rsidDel="004F7B9A">
          <w:rPr>
            <w:sz w:val="22"/>
            <w:szCs w:val="22"/>
            <w:lang w:val="pt-PT"/>
          </w:rPr>
          <w:noBreakHyphen/>
          <w:delText>f.</w:delText>
        </w:r>
      </w:del>
    </w:p>
    <w:p w14:paraId="791C06CA" w14:textId="05D3B01C" w:rsidR="00751853" w:rsidRPr="00FF3D1C" w:rsidDel="004F7B9A" w:rsidRDefault="00751853">
      <w:pPr>
        <w:suppressAutoHyphens/>
        <w:ind w:left="567" w:hanging="567"/>
        <w:jc w:val="center"/>
        <w:rPr>
          <w:del w:id="4646" w:author="deletion" w:date="2026-07-14T14:28:00Z"/>
          <w:sz w:val="22"/>
          <w:szCs w:val="22"/>
          <w:lang w:val="pt-PT"/>
        </w:rPr>
        <w:pPrChange w:id="4647" w:author="deletion" w:date="2026-07-14T14:28:00Z">
          <w:pPr/>
        </w:pPrChange>
      </w:pPr>
    </w:p>
    <w:p w14:paraId="433D5BE8" w14:textId="20603C7A" w:rsidR="00751853" w:rsidRPr="00FF3D1C" w:rsidDel="004F7B9A" w:rsidRDefault="00751853">
      <w:pPr>
        <w:suppressAutoHyphens/>
        <w:ind w:left="567" w:hanging="567"/>
        <w:jc w:val="center"/>
        <w:rPr>
          <w:del w:id="4648" w:author="deletion" w:date="2026-07-14T14:28:00Z"/>
          <w:sz w:val="22"/>
          <w:szCs w:val="22"/>
          <w:u w:val="single"/>
          <w:lang w:val="pt-PT"/>
        </w:rPr>
        <w:pPrChange w:id="4649" w:author="deletion" w:date="2026-07-14T14:28:00Z">
          <w:pPr>
            <w:keepNext/>
          </w:pPr>
        </w:pPrChange>
      </w:pPr>
      <w:del w:id="4650" w:author="deletion" w:date="2026-07-14T14:28:00Z">
        <w:r w:rsidRPr="00FF3D1C" w:rsidDel="004F7B9A">
          <w:rPr>
            <w:sz w:val="22"/>
            <w:szCs w:val="22"/>
            <w:u w:val="single"/>
            <w:lang w:val="pt-PT"/>
          </w:rPr>
          <w:delText>Homens com demasiada FSH no sangue</w:delText>
        </w:r>
      </w:del>
    </w:p>
    <w:p w14:paraId="23FBBC1C" w14:textId="26FCD330" w:rsidR="00751853" w:rsidRPr="00FF3D1C" w:rsidDel="004F7B9A" w:rsidRDefault="00751853">
      <w:pPr>
        <w:suppressAutoHyphens/>
        <w:ind w:left="567" w:hanging="567"/>
        <w:jc w:val="center"/>
        <w:rPr>
          <w:del w:id="4651" w:author="deletion" w:date="2026-07-14T14:28:00Z"/>
          <w:sz w:val="22"/>
          <w:szCs w:val="22"/>
          <w:lang w:val="pt-PT"/>
        </w:rPr>
        <w:pPrChange w:id="4652" w:author="deletion" w:date="2026-07-14T14:28:00Z">
          <w:pPr>
            <w:keepNext/>
          </w:pPr>
        </w:pPrChange>
      </w:pPr>
    </w:p>
    <w:p w14:paraId="0B6C3612" w14:textId="18D1E76E" w:rsidR="00751853" w:rsidRPr="00FF3D1C" w:rsidDel="004F7B9A" w:rsidRDefault="00751853">
      <w:pPr>
        <w:suppressAutoHyphens/>
        <w:ind w:left="567" w:hanging="567"/>
        <w:jc w:val="center"/>
        <w:rPr>
          <w:del w:id="4653" w:author="deletion" w:date="2026-07-14T14:28:00Z"/>
          <w:sz w:val="22"/>
          <w:szCs w:val="22"/>
          <w:lang w:val="pt-PT"/>
        </w:rPr>
        <w:pPrChange w:id="4654" w:author="deletion" w:date="2026-07-14T14:28:00Z">
          <w:pPr/>
        </w:pPrChange>
      </w:pPr>
      <w:del w:id="4655" w:author="deletion" w:date="2026-07-14T14:28:00Z">
        <w:r w:rsidRPr="00FF3D1C" w:rsidDel="004F7B9A">
          <w:rPr>
            <w:sz w:val="22"/>
            <w:szCs w:val="22"/>
            <w:lang w:val="pt-PT"/>
          </w:rPr>
          <w:delText>Se é um homem com demasiada FSH no sangue, isso pode ser um sinal de lesão dos testículos. GONAL</w:delText>
        </w:r>
        <w:r w:rsidRPr="00FF3D1C" w:rsidDel="004F7B9A">
          <w:rPr>
            <w:sz w:val="22"/>
            <w:szCs w:val="22"/>
            <w:lang w:val="pt-PT"/>
          </w:rPr>
          <w:noBreakHyphen/>
          <w:delText>f geralmente não atua se tiver este problema.</w:delText>
        </w:r>
      </w:del>
    </w:p>
    <w:p w14:paraId="51631758" w14:textId="47A82168" w:rsidR="00751853" w:rsidRPr="00FF3D1C" w:rsidDel="004F7B9A" w:rsidRDefault="00751853">
      <w:pPr>
        <w:suppressAutoHyphens/>
        <w:ind w:left="567" w:hanging="567"/>
        <w:jc w:val="center"/>
        <w:rPr>
          <w:del w:id="4656" w:author="deletion" w:date="2026-07-14T14:28:00Z"/>
          <w:sz w:val="22"/>
          <w:szCs w:val="22"/>
          <w:lang w:val="pt-PT"/>
        </w:rPr>
        <w:pPrChange w:id="4657" w:author="deletion" w:date="2026-07-14T14:28:00Z">
          <w:pPr/>
        </w:pPrChange>
      </w:pPr>
    </w:p>
    <w:p w14:paraId="61837DC2" w14:textId="2D7A76A5" w:rsidR="00751853" w:rsidRPr="00FF3D1C" w:rsidDel="004F7B9A" w:rsidRDefault="00751853">
      <w:pPr>
        <w:suppressAutoHyphens/>
        <w:ind w:left="567" w:hanging="567"/>
        <w:jc w:val="center"/>
        <w:rPr>
          <w:del w:id="4658" w:author="deletion" w:date="2026-07-14T14:28:00Z"/>
          <w:sz w:val="22"/>
          <w:szCs w:val="22"/>
          <w:lang w:val="pt-PT"/>
        </w:rPr>
        <w:pPrChange w:id="4659" w:author="deletion" w:date="2026-07-14T14:28:00Z">
          <w:pPr/>
        </w:pPrChange>
      </w:pPr>
      <w:del w:id="4660" w:author="deletion" w:date="2026-07-14T14:28:00Z">
        <w:r w:rsidRPr="00FF3D1C" w:rsidDel="004F7B9A">
          <w:rPr>
            <w:sz w:val="22"/>
            <w:szCs w:val="22"/>
            <w:lang w:val="pt-PT"/>
          </w:rPr>
          <w:delText>Se o seu médico decidir tentar o tratamento com GONAL</w:delText>
        </w:r>
        <w:r w:rsidRPr="00FF3D1C" w:rsidDel="004F7B9A">
          <w:rPr>
            <w:sz w:val="22"/>
            <w:szCs w:val="22"/>
            <w:lang w:val="pt-PT"/>
          </w:rPr>
          <w:noBreakHyphen/>
          <w:delText>f, a fim de monitorizar o tratamento, poderá pedir</w:delText>
        </w:r>
        <w:r w:rsidRPr="00FF3D1C" w:rsidDel="004F7B9A">
          <w:rPr>
            <w:sz w:val="22"/>
            <w:szCs w:val="22"/>
            <w:lang w:val="pt-PT"/>
          </w:rPr>
          <w:noBreakHyphen/>
          <w:delText>lhe que forneça esperma para análise 4 a 6 meses após o início do tratamento.</w:delText>
        </w:r>
      </w:del>
    </w:p>
    <w:p w14:paraId="0C7C5FCF" w14:textId="4E2662A5" w:rsidR="00751853" w:rsidRPr="00153980" w:rsidDel="004F7B9A" w:rsidRDefault="00751853">
      <w:pPr>
        <w:suppressAutoHyphens/>
        <w:ind w:left="567" w:hanging="567"/>
        <w:jc w:val="center"/>
        <w:rPr>
          <w:del w:id="4661" w:author="deletion" w:date="2026-07-14T14:28:00Z"/>
          <w:bCs/>
          <w:szCs w:val="22"/>
        </w:rPr>
        <w:pPrChange w:id="4662" w:author="deletion" w:date="2026-07-14T14:28:00Z">
          <w:pPr>
            <w:pStyle w:val="BodyText2"/>
            <w:ind w:right="0"/>
          </w:pPr>
        </w:pPrChange>
      </w:pPr>
    </w:p>
    <w:p w14:paraId="1A7443FF" w14:textId="5CACFCFD" w:rsidR="00751853" w:rsidRPr="00FF3D1C" w:rsidDel="004F7B9A" w:rsidRDefault="00751853">
      <w:pPr>
        <w:suppressAutoHyphens/>
        <w:ind w:left="567" w:hanging="567"/>
        <w:jc w:val="center"/>
        <w:rPr>
          <w:del w:id="4663" w:author="deletion" w:date="2026-07-14T14:28:00Z"/>
          <w:b/>
          <w:sz w:val="22"/>
          <w:szCs w:val="22"/>
          <w:lang w:val="pt-PT"/>
        </w:rPr>
        <w:pPrChange w:id="4664" w:author="deletion" w:date="2026-07-14T14:28:00Z">
          <w:pPr>
            <w:keepNext/>
            <w:keepLines/>
            <w:suppressAutoHyphens/>
          </w:pPr>
        </w:pPrChange>
      </w:pPr>
      <w:del w:id="4665" w:author="deletion" w:date="2026-07-14T14:28:00Z">
        <w:r w:rsidRPr="00FF3D1C" w:rsidDel="004F7B9A">
          <w:rPr>
            <w:b/>
            <w:sz w:val="22"/>
            <w:szCs w:val="22"/>
            <w:lang w:val="pt-PT"/>
          </w:rPr>
          <w:delText>Crianças e adolescentes</w:delText>
        </w:r>
      </w:del>
    </w:p>
    <w:p w14:paraId="79613F29" w14:textId="73726B8B" w:rsidR="00751853" w:rsidRPr="00FF3D1C" w:rsidDel="004F7B9A" w:rsidRDefault="00751853">
      <w:pPr>
        <w:suppressAutoHyphens/>
        <w:ind w:left="567" w:hanging="567"/>
        <w:jc w:val="center"/>
        <w:rPr>
          <w:del w:id="4666" w:author="deletion" w:date="2026-07-14T14:28:00Z"/>
          <w:sz w:val="22"/>
          <w:szCs w:val="22"/>
          <w:lang w:val="pt-PT"/>
        </w:rPr>
        <w:pPrChange w:id="4667" w:author="deletion" w:date="2026-07-14T14:28:00Z">
          <w:pPr>
            <w:keepNext/>
            <w:keepLines/>
            <w:suppressAutoHyphens/>
          </w:pPr>
        </w:pPrChange>
      </w:pPr>
    </w:p>
    <w:p w14:paraId="22C10A92" w14:textId="6FC16022" w:rsidR="00751853" w:rsidRPr="00FF3D1C" w:rsidDel="004F7B9A" w:rsidRDefault="00751853">
      <w:pPr>
        <w:suppressAutoHyphens/>
        <w:ind w:left="567" w:hanging="567"/>
        <w:jc w:val="center"/>
        <w:rPr>
          <w:del w:id="4668" w:author="deletion" w:date="2026-07-14T14:28:00Z"/>
          <w:sz w:val="22"/>
          <w:szCs w:val="22"/>
          <w:lang w:val="pt-PT"/>
        </w:rPr>
        <w:pPrChange w:id="4669" w:author="deletion" w:date="2026-07-14T14:28:00Z">
          <w:pPr>
            <w:suppressAutoHyphens/>
          </w:pPr>
        </w:pPrChange>
      </w:pPr>
      <w:del w:id="4670" w:author="deletion" w:date="2026-07-14T14:28:00Z">
        <w:r w:rsidRPr="00FF3D1C" w:rsidDel="004F7B9A">
          <w:rPr>
            <w:sz w:val="22"/>
            <w:szCs w:val="22"/>
            <w:lang w:val="pt-PT"/>
          </w:rPr>
          <w:delText>GONAL</w:delText>
        </w:r>
        <w:r w:rsidRPr="00FF3D1C" w:rsidDel="004F7B9A">
          <w:rPr>
            <w:sz w:val="22"/>
            <w:szCs w:val="22"/>
            <w:lang w:val="pt-PT"/>
          </w:rPr>
          <w:noBreakHyphen/>
          <w:delText>f não é indicado para utilização em crianças e adolescentes com menos de 18 anos.</w:delText>
        </w:r>
      </w:del>
    </w:p>
    <w:p w14:paraId="62BF547C" w14:textId="6891E572" w:rsidR="00751853" w:rsidRPr="00FF3D1C" w:rsidDel="004F7B9A" w:rsidRDefault="00751853">
      <w:pPr>
        <w:suppressAutoHyphens/>
        <w:ind w:left="567" w:hanging="567"/>
        <w:jc w:val="center"/>
        <w:rPr>
          <w:del w:id="4671" w:author="deletion" w:date="2026-07-14T14:28:00Z"/>
          <w:sz w:val="22"/>
          <w:szCs w:val="22"/>
          <w:lang w:val="pt-PT"/>
        </w:rPr>
        <w:pPrChange w:id="4672" w:author="deletion" w:date="2026-07-14T14:28:00Z">
          <w:pPr>
            <w:suppressAutoHyphens/>
          </w:pPr>
        </w:pPrChange>
      </w:pPr>
    </w:p>
    <w:p w14:paraId="611903E5" w14:textId="14C01040" w:rsidR="00751853" w:rsidRPr="00FF3D1C" w:rsidDel="004F7B9A" w:rsidRDefault="00751853">
      <w:pPr>
        <w:suppressAutoHyphens/>
        <w:ind w:left="567" w:hanging="567"/>
        <w:jc w:val="center"/>
        <w:rPr>
          <w:del w:id="4673" w:author="deletion" w:date="2026-07-14T14:28:00Z"/>
          <w:b/>
          <w:sz w:val="22"/>
          <w:szCs w:val="22"/>
          <w:lang w:val="pt-PT"/>
        </w:rPr>
        <w:pPrChange w:id="4674" w:author="deletion" w:date="2026-07-14T14:28:00Z">
          <w:pPr>
            <w:keepNext/>
            <w:keepLines/>
            <w:suppressAutoHyphens/>
          </w:pPr>
        </w:pPrChange>
      </w:pPr>
      <w:del w:id="4675" w:author="deletion" w:date="2026-07-14T14:28:00Z">
        <w:r w:rsidRPr="00FF3D1C" w:rsidDel="004F7B9A">
          <w:rPr>
            <w:b/>
            <w:sz w:val="22"/>
            <w:szCs w:val="22"/>
            <w:lang w:val="pt-PT"/>
          </w:rPr>
          <w:delText>Outros medicamentos e GONAL</w:delText>
        </w:r>
        <w:r w:rsidRPr="00FF3D1C" w:rsidDel="004F7B9A">
          <w:rPr>
            <w:b/>
            <w:sz w:val="22"/>
            <w:szCs w:val="22"/>
            <w:lang w:val="pt-PT"/>
          </w:rPr>
          <w:noBreakHyphen/>
          <w:delText>f</w:delText>
        </w:r>
      </w:del>
    </w:p>
    <w:p w14:paraId="17B742C8" w14:textId="273C22AC" w:rsidR="00751853" w:rsidRPr="00FF3D1C" w:rsidDel="004F7B9A" w:rsidRDefault="00751853">
      <w:pPr>
        <w:suppressAutoHyphens/>
        <w:ind w:left="567" w:hanging="567"/>
        <w:jc w:val="center"/>
        <w:rPr>
          <w:del w:id="4676" w:author="deletion" w:date="2026-07-14T14:28:00Z"/>
          <w:sz w:val="22"/>
          <w:szCs w:val="22"/>
          <w:lang w:val="pt-PT"/>
        </w:rPr>
        <w:pPrChange w:id="4677" w:author="deletion" w:date="2026-07-14T14:28:00Z">
          <w:pPr>
            <w:keepNext/>
            <w:suppressAutoHyphens/>
          </w:pPr>
        </w:pPrChange>
      </w:pPr>
    </w:p>
    <w:p w14:paraId="6C89BD48" w14:textId="3FAEB353" w:rsidR="00751853" w:rsidRPr="00FF3D1C" w:rsidDel="004F7B9A" w:rsidRDefault="00751853">
      <w:pPr>
        <w:suppressAutoHyphens/>
        <w:ind w:left="567" w:hanging="567"/>
        <w:jc w:val="center"/>
        <w:rPr>
          <w:del w:id="4678" w:author="deletion" w:date="2026-07-14T14:28:00Z"/>
          <w:szCs w:val="22"/>
          <w:lang w:val="pt-PT"/>
        </w:rPr>
        <w:pPrChange w:id="4679" w:author="deletion" w:date="2026-07-14T14:28:00Z">
          <w:pPr>
            <w:pStyle w:val="BodyText"/>
            <w:keepNext/>
            <w:keepLines/>
            <w:tabs>
              <w:tab w:val="left" w:pos="720"/>
            </w:tabs>
          </w:pPr>
        </w:pPrChange>
      </w:pPr>
      <w:del w:id="4680" w:author="deletion" w:date="2026-07-14T14:28:00Z">
        <w:r w:rsidRPr="00FF3D1C" w:rsidDel="004F7B9A">
          <w:rPr>
            <w:szCs w:val="22"/>
            <w:lang w:val="pt-PT"/>
          </w:rPr>
          <w:delText>Informe o seu médico se estiver a tomar, tiver tomado recentemente ou se vier a tomar outros medicamentos.</w:delText>
        </w:r>
      </w:del>
    </w:p>
    <w:p w14:paraId="7B2F700F" w14:textId="3264FF49" w:rsidR="00751853" w:rsidRPr="00FF3D1C" w:rsidDel="004F7B9A" w:rsidRDefault="00751853">
      <w:pPr>
        <w:suppressAutoHyphens/>
        <w:ind w:left="567" w:hanging="567"/>
        <w:jc w:val="center"/>
        <w:rPr>
          <w:del w:id="4681" w:author="deletion" w:date="2026-07-14T14:28:00Z"/>
          <w:sz w:val="22"/>
          <w:szCs w:val="22"/>
          <w:lang w:val="pt-PT"/>
        </w:rPr>
        <w:pPrChange w:id="4682" w:author="deletion" w:date="2026-07-14T14:28:00Z">
          <w:pPr>
            <w:keepNext/>
            <w:numPr>
              <w:numId w:val="13"/>
            </w:numPr>
            <w:tabs>
              <w:tab w:val="num" w:pos="567"/>
            </w:tabs>
            <w:ind w:left="567" w:hanging="567"/>
          </w:pPr>
        </w:pPrChange>
      </w:pPr>
      <w:del w:id="4683" w:author="deletion" w:date="2026-07-14T14:28:00Z">
        <w:r w:rsidRPr="00FF3D1C" w:rsidDel="004F7B9A">
          <w:rPr>
            <w:sz w:val="22"/>
            <w:szCs w:val="22"/>
            <w:lang w:val="pt-PT"/>
          </w:rPr>
          <w:delText>Se utilizar GONAL</w:delText>
        </w:r>
        <w:r w:rsidRPr="00FF3D1C" w:rsidDel="004F7B9A">
          <w:rPr>
            <w:sz w:val="22"/>
            <w:szCs w:val="22"/>
            <w:lang w:val="pt-PT"/>
          </w:rPr>
          <w:noBreakHyphen/>
          <w:delText>f com outros medicamentos que ajudam a ovulação (como hCG ou citrato de clomifeno), isso poderá aumentar a resposta dos seus folículos.</w:delText>
        </w:r>
      </w:del>
    </w:p>
    <w:p w14:paraId="65EAE7DB" w14:textId="599B5E83" w:rsidR="00751853" w:rsidRPr="00FF3D1C" w:rsidDel="004F7B9A" w:rsidRDefault="00751853">
      <w:pPr>
        <w:suppressAutoHyphens/>
        <w:ind w:left="567" w:hanging="567"/>
        <w:jc w:val="center"/>
        <w:rPr>
          <w:del w:id="4684" w:author="deletion" w:date="2026-07-14T14:28:00Z"/>
          <w:sz w:val="22"/>
          <w:szCs w:val="22"/>
          <w:lang w:val="pt-PT"/>
        </w:rPr>
        <w:pPrChange w:id="4685" w:author="deletion" w:date="2026-07-14T14:28:00Z">
          <w:pPr>
            <w:numPr>
              <w:numId w:val="13"/>
            </w:numPr>
            <w:tabs>
              <w:tab w:val="num" w:pos="567"/>
            </w:tabs>
            <w:ind w:left="567" w:hanging="567"/>
          </w:pPr>
        </w:pPrChange>
      </w:pPr>
      <w:del w:id="4686" w:author="deletion" w:date="2026-07-14T14:28:00Z">
        <w:r w:rsidRPr="00FF3D1C" w:rsidDel="004F7B9A">
          <w:rPr>
            <w:sz w:val="22"/>
            <w:szCs w:val="22"/>
            <w:lang w:val="pt-PT"/>
          </w:rPr>
          <w:delText>Se utilizar GONAL</w:delText>
        </w:r>
        <w:r w:rsidRPr="00FF3D1C" w:rsidDel="004F7B9A">
          <w:rPr>
            <w:sz w:val="22"/>
            <w:szCs w:val="22"/>
            <w:lang w:val="pt-PT"/>
          </w:rPr>
          <w:noBreakHyphen/>
          <w:delText>f ao mesmo tempo que um agonista ou antagonista da “hormona libertadora de gonadotropinas” (GnRH) (estes medicamentos diminuem os níveis das suas hormonas sexuais e impedem que tenha ovulações), pode ter necessidade de uma dose mais elevada de GONAL</w:delText>
        </w:r>
        <w:r w:rsidRPr="00FF3D1C" w:rsidDel="004F7B9A">
          <w:rPr>
            <w:sz w:val="22"/>
            <w:szCs w:val="22"/>
            <w:lang w:val="pt-PT"/>
          </w:rPr>
          <w:noBreakHyphen/>
          <w:delText>f para produzir folículos.</w:delText>
        </w:r>
      </w:del>
    </w:p>
    <w:p w14:paraId="7FCDB8DC" w14:textId="3885A9F9" w:rsidR="00751853" w:rsidRPr="00FF3D1C" w:rsidDel="004F7B9A" w:rsidRDefault="00751853">
      <w:pPr>
        <w:suppressAutoHyphens/>
        <w:ind w:left="567" w:hanging="567"/>
        <w:jc w:val="center"/>
        <w:rPr>
          <w:del w:id="4687" w:author="deletion" w:date="2026-07-14T14:28:00Z"/>
          <w:bCs/>
          <w:sz w:val="22"/>
          <w:szCs w:val="22"/>
          <w:lang w:val="pt-PT"/>
        </w:rPr>
        <w:pPrChange w:id="4688" w:author="deletion" w:date="2026-07-14T14:28:00Z">
          <w:pPr>
            <w:suppressAutoHyphens/>
          </w:pPr>
        </w:pPrChange>
      </w:pPr>
    </w:p>
    <w:p w14:paraId="1239DD3D" w14:textId="115BA9C8" w:rsidR="00751853" w:rsidRPr="00FF3D1C" w:rsidDel="004F7B9A" w:rsidRDefault="00751853">
      <w:pPr>
        <w:suppressAutoHyphens/>
        <w:ind w:left="567" w:hanging="567"/>
        <w:jc w:val="center"/>
        <w:rPr>
          <w:del w:id="4689" w:author="deletion" w:date="2026-07-14T14:28:00Z"/>
          <w:b/>
          <w:sz w:val="22"/>
          <w:szCs w:val="22"/>
          <w:lang w:val="pt-PT"/>
        </w:rPr>
        <w:pPrChange w:id="4690" w:author="deletion" w:date="2026-07-14T14:28:00Z">
          <w:pPr>
            <w:keepNext/>
            <w:keepLines/>
            <w:suppressAutoHyphens/>
          </w:pPr>
        </w:pPrChange>
      </w:pPr>
      <w:del w:id="4691" w:author="deletion" w:date="2026-07-14T14:28:00Z">
        <w:r w:rsidRPr="00FF3D1C" w:rsidDel="004F7B9A">
          <w:rPr>
            <w:b/>
            <w:sz w:val="22"/>
            <w:szCs w:val="22"/>
            <w:lang w:val="pt-PT"/>
          </w:rPr>
          <w:delText>Gravidez e amamentação</w:delText>
        </w:r>
      </w:del>
    </w:p>
    <w:p w14:paraId="50E936D0" w14:textId="048D09F1" w:rsidR="00751853" w:rsidRPr="00FF3D1C" w:rsidDel="004F7B9A" w:rsidRDefault="00751853">
      <w:pPr>
        <w:suppressAutoHyphens/>
        <w:ind w:left="567" w:hanging="567"/>
        <w:jc w:val="center"/>
        <w:rPr>
          <w:del w:id="4692" w:author="deletion" w:date="2026-07-14T14:28:00Z"/>
          <w:sz w:val="22"/>
          <w:szCs w:val="22"/>
          <w:lang w:val="pt-PT"/>
        </w:rPr>
        <w:pPrChange w:id="4693" w:author="deletion" w:date="2026-07-14T14:28:00Z">
          <w:pPr>
            <w:keepNext/>
            <w:keepLines/>
            <w:suppressAutoHyphens/>
          </w:pPr>
        </w:pPrChange>
      </w:pPr>
    </w:p>
    <w:p w14:paraId="1DE8B89C" w14:textId="26336511" w:rsidR="00751853" w:rsidRPr="00FF3D1C" w:rsidDel="004F7B9A" w:rsidRDefault="00751853">
      <w:pPr>
        <w:suppressAutoHyphens/>
        <w:ind w:left="567" w:hanging="567"/>
        <w:jc w:val="center"/>
        <w:rPr>
          <w:del w:id="4694" w:author="deletion" w:date="2026-07-14T14:28:00Z"/>
          <w:sz w:val="22"/>
          <w:szCs w:val="22"/>
          <w:lang w:val="pt-PT"/>
        </w:rPr>
        <w:pPrChange w:id="4695" w:author="deletion" w:date="2026-07-14T14:28:00Z">
          <w:pPr>
            <w:suppressAutoHyphens/>
          </w:pPr>
        </w:pPrChange>
      </w:pPr>
      <w:del w:id="4696" w:author="deletion" w:date="2026-07-14T14:28:00Z">
        <w:r w:rsidRPr="00FF3D1C" w:rsidDel="004F7B9A">
          <w:rPr>
            <w:sz w:val="22"/>
            <w:szCs w:val="22"/>
            <w:lang w:val="pt-PT"/>
          </w:rPr>
          <w:delText>Não utilize GONAL</w:delText>
        </w:r>
        <w:r w:rsidRPr="00FF3D1C" w:rsidDel="004F7B9A">
          <w:rPr>
            <w:sz w:val="22"/>
            <w:szCs w:val="22"/>
            <w:lang w:val="pt-PT"/>
          </w:rPr>
          <w:noBreakHyphen/>
          <w:delText>f se está grávida ou a amamentar.</w:delText>
        </w:r>
      </w:del>
    </w:p>
    <w:p w14:paraId="03FEF37F" w14:textId="1CB90DCD" w:rsidR="00751853" w:rsidRPr="00FF3D1C" w:rsidDel="004F7B9A" w:rsidRDefault="00751853">
      <w:pPr>
        <w:suppressAutoHyphens/>
        <w:ind w:left="567" w:hanging="567"/>
        <w:jc w:val="center"/>
        <w:rPr>
          <w:del w:id="4697" w:author="deletion" w:date="2026-07-14T14:28:00Z"/>
          <w:sz w:val="22"/>
          <w:szCs w:val="22"/>
          <w:lang w:val="pt-PT"/>
        </w:rPr>
        <w:pPrChange w:id="4698" w:author="deletion" w:date="2026-07-14T14:28:00Z">
          <w:pPr>
            <w:suppressAutoHyphens/>
          </w:pPr>
        </w:pPrChange>
      </w:pPr>
    </w:p>
    <w:p w14:paraId="66CFF2CD" w14:textId="4D4CB276" w:rsidR="00751853" w:rsidRPr="00FF3D1C" w:rsidDel="004F7B9A" w:rsidRDefault="00751853">
      <w:pPr>
        <w:suppressAutoHyphens/>
        <w:ind w:left="567" w:hanging="567"/>
        <w:jc w:val="center"/>
        <w:rPr>
          <w:del w:id="4699" w:author="deletion" w:date="2026-07-14T14:28:00Z"/>
          <w:sz w:val="22"/>
          <w:szCs w:val="22"/>
          <w:lang w:val="pt-PT"/>
        </w:rPr>
        <w:pPrChange w:id="4700" w:author="deletion" w:date="2026-07-14T14:28:00Z">
          <w:pPr>
            <w:keepNext/>
            <w:keepLines/>
            <w:suppressAutoHyphens/>
          </w:pPr>
        </w:pPrChange>
      </w:pPr>
      <w:del w:id="4701" w:author="deletion" w:date="2026-07-14T14:28:00Z">
        <w:r w:rsidRPr="00FF3D1C" w:rsidDel="004F7B9A">
          <w:rPr>
            <w:b/>
            <w:sz w:val="22"/>
            <w:szCs w:val="22"/>
            <w:lang w:val="pt-PT"/>
          </w:rPr>
          <w:delText>Condução de veículos e utilização de máquinas</w:delText>
        </w:r>
      </w:del>
    </w:p>
    <w:p w14:paraId="52A28DFE" w14:textId="126745BE" w:rsidR="00751853" w:rsidRPr="00FF3D1C" w:rsidDel="004F7B9A" w:rsidRDefault="00751853">
      <w:pPr>
        <w:suppressAutoHyphens/>
        <w:ind w:left="567" w:hanging="567"/>
        <w:jc w:val="center"/>
        <w:rPr>
          <w:del w:id="4702" w:author="deletion" w:date="2026-07-14T14:28:00Z"/>
          <w:sz w:val="22"/>
          <w:szCs w:val="22"/>
          <w:lang w:val="pt-PT"/>
        </w:rPr>
        <w:pPrChange w:id="4703" w:author="deletion" w:date="2026-07-14T14:28:00Z">
          <w:pPr>
            <w:keepNext/>
            <w:keepLines/>
            <w:suppressAutoHyphens/>
          </w:pPr>
        </w:pPrChange>
      </w:pPr>
    </w:p>
    <w:p w14:paraId="412E3C37" w14:textId="44A58683" w:rsidR="00751853" w:rsidRPr="00FF3D1C" w:rsidDel="004F7B9A" w:rsidRDefault="00751853">
      <w:pPr>
        <w:suppressAutoHyphens/>
        <w:ind w:left="567" w:hanging="567"/>
        <w:jc w:val="center"/>
        <w:rPr>
          <w:del w:id="4704" w:author="deletion" w:date="2026-07-14T14:28:00Z"/>
          <w:sz w:val="22"/>
          <w:szCs w:val="22"/>
          <w:lang w:val="pt-PT"/>
        </w:rPr>
        <w:pPrChange w:id="4705" w:author="deletion" w:date="2026-07-14T14:28:00Z">
          <w:pPr>
            <w:suppressAutoHyphens/>
          </w:pPr>
        </w:pPrChange>
      </w:pPr>
      <w:del w:id="4706" w:author="deletion" w:date="2026-07-14T14:28:00Z">
        <w:r w:rsidRPr="00FF3D1C" w:rsidDel="004F7B9A">
          <w:rPr>
            <w:sz w:val="22"/>
            <w:szCs w:val="22"/>
            <w:lang w:val="pt-PT"/>
          </w:rPr>
          <w:delText>Não é de esperar que este medicamento afete a sua capacidade de conduzir e utilizar máquinas.</w:delText>
        </w:r>
      </w:del>
    </w:p>
    <w:p w14:paraId="25C8D5E2" w14:textId="1D263113" w:rsidR="00751853" w:rsidRPr="00FF3D1C" w:rsidDel="004F7B9A" w:rsidRDefault="00751853">
      <w:pPr>
        <w:suppressAutoHyphens/>
        <w:ind w:left="567" w:hanging="567"/>
        <w:jc w:val="center"/>
        <w:rPr>
          <w:del w:id="4707" w:author="deletion" w:date="2026-07-14T14:28:00Z"/>
          <w:sz w:val="22"/>
          <w:szCs w:val="22"/>
          <w:lang w:val="pt-PT"/>
        </w:rPr>
        <w:pPrChange w:id="4708" w:author="deletion" w:date="2026-07-14T14:28:00Z">
          <w:pPr>
            <w:suppressAutoHyphens/>
          </w:pPr>
        </w:pPrChange>
      </w:pPr>
    </w:p>
    <w:p w14:paraId="73550802" w14:textId="64817B16" w:rsidR="00751853" w:rsidRPr="00FF3D1C" w:rsidDel="004F7B9A" w:rsidRDefault="00751853">
      <w:pPr>
        <w:suppressAutoHyphens/>
        <w:ind w:left="567" w:hanging="567"/>
        <w:jc w:val="center"/>
        <w:rPr>
          <w:del w:id="4709" w:author="deletion" w:date="2026-07-14T14:28:00Z"/>
          <w:b/>
          <w:sz w:val="22"/>
          <w:szCs w:val="22"/>
          <w:lang w:val="pt-PT"/>
        </w:rPr>
        <w:pPrChange w:id="4710" w:author="deletion" w:date="2026-07-14T14:28:00Z">
          <w:pPr>
            <w:keepNext/>
            <w:adjustRightInd w:val="0"/>
          </w:pPr>
        </w:pPrChange>
      </w:pPr>
      <w:del w:id="4711" w:author="deletion" w:date="2026-07-14T14:28:00Z">
        <w:r w:rsidRPr="00FF3D1C" w:rsidDel="004F7B9A">
          <w:rPr>
            <w:b/>
            <w:sz w:val="22"/>
            <w:szCs w:val="22"/>
            <w:lang w:val="pt-PT"/>
          </w:rPr>
          <w:delText>GONAL</w:delText>
        </w:r>
        <w:r w:rsidRPr="00FF3D1C" w:rsidDel="004F7B9A">
          <w:rPr>
            <w:b/>
            <w:sz w:val="22"/>
            <w:szCs w:val="22"/>
            <w:lang w:val="pt-PT"/>
          </w:rPr>
          <w:noBreakHyphen/>
          <w:delText>f contém sódio, álcool benzílico e látex</w:delText>
        </w:r>
      </w:del>
    </w:p>
    <w:p w14:paraId="202124F9" w14:textId="565BEF6E" w:rsidR="00751853" w:rsidRPr="00FF3D1C" w:rsidDel="004F7B9A" w:rsidRDefault="00751853">
      <w:pPr>
        <w:suppressAutoHyphens/>
        <w:ind w:left="567" w:hanging="567"/>
        <w:jc w:val="center"/>
        <w:rPr>
          <w:del w:id="4712" w:author="deletion" w:date="2026-07-14T14:28:00Z"/>
          <w:sz w:val="22"/>
          <w:szCs w:val="22"/>
          <w:lang w:val="pt-PT"/>
        </w:rPr>
        <w:pPrChange w:id="4713" w:author="deletion" w:date="2026-07-14T14:28:00Z">
          <w:pPr>
            <w:keepNext/>
            <w:keepLines/>
            <w:suppressAutoHyphens/>
          </w:pPr>
        </w:pPrChange>
      </w:pPr>
    </w:p>
    <w:p w14:paraId="32941BD5" w14:textId="4F9FC04C" w:rsidR="00751853" w:rsidRPr="00FF3D1C" w:rsidDel="004F7B9A" w:rsidRDefault="00751853">
      <w:pPr>
        <w:suppressAutoHyphens/>
        <w:ind w:left="567" w:hanging="567"/>
        <w:jc w:val="center"/>
        <w:rPr>
          <w:del w:id="4714" w:author="deletion" w:date="2026-07-14T14:28:00Z"/>
          <w:sz w:val="22"/>
          <w:szCs w:val="22"/>
          <w:lang w:val="pt-PT"/>
        </w:rPr>
        <w:pPrChange w:id="4715" w:author="deletion" w:date="2026-07-14T14:28:00Z">
          <w:pPr>
            <w:keepNext/>
            <w:adjustRightInd w:val="0"/>
          </w:pPr>
        </w:pPrChange>
      </w:pPr>
      <w:del w:id="4716" w:author="deletion" w:date="2026-07-14T14:28:00Z">
        <w:r w:rsidRPr="00FF3D1C" w:rsidDel="004F7B9A">
          <w:rPr>
            <w:sz w:val="22"/>
            <w:szCs w:val="22"/>
            <w:lang w:val="pt-PT"/>
          </w:rPr>
          <w:delText>Este medicamento contém menos do que 1 mmol (23 mg) de sódio por dose, ou seja, é praticamente “isento de sódio”.</w:delText>
        </w:r>
      </w:del>
    </w:p>
    <w:p w14:paraId="76FC76C5" w14:textId="3EA103BE" w:rsidR="00751853" w:rsidRPr="00FF3D1C" w:rsidDel="004F7B9A" w:rsidRDefault="00751853">
      <w:pPr>
        <w:suppressAutoHyphens/>
        <w:ind w:left="567" w:hanging="567"/>
        <w:jc w:val="center"/>
        <w:rPr>
          <w:del w:id="4717" w:author="deletion" w:date="2026-07-14T14:28:00Z"/>
          <w:sz w:val="22"/>
          <w:szCs w:val="22"/>
          <w:lang w:val="pt-PT"/>
        </w:rPr>
        <w:pPrChange w:id="4718" w:author="deletion" w:date="2026-07-14T14:28:00Z">
          <w:pPr>
            <w:keepNext/>
            <w:adjustRightInd w:val="0"/>
          </w:pPr>
        </w:pPrChange>
      </w:pPr>
    </w:p>
    <w:p w14:paraId="4E654CD7" w14:textId="644131FB" w:rsidR="00751853" w:rsidRPr="00FF3D1C" w:rsidDel="004F7B9A" w:rsidRDefault="00751853">
      <w:pPr>
        <w:suppressAutoHyphens/>
        <w:ind w:left="567" w:hanging="567"/>
        <w:jc w:val="center"/>
        <w:rPr>
          <w:del w:id="4719" w:author="deletion" w:date="2026-07-14T14:28:00Z"/>
          <w:sz w:val="22"/>
          <w:szCs w:val="22"/>
          <w:lang w:val="pt-PT"/>
        </w:rPr>
        <w:pPrChange w:id="4720" w:author="deletion" w:date="2026-07-14T14:28:00Z">
          <w:pPr>
            <w:adjustRightInd w:val="0"/>
          </w:pPr>
        </w:pPrChange>
      </w:pPr>
      <w:del w:id="4721" w:author="deletion" w:date="2026-07-14T14:28:00Z">
        <w:r w:rsidRPr="00FF3D1C" w:rsidDel="004F7B9A">
          <w:rPr>
            <w:sz w:val="22"/>
            <w:szCs w:val="22"/>
            <w:lang w:val="pt-PT"/>
          </w:rPr>
          <w:delText>Quando preparado com o solvente fornecido, este medicamento contém 1,23 mg de álcool benzílico por cada 75 UI, o que é equivalente a 9,45 mg/ml. O álcool benzílico pode causar reações alérgicas.</w:delText>
        </w:r>
      </w:del>
    </w:p>
    <w:p w14:paraId="1F41B5E4" w14:textId="342757E1" w:rsidR="00751853" w:rsidRPr="00FF3D1C" w:rsidDel="004F7B9A" w:rsidRDefault="00751853">
      <w:pPr>
        <w:suppressAutoHyphens/>
        <w:ind w:left="567" w:hanging="567"/>
        <w:jc w:val="center"/>
        <w:rPr>
          <w:del w:id="4722" w:author="deletion" w:date="2026-07-14T14:28:00Z"/>
          <w:sz w:val="22"/>
          <w:szCs w:val="22"/>
          <w:lang w:val="pt-PT"/>
        </w:rPr>
        <w:pPrChange w:id="4723" w:author="deletion" w:date="2026-07-14T14:28:00Z">
          <w:pPr>
            <w:adjustRightInd w:val="0"/>
          </w:pPr>
        </w:pPrChange>
      </w:pPr>
    </w:p>
    <w:p w14:paraId="36EBA0E1" w14:textId="4B074573" w:rsidR="00751853" w:rsidRPr="00FF3D1C" w:rsidDel="004F7B9A" w:rsidRDefault="00751853">
      <w:pPr>
        <w:suppressAutoHyphens/>
        <w:ind w:left="567" w:hanging="567"/>
        <w:jc w:val="center"/>
        <w:rPr>
          <w:del w:id="4724" w:author="deletion" w:date="2026-07-14T14:28:00Z"/>
          <w:sz w:val="22"/>
          <w:szCs w:val="22"/>
          <w:lang w:val="pt-PT"/>
        </w:rPr>
        <w:pPrChange w:id="4725" w:author="deletion" w:date="2026-07-14T14:28:00Z">
          <w:pPr>
            <w:adjustRightInd w:val="0"/>
          </w:pPr>
        </w:pPrChange>
      </w:pPr>
      <w:del w:id="4726" w:author="deletion" w:date="2026-07-14T14:28:00Z">
        <w:r w:rsidRPr="00FF3D1C" w:rsidDel="004F7B9A">
          <w:rPr>
            <w:iCs/>
            <w:sz w:val="22"/>
            <w:szCs w:val="22"/>
            <w:lang w:val="pt-PT"/>
          </w:rPr>
          <w:delText>A proteção da agulha da seringa pré-cheia que contém o solvente para a reconstituição contém látex (borracha seca natural), o qual pode causar reações alérgicas graves.</w:delText>
        </w:r>
      </w:del>
    </w:p>
    <w:p w14:paraId="0887A24C" w14:textId="71003261" w:rsidR="00751853" w:rsidRPr="00FF3D1C" w:rsidDel="004F7B9A" w:rsidRDefault="00751853">
      <w:pPr>
        <w:suppressAutoHyphens/>
        <w:ind w:left="567" w:hanging="567"/>
        <w:jc w:val="center"/>
        <w:rPr>
          <w:del w:id="4727" w:author="deletion" w:date="2026-07-14T14:28:00Z"/>
          <w:sz w:val="22"/>
          <w:szCs w:val="22"/>
          <w:lang w:val="pt-PT"/>
        </w:rPr>
        <w:pPrChange w:id="4728" w:author="deletion" w:date="2026-07-14T14:28:00Z">
          <w:pPr/>
        </w:pPrChange>
      </w:pPr>
    </w:p>
    <w:p w14:paraId="5669E6D2" w14:textId="4EAABD2A" w:rsidR="00751853" w:rsidRPr="00FF3D1C" w:rsidDel="004F7B9A" w:rsidRDefault="00751853">
      <w:pPr>
        <w:suppressAutoHyphens/>
        <w:ind w:left="567" w:hanging="567"/>
        <w:jc w:val="center"/>
        <w:rPr>
          <w:del w:id="4729" w:author="deletion" w:date="2026-07-14T14:28:00Z"/>
          <w:bCs/>
          <w:iCs/>
          <w:sz w:val="22"/>
          <w:szCs w:val="22"/>
          <w:shd w:val="clear" w:color="auto" w:fill="CCCCCC"/>
          <w:lang w:val="pt-PT"/>
        </w:rPr>
        <w:pPrChange w:id="4730" w:author="deletion" w:date="2026-07-14T14:28:00Z">
          <w:pPr>
            <w:adjustRightInd w:val="0"/>
          </w:pPr>
        </w:pPrChange>
      </w:pPr>
      <w:del w:id="4731" w:author="deletion" w:date="2026-07-14T14:28:00Z">
        <w:r w:rsidRPr="00FF3D1C" w:rsidDel="004F7B9A">
          <w:rPr>
            <w:bCs/>
            <w:iCs/>
            <w:sz w:val="22"/>
            <w:szCs w:val="22"/>
            <w:lang w:val="pt-PT"/>
          </w:rPr>
          <w:delText xml:space="preserve">Está disponível uma apresentação (GONAL-f75 UI pó e solvente para solução injetável) sem álcool benzílico e látex, para o caso de </w:delText>
        </w:r>
        <w:r w:rsidRPr="00FF3D1C" w:rsidDel="004F7B9A">
          <w:rPr>
            <w:sz w:val="22"/>
            <w:szCs w:val="22"/>
            <w:lang w:val="pt-PT"/>
          </w:rPr>
          <w:delText xml:space="preserve">alergia </w:delText>
        </w:r>
        <w:r w:rsidRPr="00FF3D1C" w:rsidDel="004F7B9A">
          <w:rPr>
            <w:bCs/>
            <w:iCs/>
            <w:sz w:val="22"/>
            <w:szCs w:val="22"/>
            <w:lang w:val="pt-PT"/>
          </w:rPr>
          <w:delText xml:space="preserve">a estes </w:delText>
        </w:r>
        <w:r w:rsidRPr="00FF3D1C" w:rsidDel="004F7B9A">
          <w:rPr>
            <w:sz w:val="22"/>
            <w:szCs w:val="22"/>
            <w:lang w:val="pt-PT"/>
          </w:rPr>
          <w:delText>componentes</w:delText>
        </w:r>
        <w:r w:rsidRPr="00FF3D1C" w:rsidDel="004F7B9A">
          <w:rPr>
            <w:bCs/>
            <w:iCs/>
            <w:sz w:val="22"/>
            <w:szCs w:val="22"/>
            <w:lang w:val="pt-PT"/>
          </w:rPr>
          <w:delText>.</w:delText>
        </w:r>
      </w:del>
    </w:p>
    <w:p w14:paraId="37C8DC62" w14:textId="0727D418" w:rsidR="00751853" w:rsidRPr="00FF3D1C" w:rsidDel="004F7B9A" w:rsidRDefault="00751853">
      <w:pPr>
        <w:suppressAutoHyphens/>
        <w:ind w:left="567" w:hanging="567"/>
        <w:jc w:val="center"/>
        <w:rPr>
          <w:del w:id="4732" w:author="deletion" w:date="2026-07-14T14:28:00Z"/>
          <w:sz w:val="22"/>
          <w:szCs w:val="22"/>
          <w:lang w:val="pt-PT"/>
        </w:rPr>
        <w:pPrChange w:id="4733" w:author="deletion" w:date="2026-07-14T14:28:00Z">
          <w:pPr/>
        </w:pPrChange>
      </w:pPr>
    </w:p>
    <w:p w14:paraId="2FBB6A21" w14:textId="1E005C69" w:rsidR="00751853" w:rsidRPr="00FF3D1C" w:rsidDel="004F7B9A" w:rsidRDefault="00751853">
      <w:pPr>
        <w:suppressAutoHyphens/>
        <w:ind w:left="567" w:hanging="567"/>
        <w:jc w:val="center"/>
        <w:rPr>
          <w:del w:id="4734" w:author="deletion" w:date="2026-07-14T14:28:00Z"/>
          <w:sz w:val="22"/>
          <w:szCs w:val="22"/>
          <w:lang w:val="pt-PT"/>
        </w:rPr>
        <w:pPrChange w:id="4735" w:author="deletion" w:date="2026-07-14T14:28:00Z">
          <w:pPr>
            <w:suppressAutoHyphens/>
          </w:pPr>
        </w:pPrChange>
      </w:pPr>
    </w:p>
    <w:p w14:paraId="43E33540" w14:textId="256BDA50" w:rsidR="00751853" w:rsidRPr="00FF3D1C" w:rsidDel="004F7B9A" w:rsidRDefault="00751853">
      <w:pPr>
        <w:suppressAutoHyphens/>
        <w:ind w:left="567" w:hanging="567"/>
        <w:jc w:val="center"/>
        <w:rPr>
          <w:del w:id="4736" w:author="deletion" w:date="2026-07-14T14:28:00Z"/>
          <w:b/>
          <w:sz w:val="22"/>
          <w:szCs w:val="22"/>
          <w:lang w:val="pt-PT"/>
        </w:rPr>
        <w:pPrChange w:id="4737" w:author="deletion" w:date="2026-07-14T14:28:00Z">
          <w:pPr>
            <w:keepNext/>
            <w:adjustRightInd w:val="0"/>
          </w:pPr>
        </w:pPrChange>
      </w:pPr>
      <w:del w:id="4738" w:author="deletion" w:date="2026-07-14T14:28:00Z">
        <w:r w:rsidRPr="00FF3D1C" w:rsidDel="004F7B9A">
          <w:rPr>
            <w:b/>
            <w:sz w:val="22"/>
            <w:szCs w:val="22"/>
            <w:lang w:val="pt-PT"/>
          </w:rPr>
          <w:delText>3.</w:delText>
        </w:r>
        <w:r w:rsidRPr="00FF3D1C" w:rsidDel="004F7B9A">
          <w:rPr>
            <w:b/>
            <w:sz w:val="22"/>
            <w:szCs w:val="22"/>
            <w:lang w:val="pt-PT"/>
          </w:rPr>
          <w:tab/>
          <w:delText>Como utilizar GONAL</w:delText>
        </w:r>
        <w:r w:rsidRPr="00FF3D1C" w:rsidDel="004F7B9A">
          <w:rPr>
            <w:b/>
            <w:sz w:val="22"/>
            <w:szCs w:val="22"/>
            <w:lang w:val="pt-PT"/>
          </w:rPr>
          <w:noBreakHyphen/>
          <w:delText>f</w:delText>
        </w:r>
      </w:del>
    </w:p>
    <w:p w14:paraId="7E7EBA1A" w14:textId="35A2EDA1" w:rsidR="00751853" w:rsidRPr="00153980" w:rsidDel="004F7B9A" w:rsidRDefault="00751853">
      <w:pPr>
        <w:suppressAutoHyphens/>
        <w:ind w:left="567" w:hanging="567"/>
        <w:jc w:val="center"/>
        <w:rPr>
          <w:del w:id="4739" w:author="deletion" w:date="2026-07-14T14:28:00Z"/>
          <w:bCs/>
          <w:szCs w:val="22"/>
        </w:rPr>
        <w:pPrChange w:id="4740" w:author="deletion" w:date="2026-07-14T14:28:00Z">
          <w:pPr>
            <w:pStyle w:val="BodyText2"/>
            <w:keepNext/>
            <w:keepLines/>
            <w:ind w:right="0"/>
          </w:pPr>
        </w:pPrChange>
      </w:pPr>
    </w:p>
    <w:p w14:paraId="5EB68030" w14:textId="2BA3850C" w:rsidR="00751853" w:rsidRPr="00FF3D1C" w:rsidDel="004F7B9A" w:rsidRDefault="00751853">
      <w:pPr>
        <w:suppressAutoHyphens/>
        <w:ind w:left="567" w:hanging="567"/>
        <w:jc w:val="center"/>
        <w:rPr>
          <w:del w:id="4741" w:author="deletion" w:date="2026-07-14T14:28:00Z"/>
          <w:bCs/>
          <w:sz w:val="22"/>
          <w:szCs w:val="22"/>
          <w:lang w:val="pt-PT"/>
        </w:rPr>
        <w:pPrChange w:id="4742" w:author="deletion" w:date="2026-07-14T14:28:00Z">
          <w:pPr>
            <w:keepNext/>
            <w:suppressAutoHyphens/>
          </w:pPr>
        </w:pPrChange>
      </w:pPr>
      <w:del w:id="4743" w:author="deletion" w:date="2026-07-14T14:28:00Z">
        <w:r w:rsidRPr="00FF3D1C" w:rsidDel="004F7B9A">
          <w:rPr>
            <w:bCs/>
            <w:sz w:val="22"/>
            <w:szCs w:val="22"/>
            <w:lang w:val="pt-PT"/>
          </w:rPr>
          <w:delText>Utilize este medicamento exatamente como indicado pelo seu médico. Fale com o seu médico ou farmacêutico se tiver dúvidas.</w:delText>
        </w:r>
      </w:del>
    </w:p>
    <w:p w14:paraId="1A609E50" w14:textId="3B33D64E" w:rsidR="00751853" w:rsidRPr="00FF3D1C" w:rsidDel="004F7B9A" w:rsidRDefault="00751853">
      <w:pPr>
        <w:suppressAutoHyphens/>
        <w:ind w:left="567" w:hanging="567"/>
        <w:jc w:val="center"/>
        <w:rPr>
          <w:del w:id="4744" w:author="deletion" w:date="2026-07-14T14:28:00Z"/>
          <w:bCs/>
          <w:sz w:val="22"/>
          <w:szCs w:val="22"/>
          <w:lang w:val="pt-PT"/>
        </w:rPr>
        <w:pPrChange w:id="4745" w:author="deletion" w:date="2026-07-14T14:28:00Z">
          <w:pPr>
            <w:keepNext/>
            <w:suppressAutoHyphens/>
          </w:pPr>
        </w:pPrChange>
      </w:pPr>
    </w:p>
    <w:p w14:paraId="07A6139F" w14:textId="026FB4EB" w:rsidR="00751853" w:rsidRPr="00FF3D1C" w:rsidDel="004F7B9A" w:rsidRDefault="00751853">
      <w:pPr>
        <w:suppressAutoHyphens/>
        <w:ind w:left="567" w:hanging="567"/>
        <w:jc w:val="center"/>
        <w:rPr>
          <w:del w:id="4746" w:author="deletion" w:date="2026-07-14T14:28:00Z"/>
          <w:b/>
          <w:bCs/>
          <w:sz w:val="22"/>
          <w:szCs w:val="22"/>
          <w:lang w:val="pt-PT"/>
        </w:rPr>
        <w:pPrChange w:id="4747" w:author="deletion" w:date="2026-07-14T14:28:00Z">
          <w:pPr>
            <w:keepNext/>
            <w:keepLines/>
            <w:suppressAutoHyphens/>
          </w:pPr>
        </w:pPrChange>
      </w:pPr>
      <w:del w:id="4748" w:author="deletion" w:date="2026-07-14T14:28:00Z">
        <w:r w:rsidRPr="00FF3D1C" w:rsidDel="004F7B9A">
          <w:rPr>
            <w:b/>
            <w:bCs/>
            <w:sz w:val="22"/>
            <w:szCs w:val="22"/>
            <w:lang w:val="pt-PT"/>
          </w:rPr>
          <w:delText>Utilização deste medicamento</w:delText>
        </w:r>
      </w:del>
    </w:p>
    <w:p w14:paraId="094B62DA" w14:textId="127C5E96" w:rsidR="00751853" w:rsidRPr="00FF3D1C" w:rsidDel="004F7B9A" w:rsidRDefault="00751853">
      <w:pPr>
        <w:suppressAutoHyphens/>
        <w:ind w:left="567" w:hanging="567"/>
        <w:jc w:val="center"/>
        <w:rPr>
          <w:del w:id="4749" w:author="deletion" w:date="2026-07-14T14:28:00Z"/>
          <w:sz w:val="22"/>
          <w:szCs w:val="22"/>
          <w:lang w:val="pt-PT"/>
        </w:rPr>
        <w:pPrChange w:id="4750" w:author="deletion" w:date="2026-07-14T14:28:00Z">
          <w:pPr>
            <w:keepNext/>
            <w:keepLines/>
            <w:suppressAutoHyphens/>
          </w:pPr>
        </w:pPrChange>
      </w:pPr>
    </w:p>
    <w:p w14:paraId="2C1BFF7E" w14:textId="098BA4C9" w:rsidR="00751853" w:rsidRPr="00FF3D1C" w:rsidDel="004F7B9A" w:rsidRDefault="00751853">
      <w:pPr>
        <w:suppressAutoHyphens/>
        <w:ind w:left="567" w:hanging="567"/>
        <w:jc w:val="center"/>
        <w:rPr>
          <w:del w:id="4751" w:author="deletion" w:date="2026-07-14T14:28:00Z"/>
          <w:bCs/>
          <w:i/>
          <w:sz w:val="22"/>
          <w:szCs w:val="22"/>
          <w:shd w:val="clear" w:color="auto" w:fill="D9D9D9"/>
          <w:lang w:val="pt-PT"/>
        </w:rPr>
        <w:pPrChange w:id="4752" w:author="deletion" w:date="2026-07-14T14:28:00Z">
          <w:pPr>
            <w:keepNext/>
            <w:numPr>
              <w:numId w:val="14"/>
            </w:numPr>
            <w:ind w:left="567" w:hanging="567"/>
          </w:pPr>
        </w:pPrChange>
      </w:pPr>
      <w:del w:id="4753" w:author="deletion" w:date="2026-07-14T14:28:00Z">
        <w:r w:rsidRPr="00FF3D1C" w:rsidDel="004F7B9A">
          <w:rPr>
            <w:bCs/>
            <w:sz w:val="22"/>
            <w:szCs w:val="22"/>
            <w:lang w:val="pt-PT"/>
          </w:rPr>
          <w:delText>GONAL</w:delText>
        </w:r>
        <w:r w:rsidRPr="00FF3D1C" w:rsidDel="004F7B9A">
          <w:rPr>
            <w:bCs/>
            <w:sz w:val="22"/>
            <w:szCs w:val="22"/>
            <w:lang w:val="pt-PT"/>
          </w:rPr>
          <w:noBreakHyphen/>
          <w:delText>f destina</w:delText>
        </w:r>
        <w:r w:rsidRPr="00FF3D1C" w:rsidDel="004F7B9A">
          <w:rPr>
            <w:bCs/>
            <w:sz w:val="22"/>
            <w:szCs w:val="22"/>
            <w:lang w:val="pt-PT"/>
          </w:rPr>
          <w:noBreakHyphen/>
          <w:delText xml:space="preserve">se a ser administrado por injeção sob a pele (via subcutânea). </w:delText>
        </w:r>
        <w:r w:rsidRPr="008F6C9E" w:rsidDel="004F7B9A">
          <w:rPr>
            <w:sz w:val="22"/>
            <w:szCs w:val="22"/>
            <w:lang w:val="pt-PT"/>
          </w:rPr>
          <w:delText>A solução preparada pode ser utilizada para várias injeções.</w:delText>
        </w:r>
      </w:del>
    </w:p>
    <w:p w14:paraId="49254463" w14:textId="46ABF228" w:rsidR="00751853" w:rsidRPr="00FF3D1C" w:rsidDel="004F7B9A" w:rsidRDefault="00751853">
      <w:pPr>
        <w:suppressAutoHyphens/>
        <w:ind w:left="567" w:hanging="567"/>
        <w:jc w:val="center"/>
        <w:rPr>
          <w:del w:id="4754" w:author="deletion" w:date="2026-07-14T14:28:00Z"/>
          <w:bCs/>
          <w:sz w:val="22"/>
          <w:szCs w:val="22"/>
          <w:lang w:val="pt-PT"/>
        </w:rPr>
        <w:pPrChange w:id="4755" w:author="deletion" w:date="2026-07-14T14:28:00Z">
          <w:pPr>
            <w:numPr>
              <w:numId w:val="14"/>
            </w:numPr>
            <w:ind w:left="567" w:hanging="567"/>
          </w:pPr>
        </w:pPrChange>
      </w:pPr>
      <w:del w:id="4756" w:author="deletion" w:date="2026-07-14T14:28:00Z">
        <w:r w:rsidRPr="00FF3D1C" w:rsidDel="004F7B9A">
          <w:rPr>
            <w:bCs/>
            <w:sz w:val="22"/>
            <w:szCs w:val="22"/>
            <w:lang w:val="pt-PT"/>
          </w:rPr>
          <w:delText>A primeira injeção de GONAL</w:delText>
        </w:r>
        <w:r w:rsidRPr="00FF3D1C" w:rsidDel="004F7B9A">
          <w:rPr>
            <w:bCs/>
            <w:sz w:val="22"/>
            <w:szCs w:val="22"/>
            <w:lang w:val="pt-PT"/>
          </w:rPr>
          <w:noBreakHyphen/>
          <w:delText>f deve ser administrada sob a supervisão do seu médico.</w:delText>
        </w:r>
      </w:del>
    </w:p>
    <w:p w14:paraId="35BD6BF9" w14:textId="374763DC" w:rsidR="00751853" w:rsidRPr="00FF3D1C" w:rsidDel="004F7B9A" w:rsidRDefault="00751853">
      <w:pPr>
        <w:suppressAutoHyphens/>
        <w:ind w:left="567" w:hanging="567"/>
        <w:jc w:val="center"/>
        <w:rPr>
          <w:del w:id="4757" w:author="deletion" w:date="2026-07-14T14:28:00Z"/>
          <w:bCs/>
          <w:sz w:val="22"/>
          <w:szCs w:val="22"/>
          <w:lang w:val="pt-PT"/>
        </w:rPr>
        <w:pPrChange w:id="4758" w:author="deletion" w:date="2026-07-14T14:28:00Z">
          <w:pPr>
            <w:numPr>
              <w:numId w:val="14"/>
            </w:numPr>
            <w:ind w:left="567" w:hanging="567"/>
          </w:pPr>
        </w:pPrChange>
      </w:pPr>
      <w:del w:id="4759" w:author="deletion" w:date="2026-07-14T14:28:00Z">
        <w:r w:rsidRPr="00FF3D1C" w:rsidDel="004F7B9A">
          <w:rPr>
            <w:bCs/>
            <w:sz w:val="22"/>
            <w:szCs w:val="22"/>
            <w:lang w:val="pt-PT"/>
          </w:rPr>
          <w:delText>O seu médico ou enfermeiro indicar</w:delText>
        </w:r>
        <w:r w:rsidRPr="00FF3D1C" w:rsidDel="004F7B9A">
          <w:rPr>
            <w:bCs/>
            <w:sz w:val="22"/>
            <w:szCs w:val="22"/>
            <w:lang w:val="pt-PT"/>
          </w:rPr>
          <w:noBreakHyphen/>
          <w:delText>lhe</w:delText>
        </w:r>
        <w:r w:rsidRPr="00FF3D1C" w:rsidDel="004F7B9A">
          <w:rPr>
            <w:bCs/>
            <w:sz w:val="22"/>
            <w:szCs w:val="22"/>
            <w:lang w:val="pt-PT"/>
          </w:rPr>
          <w:noBreakHyphen/>
          <w:delText>ão como deve injetar GONAL</w:delText>
        </w:r>
        <w:r w:rsidRPr="00FF3D1C" w:rsidDel="004F7B9A">
          <w:rPr>
            <w:bCs/>
            <w:sz w:val="22"/>
            <w:szCs w:val="22"/>
            <w:lang w:val="pt-PT"/>
          </w:rPr>
          <w:noBreakHyphen/>
          <w:delText>f, antes que possa injetar-se a si próprio.</w:delText>
        </w:r>
      </w:del>
    </w:p>
    <w:p w14:paraId="3EE3F969" w14:textId="3FD63410" w:rsidR="00751853" w:rsidRPr="00FF3D1C" w:rsidDel="004F7B9A" w:rsidRDefault="00751853">
      <w:pPr>
        <w:suppressAutoHyphens/>
        <w:ind w:left="567" w:hanging="567"/>
        <w:jc w:val="center"/>
        <w:rPr>
          <w:del w:id="4760" w:author="deletion" w:date="2026-07-14T14:28:00Z"/>
          <w:bCs/>
          <w:sz w:val="22"/>
          <w:szCs w:val="22"/>
          <w:lang w:val="pt-PT"/>
        </w:rPr>
        <w:pPrChange w:id="4761" w:author="deletion" w:date="2026-07-14T14:28:00Z">
          <w:pPr>
            <w:numPr>
              <w:numId w:val="14"/>
            </w:numPr>
            <w:ind w:left="567" w:hanging="567"/>
          </w:pPr>
        </w:pPrChange>
      </w:pPr>
      <w:del w:id="4762" w:author="deletion" w:date="2026-07-14T14:28:00Z">
        <w:r w:rsidRPr="00FF3D1C" w:rsidDel="004F7B9A">
          <w:rPr>
            <w:bCs/>
            <w:sz w:val="22"/>
            <w:szCs w:val="22"/>
            <w:lang w:val="pt-PT"/>
          </w:rPr>
          <w:delText>Se administrar GONAL</w:delText>
        </w:r>
        <w:r w:rsidRPr="00FF3D1C" w:rsidDel="004F7B9A">
          <w:rPr>
            <w:bCs/>
            <w:sz w:val="22"/>
            <w:szCs w:val="22"/>
            <w:lang w:val="pt-PT"/>
          </w:rPr>
          <w:noBreakHyphen/>
          <w:delText>f a si própria, leia e siga atentamente as instruções que se encontram no fim deste folheto sobre “Como preparar e utilizar o pó e a solução de GONAL</w:delText>
        </w:r>
        <w:r w:rsidRPr="00FF3D1C" w:rsidDel="004F7B9A">
          <w:rPr>
            <w:bCs/>
            <w:sz w:val="22"/>
            <w:szCs w:val="22"/>
            <w:lang w:val="pt-PT"/>
          </w:rPr>
          <w:noBreakHyphen/>
          <w:delText>f”.</w:delText>
        </w:r>
      </w:del>
    </w:p>
    <w:p w14:paraId="4AE415B3" w14:textId="17982E4B" w:rsidR="00751853" w:rsidRPr="00FF3D1C" w:rsidDel="004F7B9A" w:rsidRDefault="00751853">
      <w:pPr>
        <w:suppressAutoHyphens/>
        <w:ind w:left="567" w:hanging="567"/>
        <w:jc w:val="center"/>
        <w:rPr>
          <w:del w:id="4763" w:author="deletion" w:date="2026-07-14T14:28:00Z"/>
          <w:sz w:val="22"/>
          <w:szCs w:val="22"/>
          <w:shd w:val="clear" w:color="auto" w:fill="CCCCCC"/>
          <w:lang w:val="pt-PT"/>
        </w:rPr>
        <w:pPrChange w:id="4764" w:author="deletion" w:date="2026-07-14T14:28:00Z">
          <w:pPr/>
        </w:pPrChange>
      </w:pPr>
    </w:p>
    <w:p w14:paraId="2B2144BA" w14:textId="36429278" w:rsidR="00751853" w:rsidRPr="00FF3D1C" w:rsidDel="004F7B9A" w:rsidRDefault="00751853">
      <w:pPr>
        <w:suppressAutoHyphens/>
        <w:ind w:left="567" w:hanging="567"/>
        <w:jc w:val="center"/>
        <w:rPr>
          <w:del w:id="4765" w:author="deletion" w:date="2026-07-14T14:28:00Z"/>
          <w:b/>
          <w:sz w:val="22"/>
          <w:szCs w:val="22"/>
          <w:lang w:val="pt-PT"/>
        </w:rPr>
        <w:pPrChange w:id="4766" w:author="deletion" w:date="2026-07-14T14:28:00Z">
          <w:pPr>
            <w:keepNext/>
          </w:pPr>
        </w:pPrChange>
      </w:pPr>
      <w:del w:id="4767" w:author="deletion" w:date="2026-07-14T14:28:00Z">
        <w:r w:rsidRPr="00FF3D1C" w:rsidDel="004F7B9A">
          <w:rPr>
            <w:b/>
            <w:sz w:val="22"/>
            <w:szCs w:val="22"/>
            <w:lang w:val="pt-PT"/>
          </w:rPr>
          <w:delText>Que dose deve utilizar</w:delText>
        </w:r>
      </w:del>
    </w:p>
    <w:p w14:paraId="36565F19" w14:textId="32F9E2A8" w:rsidR="00751853" w:rsidRPr="00FF3D1C" w:rsidDel="004F7B9A" w:rsidRDefault="00751853">
      <w:pPr>
        <w:suppressAutoHyphens/>
        <w:ind w:left="567" w:hanging="567"/>
        <w:jc w:val="center"/>
        <w:rPr>
          <w:del w:id="4768" w:author="deletion" w:date="2026-07-14T14:28:00Z"/>
          <w:sz w:val="22"/>
          <w:szCs w:val="22"/>
          <w:lang w:val="pt-PT"/>
        </w:rPr>
        <w:pPrChange w:id="4769" w:author="deletion" w:date="2026-07-14T14:28:00Z">
          <w:pPr>
            <w:keepNext/>
          </w:pPr>
        </w:pPrChange>
      </w:pPr>
    </w:p>
    <w:p w14:paraId="25CA7015" w14:textId="75EBC97C" w:rsidR="00751853" w:rsidRPr="00FF3D1C" w:rsidDel="004F7B9A" w:rsidRDefault="00751853">
      <w:pPr>
        <w:suppressAutoHyphens/>
        <w:ind w:left="567" w:hanging="567"/>
        <w:jc w:val="center"/>
        <w:rPr>
          <w:del w:id="4770" w:author="deletion" w:date="2026-07-14T14:28:00Z"/>
          <w:sz w:val="22"/>
          <w:szCs w:val="22"/>
          <w:lang w:val="pt-PT"/>
        </w:rPr>
        <w:pPrChange w:id="4771" w:author="deletion" w:date="2026-07-14T14:28:00Z">
          <w:pPr>
            <w:adjustRightInd w:val="0"/>
          </w:pPr>
        </w:pPrChange>
      </w:pPr>
      <w:del w:id="4772" w:author="deletion" w:date="2026-07-14T14:28:00Z">
        <w:r w:rsidRPr="00FF3D1C" w:rsidDel="004F7B9A">
          <w:rPr>
            <w:sz w:val="22"/>
            <w:szCs w:val="22"/>
            <w:lang w:val="pt-PT"/>
          </w:rPr>
          <w:delText>O seu médico decidirá qual a dose de medicamento que deverá utilizar e a frequência com que é administrada. As doses a seguir descritas são indicadas em Unidades Internacionais (UI), de acordo com a graduação das seringas de administração fornecidas na embalagem.</w:delText>
        </w:r>
      </w:del>
    </w:p>
    <w:p w14:paraId="623AA9FF" w14:textId="719D8E2F" w:rsidR="00751853" w:rsidRPr="00FF3D1C" w:rsidDel="004F7B9A" w:rsidRDefault="00751853">
      <w:pPr>
        <w:suppressAutoHyphens/>
        <w:ind w:left="567" w:hanging="567"/>
        <w:jc w:val="center"/>
        <w:rPr>
          <w:del w:id="4773" w:author="deletion" w:date="2026-07-14T14:28:00Z"/>
          <w:sz w:val="22"/>
          <w:szCs w:val="22"/>
          <w:lang w:val="pt-PT"/>
        </w:rPr>
        <w:pPrChange w:id="4774" w:author="deletion" w:date="2026-07-14T14:28:00Z">
          <w:pPr>
            <w:adjustRightInd w:val="0"/>
          </w:pPr>
        </w:pPrChange>
      </w:pPr>
    </w:p>
    <w:p w14:paraId="7F9889B4" w14:textId="60F1108B" w:rsidR="00751853" w:rsidRPr="00FF3D1C" w:rsidDel="004F7B9A" w:rsidRDefault="00751853">
      <w:pPr>
        <w:suppressAutoHyphens/>
        <w:ind w:left="567" w:hanging="567"/>
        <w:jc w:val="center"/>
        <w:rPr>
          <w:del w:id="4775" w:author="deletion" w:date="2026-07-14T14:28:00Z"/>
          <w:sz w:val="22"/>
          <w:szCs w:val="22"/>
          <w:lang w:val="pt-PT"/>
        </w:rPr>
        <w:pPrChange w:id="4776" w:author="deletion" w:date="2026-07-14T14:28:00Z">
          <w:pPr>
            <w:keepNext/>
            <w:keepLines/>
            <w:adjustRightInd w:val="0"/>
          </w:pPr>
        </w:pPrChange>
      </w:pPr>
      <w:del w:id="4777" w:author="deletion" w:date="2026-07-14T14:28:00Z">
        <w:r w:rsidRPr="00FF3D1C" w:rsidDel="004F7B9A">
          <w:rPr>
            <w:sz w:val="22"/>
            <w:szCs w:val="22"/>
            <w:lang w:val="pt-PT"/>
          </w:rPr>
          <w:delText>Se utilizar outra seringa, que indique mililitros (ml) em vez de UI, pode consultar a quantidade correta para a injeção em ml na tabela abaixo:</w:delText>
        </w:r>
      </w:del>
    </w:p>
    <w:p w14:paraId="19E7B814" w14:textId="1B1481DC" w:rsidR="00751853" w:rsidRPr="00FF3D1C" w:rsidDel="004F7B9A" w:rsidRDefault="00751853">
      <w:pPr>
        <w:suppressAutoHyphens/>
        <w:ind w:left="567" w:hanging="567"/>
        <w:jc w:val="center"/>
        <w:rPr>
          <w:del w:id="4778" w:author="deletion" w:date="2026-07-14T14:28:00Z"/>
          <w:sz w:val="22"/>
          <w:szCs w:val="22"/>
          <w:lang w:val="pt-PT"/>
        </w:rPr>
        <w:pPrChange w:id="4779" w:author="deletion" w:date="2026-07-14T14:28:00Z">
          <w:pPr>
            <w:keepNext/>
            <w:keepLines/>
            <w:adjustRightInd w:val="0"/>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751853" w:rsidRPr="00153980" w:rsidDel="004F7B9A" w14:paraId="7CF372ED" w14:textId="7B565B39" w:rsidTr="00C64C2C">
        <w:trPr>
          <w:cantSplit/>
          <w:jc w:val="center"/>
          <w:del w:id="4780" w:author="deletion" w:date="2026-07-14T14:28:00Z"/>
        </w:trPr>
        <w:tc>
          <w:tcPr>
            <w:tcW w:w="2835" w:type="dxa"/>
          </w:tcPr>
          <w:p w14:paraId="698D8A24" w14:textId="6948AD42" w:rsidR="00751853" w:rsidRPr="00FF3D1C" w:rsidDel="004F7B9A" w:rsidRDefault="00751853">
            <w:pPr>
              <w:suppressAutoHyphens/>
              <w:ind w:left="567" w:hanging="567"/>
              <w:jc w:val="center"/>
              <w:rPr>
                <w:del w:id="4781" w:author="deletion" w:date="2026-07-14T14:28:00Z"/>
                <w:sz w:val="22"/>
                <w:szCs w:val="22"/>
                <w:lang w:val="pt-PT" w:eastAsia="ko-KR"/>
              </w:rPr>
              <w:pPrChange w:id="4782" w:author="deletion" w:date="2026-07-14T14:28:00Z">
                <w:pPr>
                  <w:keepNext/>
                  <w:tabs>
                    <w:tab w:val="right" w:pos="2619"/>
                  </w:tabs>
                  <w:ind w:left="567" w:hanging="567"/>
                  <w:jc w:val="center"/>
                </w:pPr>
              </w:pPrChange>
            </w:pPr>
            <w:del w:id="4783" w:author="deletion" w:date="2026-07-14T14:28:00Z">
              <w:r w:rsidRPr="00FF3D1C" w:rsidDel="004F7B9A">
                <w:rPr>
                  <w:sz w:val="22"/>
                  <w:szCs w:val="22"/>
                  <w:lang w:val="pt-PT" w:eastAsia="ko-KR"/>
                </w:rPr>
                <w:delText>Dose a injetar (UI)</w:delText>
              </w:r>
            </w:del>
          </w:p>
        </w:tc>
        <w:tc>
          <w:tcPr>
            <w:tcW w:w="3048" w:type="dxa"/>
          </w:tcPr>
          <w:p w14:paraId="75F96DBA" w14:textId="382B9741" w:rsidR="00751853" w:rsidRPr="00FF3D1C" w:rsidDel="004F7B9A" w:rsidRDefault="00751853">
            <w:pPr>
              <w:suppressAutoHyphens/>
              <w:ind w:left="567" w:hanging="567"/>
              <w:jc w:val="center"/>
              <w:rPr>
                <w:del w:id="4784" w:author="deletion" w:date="2026-07-14T14:28:00Z"/>
                <w:sz w:val="22"/>
                <w:szCs w:val="22"/>
                <w:lang w:val="pt-PT" w:eastAsia="ko-KR"/>
              </w:rPr>
              <w:pPrChange w:id="4785" w:author="deletion" w:date="2026-07-14T14:28:00Z">
                <w:pPr>
                  <w:keepNext/>
                  <w:ind w:left="567" w:hanging="567"/>
                  <w:jc w:val="center"/>
                </w:pPr>
              </w:pPrChange>
            </w:pPr>
            <w:del w:id="4786" w:author="deletion" w:date="2026-07-14T14:28:00Z">
              <w:r w:rsidRPr="00FF3D1C" w:rsidDel="004F7B9A">
                <w:rPr>
                  <w:sz w:val="22"/>
                  <w:szCs w:val="22"/>
                  <w:lang w:val="pt-PT" w:eastAsia="ko-KR"/>
                </w:rPr>
                <w:delText>Volume a injetar (ml)</w:delText>
              </w:r>
            </w:del>
          </w:p>
        </w:tc>
      </w:tr>
      <w:tr w:rsidR="00751853" w:rsidRPr="00153980" w:rsidDel="004F7B9A" w14:paraId="3D84216A" w14:textId="1B741567" w:rsidTr="00C64C2C">
        <w:trPr>
          <w:cantSplit/>
          <w:jc w:val="center"/>
          <w:del w:id="4787" w:author="deletion" w:date="2026-07-14T14:28:00Z"/>
        </w:trPr>
        <w:tc>
          <w:tcPr>
            <w:tcW w:w="2835" w:type="dxa"/>
          </w:tcPr>
          <w:p w14:paraId="228CDFC4" w14:textId="1E7BD3D9" w:rsidR="00751853" w:rsidRPr="00FF3D1C" w:rsidDel="004F7B9A" w:rsidRDefault="00751853">
            <w:pPr>
              <w:suppressAutoHyphens/>
              <w:ind w:left="567" w:hanging="567"/>
              <w:jc w:val="center"/>
              <w:rPr>
                <w:del w:id="4788" w:author="deletion" w:date="2026-07-14T14:28:00Z"/>
                <w:sz w:val="22"/>
                <w:szCs w:val="22"/>
                <w:lang w:val="pt-PT" w:eastAsia="ko-KR"/>
              </w:rPr>
              <w:pPrChange w:id="4789" w:author="deletion" w:date="2026-07-14T14:28:00Z">
                <w:pPr>
                  <w:keepNext/>
                  <w:ind w:left="567" w:hanging="567"/>
                  <w:jc w:val="center"/>
                </w:pPr>
              </w:pPrChange>
            </w:pPr>
            <w:del w:id="4790" w:author="deletion" w:date="2026-07-14T14:28:00Z">
              <w:r w:rsidRPr="00FF3D1C" w:rsidDel="004F7B9A">
                <w:rPr>
                  <w:sz w:val="22"/>
                  <w:szCs w:val="22"/>
                  <w:lang w:val="pt-PT" w:eastAsia="ko-KR"/>
                </w:rPr>
                <w:delText>75</w:delText>
              </w:r>
            </w:del>
          </w:p>
        </w:tc>
        <w:tc>
          <w:tcPr>
            <w:tcW w:w="3048" w:type="dxa"/>
          </w:tcPr>
          <w:p w14:paraId="11712AD0" w14:textId="7BAF9F02" w:rsidR="00751853" w:rsidRPr="00FF3D1C" w:rsidDel="004F7B9A" w:rsidRDefault="00751853">
            <w:pPr>
              <w:suppressAutoHyphens/>
              <w:ind w:left="567" w:hanging="567"/>
              <w:jc w:val="center"/>
              <w:rPr>
                <w:del w:id="4791" w:author="deletion" w:date="2026-07-14T14:28:00Z"/>
                <w:sz w:val="22"/>
                <w:szCs w:val="22"/>
                <w:lang w:val="pt-PT" w:eastAsia="ko-KR"/>
              </w:rPr>
              <w:pPrChange w:id="4792" w:author="deletion" w:date="2026-07-14T14:28:00Z">
                <w:pPr>
                  <w:keepNext/>
                  <w:ind w:left="567" w:hanging="567"/>
                  <w:jc w:val="center"/>
                </w:pPr>
              </w:pPrChange>
            </w:pPr>
            <w:del w:id="4793" w:author="deletion" w:date="2026-07-14T14:28:00Z">
              <w:r w:rsidRPr="00FF3D1C" w:rsidDel="004F7B9A">
                <w:rPr>
                  <w:sz w:val="22"/>
                  <w:szCs w:val="22"/>
                  <w:lang w:val="pt-PT" w:eastAsia="ko-KR"/>
                </w:rPr>
                <w:delText>0,13</w:delText>
              </w:r>
            </w:del>
          </w:p>
        </w:tc>
      </w:tr>
      <w:tr w:rsidR="00751853" w:rsidRPr="00153980" w:rsidDel="004F7B9A" w14:paraId="074D41D0" w14:textId="6A6E9082" w:rsidTr="00C64C2C">
        <w:trPr>
          <w:cantSplit/>
          <w:jc w:val="center"/>
          <w:del w:id="4794" w:author="deletion" w:date="2026-07-14T14:28:00Z"/>
        </w:trPr>
        <w:tc>
          <w:tcPr>
            <w:tcW w:w="2835" w:type="dxa"/>
          </w:tcPr>
          <w:p w14:paraId="1102ADA9" w14:textId="0E5DF6C3" w:rsidR="00751853" w:rsidRPr="00FF3D1C" w:rsidDel="004F7B9A" w:rsidRDefault="00751853">
            <w:pPr>
              <w:suppressAutoHyphens/>
              <w:ind w:left="567" w:hanging="567"/>
              <w:jc w:val="center"/>
              <w:rPr>
                <w:del w:id="4795" w:author="deletion" w:date="2026-07-14T14:28:00Z"/>
                <w:sz w:val="22"/>
                <w:szCs w:val="22"/>
                <w:lang w:val="pt-PT" w:eastAsia="ko-KR"/>
              </w:rPr>
              <w:pPrChange w:id="4796" w:author="deletion" w:date="2026-07-14T14:28:00Z">
                <w:pPr>
                  <w:keepNext/>
                  <w:ind w:left="567" w:hanging="567"/>
                  <w:jc w:val="center"/>
                </w:pPr>
              </w:pPrChange>
            </w:pPr>
            <w:del w:id="4797" w:author="deletion" w:date="2026-07-14T14:28:00Z">
              <w:r w:rsidRPr="00FF3D1C" w:rsidDel="004F7B9A">
                <w:rPr>
                  <w:sz w:val="22"/>
                  <w:szCs w:val="22"/>
                  <w:lang w:val="pt-PT" w:eastAsia="ko-KR"/>
                </w:rPr>
                <w:delText>150</w:delText>
              </w:r>
            </w:del>
          </w:p>
        </w:tc>
        <w:tc>
          <w:tcPr>
            <w:tcW w:w="3048" w:type="dxa"/>
          </w:tcPr>
          <w:p w14:paraId="2ECCF12E" w14:textId="651B7BF0" w:rsidR="00751853" w:rsidRPr="00FF3D1C" w:rsidDel="004F7B9A" w:rsidRDefault="00751853">
            <w:pPr>
              <w:suppressAutoHyphens/>
              <w:ind w:left="567" w:hanging="567"/>
              <w:jc w:val="center"/>
              <w:rPr>
                <w:del w:id="4798" w:author="deletion" w:date="2026-07-14T14:28:00Z"/>
                <w:sz w:val="22"/>
                <w:szCs w:val="22"/>
                <w:lang w:val="pt-PT" w:eastAsia="ko-KR"/>
              </w:rPr>
              <w:pPrChange w:id="4799" w:author="deletion" w:date="2026-07-14T14:28:00Z">
                <w:pPr>
                  <w:keepNext/>
                  <w:ind w:left="567" w:hanging="567"/>
                  <w:jc w:val="center"/>
                </w:pPr>
              </w:pPrChange>
            </w:pPr>
            <w:del w:id="4800" w:author="deletion" w:date="2026-07-14T14:28:00Z">
              <w:r w:rsidRPr="00FF3D1C" w:rsidDel="004F7B9A">
                <w:rPr>
                  <w:sz w:val="22"/>
                  <w:szCs w:val="22"/>
                  <w:lang w:val="pt-PT" w:eastAsia="ko-KR"/>
                </w:rPr>
                <w:delText>0,25</w:delText>
              </w:r>
            </w:del>
          </w:p>
        </w:tc>
      </w:tr>
      <w:tr w:rsidR="00751853" w:rsidRPr="00153980" w:rsidDel="004F7B9A" w14:paraId="122C22FF" w14:textId="0F511EFB" w:rsidTr="00C64C2C">
        <w:trPr>
          <w:cantSplit/>
          <w:jc w:val="center"/>
          <w:del w:id="4801" w:author="deletion" w:date="2026-07-14T14:28:00Z"/>
        </w:trPr>
        <w:tc>
          <w:tcPr>
            <w:tcW w:w="2835" w:type="dxa"/>
          </w:tcPr>
          <w:p w14:paraId="39E282B5" w14:textId="67D83D50" w:rsidR="00751853" w:rsidRPr="00FF3D1C" w:rsidDel="004F7B9A" w:rsidRDefault="00751853">
            <w:pPr>
              <w:suppressAutoHyphens/>
              <w:ind w:left="567" w:hanging="567"/>
              <w:jc w:val="center"/>
              <w:rPr>
                <w:del w:id="4802" w:author="deletion" w:date="2026-07-14T14:28:00Z"/>
                <w:sz w:val="22"/>
                <w:szCs w:val="22"/>
                <w:lang w:val="pt-PT" w:eastAsia="ko-KR"/>
              </w:rPr>
              <w:pPrChange w:id="4803" w:author="deletion" w:date="2026-07-14T14:28:00Z">
                <w:pPr>
                  <w:keepNext/>
                  <w:ind w:left="567" w:hanging="567"/>
                  <w:jc w:val="center"/>
                </w:pPr>
              </w:pPrChange>
            </w:pPr>
            <w:del w:id="4804" w:author="deletion" w:date="2026-07-14T14:28:00Z">
              <w:r w:rsidRPr="00FF3D1C" w:rsidDel="004F7B9A">
                <w:rPr>
                  <w:sz w:val="22"/>
                  <w:szCs w:val="22"/>
                  <w:lang w:val="pt-PT" w:eastAsia="ko-KR"/>
                </w:rPr>
                <w:delText>225</w:delText>
              </w:r>
            </w:del>
          </w:p>
        </w:tc>
        <w:tc>
          <w:tcPr>
            <w:tcW w:w="3048" w:type="dxa"/>
          </w:tcPr>
          <w:p w14:paraId="41BD31CB" w14:textId="58A6BA97" w:rsidR="00751853" w:rsidRPr="00FF3D1C" w:rsidDel="004F7B9A" w:rsidRDefault="00751853">
            <w:pPr>
              <w:suppressAutoHyphens/>
              <w:ind w:left="567" w:hanging="567"/>
              <w:jc w:val="center"/>
              <w:rPr>
                <w:del w:id="4805" w:author="deletion" w:date="2026-07-14T14:28:00Z"/>
                <w:sz w:val="22"/>
                <w:szCs w:val="22"/>
                <w:lang w:val="pt-PT" w:eastAsia="ko-KR"/>
              </w:rPr>
              <w:pPrChange w:id="4806" w:author="deletion" w:date="2026-07-14T14:28:00Z">
                <w:pPr>
                  <w:keepNext/>
                  <w:ind w:left="567" w:hanging="567"/>
                  <w:jc w:val="center"/>
                </w:pPr>
              </w:pPrChange>
            </w:pPr>
            <w:del w:id="4807" w:author="deletion" w:date="2026-07-14T14:28:00Z">
              <w:r w:rsidRPr="00FF3D1C" w:rsidDel="004F7B9A">
                <w:rPr>
                  <w:sz w:val="22"/>
                  <w:szCs w:val="22"/>
                  <w:lang w:val="pt-PT" w:eastAsia="ko-KR"/>
                </w:rPr>
                <w:delText>0,38</w:delText>
              </w:r>
            </w:del>
          </w:p>
        </w:tc>
      </w:tr>
      <w:tr w:rsidR="00751853" w:rsidRPr="00153980" w:rsidDel="004F7B9A" w14:paraId="4B7964EF" w14:textId="652B32F7" w:rsidTr="00C64C2C">
        <w:trPr>
          <w:cantSplit/>
          <w:jc w:val="center"/>
          <w:del w:id="4808" w:author="deletion" w:date="2026-07-14T14:28:00Z"/>
        </w:trPr>
        <w:tc>
          <w:tcPr>
            <w:tcW w:w="2835" w:type="dxa"/>
          </w:tcPr>
          <w:p w14:paraId="424759D8" w14:textId="40C1DBF4" w:rsidR="00751853" w:rsidRPr="00FF3D1C" w:rsidDel="004F7B9A" w:rsidRDefault="00751853">
            <w:pPr>
              <w:suppressAutoHyphens/>
              <w:ind w:left="567" w:hanging="567"/>
              <w:jc w:val="center"/>
              <w:rPr>
                <w:del w:id="4809" w:author="deletion" w:date="2026-07-14T14:28:00Z"/>
                <w:sz w:val="22"/>
                <w:szCs w:val="22"/>
                <w:lang w:val="pt-PT" w:eastAsia="ko-KR"/>
              </w:rPr>
              <w:pPrChange w:id="4810" w:author="deletion" w:date="2026-07-14T14:28:00Z">
                <w:pPr>
                  <w:keepNext/>
                  <w:ind w:left="567" w:hanging="567"/>
                  <w:jc w:val="center"/>
                </w:pPr>
              </w:pPrChange>
            </w:pPr>
            <w:del w:id="4811" w:author="deletion" w:date="2026-07-14T14:28:00Z">
              <w:r w:rsidRPr="00FF3D1C" w:rsidDel="004F7B9A">
                <w:rPr>
                  <w:sz w:val="22"/>
                  <w:szCs w:val="22"/>
                  <w:lang w:val="pt-PT" w:eastAsia="ko-KR"/>
                </w:rPr>
                <w:delText>300</w:delText>
              </w:r>
            </w:del>
          </w:p>
        </w:tc>
        <w:tc>
          <w:tcPr>
            <w:tcW w:w="3048" w:type="dxa"/>
          </w:tcPr>
          <w:p w14:paraId="464E78B4" w14:textId="2E28900E" w:rsidR="00751853" w:rsidRPr="00FF3D1C" w:rsidDel="004F7B9A" w:rsidRDefault="00751853">
            <w:pPr>
              <w:suppressAutoHyphens/>
              <w:ind w:left="567" w:hanging="567"/>
              <w:jc w:val="center"/>
              <w:rPr>
                <w:del w:id="4812" w:author="deletion" w:date="2026-07-14T14:28:00Z"/>
                <w:sz w:val="22"/>
                <w:szCs w:val="22"/>
                <w:lang w:val="pt-PT" w:eastAsia="ko-KR"/>
              </w:rPr>
              <w:pPrChange w:id="4813" w:author="deletion" w:date="2026-07-14T14:28:00Z">
                <w:pPr>
                  <w:keepNext/>
                  <w:ind w:left="567" w:hanging="567"/>
                  <w:jc w:val="center"/>
                </w:pPr>
              </w:pPrChange>
            </w:pPr>
            <w:del w:id="4814" w:author="deletion" w:date="2026-07-14T14:28:00Z">
              <w:r w:rsidRPr="00FF3D1C" w:rsidDel="004F7B9A">
                <w:rPr>
                  <w:sz w:val="22"/>
                  <w:szCs w:val="22"/>
                  <w:lang w:val="pt-PT" w:eastAsia="ko-KR"/>
                </w:rPr>
                <w:delText>0,50</w:delText>
              </w:r>
            </w:del>
          </w:p>
        </w:tc>
      </w:tr>
      <w:tr w:rsidR="00751853" w:rsidRPr="00153980" w:rsidDel="004F7B9A" w14:paraId="3BE91AB8" w14:textId="388F4B58" w:rsidTr="00C64C2C">
        <w:trPr>
          <w:cantSplit/>
          <w:jc w:val="center"/>
          <w:del w:id="4815" w:author="deletion" w:date="2026-07-14T14:28:00Z"/>
        </w:trPr>
        <w:tc>
          <w:tcPr>
            <w:tcW w:w="2835" w:type="dxa"/>
          </w:tcPr>
          <w:p w14:paraId="0B2212F9" w14:textId="0471F740" w:rsidR="00751853" w:rsidRPr="00FF3D1C" w:rsidDel="004F7B9A" w:rsidRDefault="00751853">
            <w:pPr>
              <w:suppressAutoHyphens/>
              <w:ind w:left="567" w:hanging="567"/>
              <w:jc w:val="center"/>
              <w:rPr>
                <w:del w:id="4816" w:author="deletion" w:date="2026-07-14T14:28:00Z"/>
                <w:sz w:val="22"/>
                <w:szCs w:val="22"/>
                <w:lang w:val="pt-PT" w:eastAsia="ko-KR"/>
              </w:rPr>
              <w:pPrChange w:id="4817" w:author="deletion" w:date="2026-07-14T14:28:00Z">
                <w:pPr>
                  <w:keepNext/>
                  <w:ind w:left="567" w:hanging="567"/>
                  <w:jc w:val="center"/>
                </w:pPr>
              </w:pPrChange>
            </w:pPr>
            <w:del w:id="4818" w:author="deletion" w:date="2026-07-14T14:28:00Z">
              <w:r w:rsidRPr="00FF3D1C" w:rsidDel="004F7B9A">
                <w:rPr>
                  <w:sz w:val="22"/>
                  <w:szCs w:val="22"/>
                  <w:lang w:val="pt-PT" w:eastAsia="ko-KR"/>
                </w:rPr>
                <w:delText>375</w:delText>
              </w:r>
            </w:del>
          </w:p>
        </w:tc>
        <w:tc>
          <w:tcPr>
            <w:tcW w:w="3048" w:type="dxa"/>
          </w:tcPr>
          <w:p w14:paraId="353E8E62" w14:textId="28E01B97" w:rsidR="00751853" w:rsidRPr="00FF3D1C" w:rsidDel="004F7B9A" w:rsidRDefault="00751853">
            <w:pPr>
              <w:suppressAutoHyphens/>
              <w:ind w:left="567" w:hanging="567"/>
              <w:jc w:val="center"/>
              <w:rPr>
                <w:del w:id="4819" w:author="deletion" w:date="2026-07-14T14:28:00Z"/>
                <w:sz w:val="22"/>
                <w:szCs w:val="22"/>
                <w:lang w:val="pt-PT" w:eastAsia="ko-KR"/>
              </w:rPr>
              <w:pPrChange w:id="4820" w:author="deletion" w:date="2026-07-14T14:28:00Z">
                <w:pPr>
                  <w:keepNext/>
                  <w:ind w:left="567" w:hanging="567"/>
                  <w:jc w:val="center"/>
                </w:pPr>
              </w:pPrChange>
            </w:pPr>
            <w:del w:id="4821" w:author="deletion" w:date="2026-07-14T14:28:00Z">
              <w:r w:rsidRPr="00FF3D1C" w:rsidDel="004F7B9A">
                <w:rPr>
                  <w:sz w:val="22"/>
                  <w:szCs w:val="22"/>
                  <w:lang w:val="pt-PT" w:eastAsia="ko-KR"/>
                </w:rPr>
                <w:delText>0,63</w:delText>
              </w:r>
            </w:del>
          </w:p>
        </w:tc>
      </w:tr>
      <w:tr w:rsidR="00751853" w:rsidRPr="00153980" w:rsidDel="004F7B9A" w14:paraId="08A66430" w14:textId="6430F07F" w:rsidTr="00C64C2C">
        <w:trPr>
          <w:cantSplit/>
          <w:jc w:val="center"/>
          <w:del w:id="4822" w:author="deletion" w:date="2026-07-14T14:28:00Z"/>
        </w:trPr>
        <w:tc>
          <w:tcPr>
            <w:tcW w:w="2835" w:type="dxa"/>
          </w:tcPr>
          <w:p w14:paraId="78B2EBDE" w14:textId="7798ED39" w:rsidR="00751853" w:rsidRPr="00FF3D1C" w:rsidDel="004F7B9A" w:rsidRDefault="00751853">
            <w:pPr>
              <w:suppressAutoHyphens/>
              <w:ind w:left="567" w:hanging="567"/>
              <w:jc w:val="center"/>
              <w:rPr>
                <w:del w:id="4823" w:author="deletion" w:date="2026-07-14T14:28:00Z"/>
                <w:sz w:val="22"/>
                <w:szCs w:val="22"/>
                <w:lang w:val="pt-PT" w:eastAsia="ko-KR"/>
              </w:rPr>
              <w:pPrChange w:id="4824" w:author="deletion" w:date="2026-07-14T14:28:00Z">
                <w:pPr>
                  <w:ind w:left="567" w:hanging="567"/>
                  <w:jc w:val="center"/>
                </w:pPr>
              </w:pPrChange>
            </w:pPr>
            <w:del w:id="4825" w:author="deletion" w:date="2026-07-14T14:28:00Z">
              <w:r w:rsidRPr="00FF3D1C" w:rsidDel="004F7B9A">
                <w:rPr>
                  <w:sz w:val="22"/>
                  <w:szCs w:val="22"/>
                  <w:lang w:val="pt-PT" w:eastAsia="ko-KR"/>
                </w:rPr>
                <w:delText>450</w:delText>
              </w:r>
            </w:del>
          </w:p>
        </w:tc>
        <w:tc>
          <w:tcPr>
            <w:tcW w:w="3048" w:type="dxa"/>
          </w:tcPr>
          <w:p w14:paraId="030F9A7D" w14:textId="450B7915" w:rsidR="00751853" w:rsidRPr="00FF3D1C" w:rsidDel="004F7B9A" w:rsidRDefault="00751853">
            <w:pPr>
              <w:suppressAutoHyphens/>
              <w:ind w:left="567" w:hanging="567"/>
              <w:jc w:val="center"/>
              <w:rPr>
                <w:del w:id="4826" w:author="deletion" w:date="2026-07-14T14:28:00Z"/>
                <w:sz w:val="22"/>
                <w:szCs w:val="22"/>
                <w:lang w:val="pt-PT" w:eastAsia="ko-KR"/>
              </w:rPr>
              <w:pPrChange w:id="4827" w:author="deletion" w:date="2026-07-14T14:28:00Z">
                <w:pPr>
                  <w:ind w:left="567" w:hanging="567"/>
                  <w:jc w:val="center"/>
                </w:pPr>
              </w:pPrChange>
            </w:pPr>
            <w:del w:id="4828" w:author="deletion" w:date="2026-07-14T14:28:00Z">
              <w:r w:rsidRPr="00FF3D1C" w:rsidDel="004F7B9A">
                <w:rPr>
                  <w:sz w:val="22"/>
                  <w:szCs w:val="22"/>
                  <w:lang w:val="pt-PT" w:eastAsia="ko-KR"/>
                </w:rPr>
                <w:delText>0,75</w:delText>
              </w:r>
            </w:del>
          </w:p>
        </w:tc>
      </w:tr>
    </w:tbl>
    <w:p w14:paraId="725E3072" w14:textId="4487181F" w:rsidR="00751853" w:rsidRPr="00FF3D1C" w:rsidDel="004F7B9A" w:rsidRDefault="00751853">
      <w:pPr>
        <w:suppressAutoHyphens/>
        <w:ind w:left="567" w:hanging="567"/>
        <w:jc w:val="center"/>
        <w:rPr>
          <w:del w:id="4829" w:author="deletion" w:date="2026-07-14T14:28:00Z"/>
          <w:sz w:val="22"/>
          <w:szCs w:val="22"/>
          <w:lang w:val="pt-PT"/>
        </w:rPr>
        <w:pPrChange w:id="4830" w:author="deletion" w:date="2026-07-14T14:28:00Z">
          <w:pPr/>
        </w:pPrChange>
      </w:pPr>
    </w:p>
    <w:p w14:paraId="2275804A" w14:textId="7A3B2732" w:rsidR="00751853" w:rsidRPr="00FF3D1C" w:rsidDel="004F7B9A" w:rsidRDefault="00751853">
      <w:pPr>
        <w:suppressAutoHyphens/>
        <w:ind w:left="567" w:hanging="567"/>
        <w:jc w:val="center"/>
        <w:rPr>
          <w:del w:id="4831" w:author="deletion" w:date="2026-07-14T14:28:00Z"/>
          <w:bCs/>
          <w:sz w:val="22"/>
          <w:szCs w:val="22"/>
          <w:lang w:val="pt-PT"/>
        </w:rPr>
        <w:pPrChange w:id="4832" w:author="deletion" w:date="2026-07-14T14:28:00Z">
          <w:pPr>
            <w:keepNext/>
            <w:keepLines/>
            <w:suppressAutoHyphens/>
          </w:pPr>
        </w:pPrChange>
      </w:pPr>
      <w:del w:id="4833" w:author="deletion" w:date="2026-07-14T14:28:00Z">
        <w:r w:rsidRPr="00FF3D1C" w:rsidDel="004F7B9A">
          <w:rPr>
            <w:b/>
            <w:bCs/>
            <w:sz w:val="22"/>
            <w:szCs w:val="22"/>
            <w:lang w:val="pt-PT"/>
          </w:rPr>
          <w:delText>Mulheres</w:delText>
        </w:r>
      </w:del>
    </w:p>
    <w:p w14:paraId="10C75D65" w14:textId="4A5B961C" w:rsidR="00751853" w:rsidRPr="00FF3D1C" w:rsidDel="004F7B9A" w:rsidRDefault="00751853">
      <w:pPr>
        <w:suppressAutoHyphens/>
        <w:ind w:left="567" w:hanging="567"/>
        <w:jc w:val="center"/>
        <w:rPr>
          <w:del w:id="4834" w:author="deletion" w:date="2026-07-14T14:28:00Z"/>
          <w:bCs/>
          <w:sz w:val="22"/>
          <w:szCs w:val="22"/>
          <w:lang w:val="pt-PT"/>
        </w:rPr>
        <w:pPrChange w:id="4835" w:author="deletion" w:date="2026-07-14T14:28:00Z">
          <w:pPr>
            <w:keepNext/>
            <w:keepLines/>
            <w:suppressAutoHyphens/>
          </w:pPr>
        </w:pPrChange>
      </w:pPr>
    </w:p>
    <w:p w14:paraId="4B569C3F" w14:textId="624E5F85" w:rsidR="00751853" w:rsidRPr="00FF3D1C" w:rsidDel="004F7B9A" w:rsidRDefault="00751853">
      <w:pPr>
        <w:suppressAutoHyphens/>
        <w:ind w:left="567" w:hanging="567"/>
        <w:jc w:val="center"/>
        <w:rPr>
          <w:del w:id="4836" w:author="deletion" w:date="2026-07-14T14:28:00Z"/>
          <w:b/>
          <w:sz w:val="22"/>
          <w:szCs w:val="22"/>
          <w:lang w:val="pt-PT"/>
        </w:rPr>
        <w:pPrChange w:id="4837" w:author="deletion" w:date="2026-07-14T14:28:00Z">
          <w:pPr>
            <w:keepNext/>
            <w:keepLines/>
          </w:pPr>
        </w:pPrChange>
      </w:pPr>
      <w:del w:id="4838" w:author="deletion" w:date="2026-07-14T14:28:00Z">
        <w:r w:rsidRPr="00FF3D1C" w:rsidDel="004F7B9A">
          <w:rPr>
            <w:b/>
            <w:sz w:val="22"/>
            <w:szCs w:val="22"/>
            <w:lang w:val="pt-PT"/>
          </w:rPr>
          <w:delText>Se não estiver a ovular e não tiver períodos menstruais ou tiver períodos irregulares</w:delText>
        </w:r>
      </w:del>
    </w:p>
    <w:p w14:paraId="54B4EB56" w14:textId="73B34A1B" w:rsidR="00751853" w:rsidRPr="00FF3D1C" w:rsidDel="004F7B9A" w:rsidRDefault="00751853">
      <w:pPr>
        <w:suppressAutoHyphens/>
        <w:ind w:left="567" w:hanging="567"/>
        <w:jc w:val="center"/>
        <w:rPr>
          <w:del w:id="4839" w:author="deletion" w:date="2026-07-14T14:28:00Z"/>
          <w:sz w:val="22"/>
          <w:szCs w:val="22"/>
          <w:lang w:val="pt-PT"/>
        </w:rPr>
        <w:pPrChange w:id="4840" w:author="deletion" w:date="2026-07-14T14:28:00Z">
          <w:pPr>
            <w:keepNext/>
            <w:keepLines/>
          </w:pPr>
        </w:pPrChange>
      </w:pPr>
    </w:p>
    <w:p w14:paraId="3BB522E6" w14:textId="5F154CCF" w:rsidR="00751853" w:rsidRPr="00FF3D1C" w:rsidDel="004F7B9A" w:rsidRDefault="00751853">
      <w:pPr>
        <w:suppressAutoHyphens/>
        <w:ind w:left="567" w:hanging="567"/>
        <w:jc w:val="center"/>
        <w:rPr>
          <w:del w:id="4841" w:author="deletion" w:date="2026-07-14T14:28:00Z"/>
          <w:bCs/>
          <w:szCs w:val="22"/>
        </w:rPr>
        <w:pPrChange w:id="4842" w:author="deletion" w:date="2026-07-14T14:28:00Z">
          <w:pPr>
            <w:pStyle w:val="BodyText2"/>
            <w:keepNext/>
            <w:numPr>
              <w:numId w:val="16"/>
            </w:numPr>
            <w:ind w:left="567" w:right="0" w:hanging="567"/>
          </w:pPr>
        </w:pPrChange>
      </w:pPr>
      <w:del w:id="4843" w:author="deletion" w:date="2026-07-14T14:28:00Z">
        <w:r w:rsidRPr="00FF3D1C" w:rsidDel="004F7B9A">
          <w:rPr>
            <w:bCs/>
            <w:szCs w:val="22"/>
          </w:rPr>
          <w:delText>GONAL</w:delText>
        </w:r>
        <w:r w:rsidRPr="00FF3D1C" w:rsidDel="004F7B9A">
          <w:rPr>
            <w:bCs/>
            <w:szCs w:val="22"/>
          </w:rPr>
          <w:noBreakHyphen/>
          <w:delText>f é habitualmente administrado todos os dias.</w:delText>
        </w:r>
      </w:del>
    </w:p>
    <w:p w14:paraId="2F08B789" w14:textId="6D224058" w:rsidR="00751853" w:rsidRPr="00FF3D1C" w:rsidDel="004F7B9A" w:rsidRDefault="00751853">
      <w:pPr>
        <w:suppressAutoHyphens/>
        <w:ind w:left="567" w:hanging="567"/>
        <w:jc w:val="center"/>
        <w:rPr>
          <w:del w:id="4844" w:author="deletion" w:date="2026-07-14T14:28:00Z"/>
          <w:sz w:val="22"/>
          <w:szCs w:val="22"/>
          <w:lang w:val="pt-PT"/>
        </w:rPr>
        <w:pPrChange w:id="4845" w:author="deletion" w:date="2026-07-14T14:28:00Z">
          <w:pPr>
            <w:numPr>
              <w:numId w:val="15"/>
            </w:numPr>
            <w:ind w:left="567" w:hanging="567"/>
          </w:pPr>
        </w:pPrChange>
      </w:pPr>
      <w:del w:id="4846" w:author="deletion" w:date="2026-07-14T14:28:00Z">
        <w:r w:rsidRPr="00FF3D1C" w:rsidDel="004F7B9A">
          <w:rPr>
            <w:sz w:val="22"/>
            <w:szCs w:val="22"/>
            <w:lang w:val="pt-PT"/>
          </w:rPr>
          <w:delText>Se tiver períodos irregulares, comece a utilizar GONAL</w:delText>
        </w:r>
        <w:r w:rsidRPr="00FF3D1C" w:rsidDel="004F7B9A">
          <w:rPr>
            <w:sz w:val="22"/>
            <w:szCs w:val="22"/>
            <w:lang w:val="pt-PT"/>
          </w:rPr>
          <w:noBreakHyphen/>
          <w:delText>f nos primeiros 7 dias do seu ciclo menstrual. Se não tiver períodos menstruais pode começar a utilizar o medicamento no dia que lhe for mais conveniente.</w:delText>
        </w:r>
      </w:del>
    </w:p>
    <w:p w14:paraId="7C75BE69" w14:textId="0CFB3AD8" w:rsidR="00751853" w:rsidRPr="00FF3D1C" w:rsidDel="004F7B9A" w:rsidRDefault="00751853">
      <w:pPr>
        <w:suppressAutoHyphens/>
        <w:ind w:left="567" w:hanging="567"/>
        <w:jc w:val="center"/>
        <w:rPr>
          <w:del w:id="4847" w:author="deletion" w:date="2026-07-14T14:28:00Z"/>
          <w:sz w:val="22"/>
          <w:szCs w:val="22"/>
          <w:lang w:val="pt-PT"/>
        </w:rPr>
        <w:pPrChange w:id="4848" w:author="deletion" w:date="2026-07-14T14:28:00Z">
          <w:pPr>
            <w:numPr>
              <w:numId w:val="15"/>
            </w:numPr>
            <w:ind w:left="567" w:hanging="567"/>
          </w:pPr>
        </w:pPrChange>
      </w:pPr>
      <w:del w:id="4849" w:author="deletion" w:date="2026-07-14T14:28:00Z">
        <w:r w:rsidRPr="00FF3D1C" w:rsidDel="004F7B9A">
          <w:rPr>
            <w:sz w:val="22"/>
            <w:szCs w:val="22"/>
            <w:lang w:val="pt-PT"/>
          </w:rPr>
          <w:delText>A dose inicial de GONAL</w:delText>
        </w:r>
        <w:r w:rsidRPr="00FF3D1C" w:rsidDel="004F7B9A">
          <w:rPr>
            <w:sz w:val="22"/>
            <w:szCs w:val="22"/>
            <w:lang w:val="pt-PT"/>
          </w:rPr>
          <w:noBreakHyphen/>
          <w:delText>f é habitualmente individualizada e pode ser ajustada progressivamente.</w:delText>
        </w:r>
      </w:del>
    </w:p>
    <w:p w14:paraId="1DC93D80" w14:textId="1A430272" w:rsidR="00751853" w:rsidRPr="00FF3D1C" w:rsidDel="004F7B9A" w:rsidRDefault="00751853">
      <w:pPr>
        <w:suppressAutoHyphens/>
        <w:ind w:left="567" w:hanging="567"/>
        <w:jc w:val="center"/>
        <w:rPr>
          <w:del w:id="4850" w:author="deletion" w:date="2026-07-14T14:28:00Z"/>
          <w:sz w:val="22"/>
          <w:szCs w:val="22"/>
          <w:lang w:val="pt-PT"/>
        </w:rPr>
        <w:pPrChange w:id="4851" w:author="deletion" w:date="2026-07-14T14:28:00Z">
          <w:pPr>
            <w:numPr>
              <w:numId w:val="15"/>
            </w:numPr>
            <w:ind w:left="567" w:hanging="567"/>
          </w:pPr>
        </w:pPrChange>
      </w:pPr>
      <w:del w:id="4852" w:author="deletion" w:date="2026-07-14T14:28:00Z">
        <w:r w:rsidRPr="00FF3D1C" w:rsidDel="004F7B9A">
          <w:rPr>
            <w:sz w:val="22"/>
            <w:szCs w:val="22"/>
            <w:lang w:val="pt-PT"/>
          </w:rPr>
          <w:lastRenderedPageBreak/>
          <w:delText>A dose diária de GONAL</w:delText>
        </w:r>
        <w:r w:rsidRPr="00FF3D1C" w:rsidDel="004F7B9A">
          <w:rPr>
            <w:sz w:val="22"/>
            <w:szCs w:val="22"/>
            <w:lang w:val="pt-PT"/>
          </w:rPr>
          <w:noBreakHyphen/>
          <w:delText>f não deve exceder 225 UI.</w:delText>
        </w:r>
      </w:del>
    </w:p>
    <w:p w14:paraId="4C4908CD" w14:textId="76990D0E" w:rsidR="00751853" w:rsidRPr="00FF3D1C" w:rsidDel="004F7B9A" w:rsidRDefault="00751853">
      <w:pPr>
        <w:suppressAutoHyphens/>
        <w:ind w:left="567" w:hanging="567"/>
        <w:jc w:val="center"/>
        <w:rPr>
          <w:del w:id="4853" w:author="deletion" w:date="2026-07-14T14:28:00Z"/>
          <w:bCs/>
          <w:szCs w:val="22"/>
        </w:rPr>
        <w:pPrChange w:id="4854" w:author="deletion" w:date="2026-07-14T14:28:00Z">
          <w:pPr>
            <w:pStyle w:val="BodyText2"/>
            <w:numPr>
              <w:numId w:val="16"/>
            </w:numPr>
            <w:ind w:left="567" w:right="0" w:hanging="567"/>
          </w:pPr>
        </w:pPrChange>
      </w:pPr>
      <w:del w:id="4855" w:author="deletion" w:date="2026-07-14T14:28:00Z">
        <w:r w:rsidRPr="00FF3D1C" w:rsidDel="004F7B9A">
          <w:rPr>
            <w:szCs w:val="22"/>
          </w:rPr>
          <w:delText>Quando obtiver a resposta desejada ser</w:delText>
        </w:r>
        <w:r w:rsidRPr="00FF3D1C" w:rsidDel="004F7B9A">
          <w:rPr>
            <w:szCs w:val="22"/>
          </w:rPr>
          <w:noBreakHyphen/>
          <w:delText>lhe</w:delText>
        </w:r>
        <w:r w:rsidRPr="00FF3D1C" w:rsidDel="004F7B9A">
          <w:rPr>
            <w:szCs w:val="22"/>
          </w:rPr>
          <w:noBreakHyphen/>
          <w:delText>á administrada uma injeção de 250 microgramas de “hCG recombinante” (r</w:delText>
        </w:r>
        <w:r w:rsidRPr="00FF3D1C" w:rsidDel="004F7B9A">
          <w:rPr>
            <w:szCs w:val="22"/>
          </w:rPr>
          <w:noBreakHyphen/>
          <w:delText>hCG, uma hCG produzida num laboratório por uma técnica especial do ADN) ou 5000 UI a 10 000 UI de hCG, 24 a 48 horas após a sua última injeção de GONAL</w:delText>
        </w:r>
        <w:r w:rsidRPr="00FF3D1C" w:rsidDel="004F7B9A">
          <w:rPr>
            <w:szCs w:val="22"/>
          </w:rPr>
          <w:noBreakHyphen/>
          <w:delText>f. A melhor altura para ter relações sexuais é no dia em que lhe é administrada a injeção de hCG e no dia seguinte.</w:delText>
        </w:r>
      </w:del>
    </w:p>
    <w:p w14:paraId="28E38E3F" w14:textId="6896D7E8" w:rsidR="00751853" w:rsidRPr="00FF3D1C" w:rsidDel="004F7B9A" w:rsidRDefault="00751853">
      <w:pPr>
        <w:suppressAutoHyphens/>
        <w:ind w:left="567" w:hanging="567"/>
        <w:jc w:val="center"/>
        <w:rPr>
          <w:del w:id="4856" w:author="deletion" w:date="2026-07-14T14:28:00Z"/>
          <w:sz w:val="22"/>
          <w:szCs w:val="22"/>
          <w:lang w:val="pt-PT"/>
        </w:rPr>
        <w:pPrChange w:id="4857" w:author="deletion" w:date="2026-07-14T14:28:00Z">
          <w:pPr/>
        </w:pPrChange>
      </w:pPr>
    </w:p>
    <w:p w14:paraId="3CD4BE56" w14:textId="735D1084" w:rsidR="00751853" w:rsidRPr="00FF3D1C" w:rsidDel="004F7B9A" w:rsidRDefault="00751853">
      <w:pPr>
        <w:suppressAutoHyphens/>
        <w:ind w:left="567" w:hanging="567"/>
        <w:jc w:val="center"/>
        <w:rPr>
          <w:del w:id="4858" w:author="deletion" w:date="2026-07-14T14:28:00Z"/>
          <w:sz w:val="22"/>
          <w:szCs w:val="22"/>
          <w:lang w:val="pt-PT"/>
        </w:rPr>
        <w:pPrChange w:id="4859" w:author="deletion" w:date="2026-07-14T14:28:00Z">
          <w:pPr/>
        </w:pPrChange>
      </w:pPr>
      <w:del w:id="4860" w:author="deletion" w:date="2026-07-14T14:28:00Z">
        <w:r w:rsidRPr="00FF3D1C" w:rsidDel="004F7B9A">
          <w:rPr>
            <w:sz w:val="22"/>
            <w:szCs w:val="22"/>
            <w:lang w:val="pt-PT"/>
          </w:rPr>
          <w:delText>Se o seu médico não conseguir observar a resposta desejada, a continuação desse ciclo de tratamento com GONAL-f deve ser avaliada e gerida de acordo com a prática clínica do médico.</w:delText>
        </w:r>
      </w:del>
    </w:p>
    <w:p w14:paraId="4896AC9A" w14:textId="544F7A2F" w:rsidR="00751853" w:rsidRPr="00FF3D1C" w:rsidDel="004F7B9A" w:rsidRDefault="00751853">
      <w:pPr>
        <w:suppressAutoHyphens/>
        <w:ind w:left="567" w:hanging="567"/>
        <w:jc w:val="center"/>
        <w:rPr>
          <w:del w:id="4861" w:author="deletion" w:date="2026-07-14T14:28:00Z"/>
          <w:sz w:val="22"/>
          <w:szCs w:val="22"/>
          <w:lang w:val="pt-PT"/>
        </w:rPr>
        <w:pPrChange w:id="4862" w:author="deletion" w:date="2026-07-14T14:28:00Z">
          <w:pPr/>
        </w:pPrChange>
      </w:pPr>
    </w:p>
    <w:p w14:paraId="57687519" w14:textId="4B7DF7E3" w:rsidR="00751853" w:rsidRPr="00FF3D1C" w:rsidDel="004F7B9A" w:rsidRDefault="00751853">
      <w:pPr>
        <w:suppressAutoHyphens/>
        <w:ind w:left="567" w:hanging="567"/>
        <w:jc w:val="center"/>
        <w:rPr>
          <w:del w:id="4863" w:author="deletion" w:date="2026-07-14T14:28:00Z"/>
          <w:sz w:val="22"/>
          <w:szCs w:val="22"/>
          <w:lang w:val="pt-PT"/>
        </w:rPr>
        <w:pPrChange w:id="4864" w:author="deletion" w:date="2026-07-14T14:28:00Z">
          <w:pPr/>
        </w:pPrChange>
      </w:pPr>
      <w:del w:id="4865" w:author="deletion" w:date="2026-07-14T14:28:00Z">
        <w:r w:rsidRPr="00FF3D1C" w:rsidDel="004F7B9A">
          <w:rPr>
            <w:sz w:val="22"/>
            <w:szCs w:val="22"/>
            <w:lang w:val="pt-PT"/>
          </w:rPr>
          <w:delText>Se o seu organismo responder de forma excessiva, o seu tratamento será interrompido e não lhe será administrada nenhuma hCG (ver secção 2, “Síndrome de hiperestimulação ovárica (OHSS)”). No ciclo seguinte, o seu médico dar</w:delText>
        </w:r>
        <w:r w:rsidRPr="00FF3D1C" w:rsidDel="004F7B9A">
          <w:rPr>
            <w:sz w:val="22"/>
            <w:szCs w:val="22"/>
            <w:lang w:val="pt-PT"/>
          </w:rPr>
          <w:noBreakHyphen/>
          <w:delText>lhe</w:delText>
        </w:r>
        <w:r w:rsidRPr="00FF3D1C" w:rsidDel="004F7B9A">
          <w:rPr>
            <w:sz w:val="22"/>
            <w:szCs w:val="22"/>
            <w:lang w:val="pt-PT"/>
          </w:rPr>
          <w:noBreakHyphen/>
          <w:delText>á uma dose inicial de GONAL</w:delText>
        </w:r>
        <w:r w:rsidRPr="00FF3D1C" w:rsidDel="004F7B9A">
          <w:rPr>
            <w:sz w:val="22"/>
            <w:szCs w:val="22"/>
            <w:lang w:val="pt-PT"/>
          </w:rPr>
          <w:noBreakHyphen/>
          <w:delText>f mais baixa do que a anterior.</w:delText>
        </w:r>
      </w:del>
    </w:p>
    <w:p w14:paraId="5D612229" w14:textId="3A9B8D2B" w:rsidR="00751853" w:rsidRPr="00FF3D1C" w:rsidDel="004F7B9A" w:rsidRDefault="00751853">
      <w:pPr>
        <w:suppressAutoHyphens/>
        <w:ind w:left="567" w:hanging="567"/>
        <w:jc w:val="center"/>
        <w:rPr>
          <w:del w:id="4866" w:author="deletion" w:date="2026-07-14T14:28:00Z"/>
          <w:sz w:val="22"/>
          <w:szCs w:val="22"/>
          <w:lang w:val="pt-PT"/>
        </w:rPr>
        <w:pPrChange w:id="4867" w:author="deletion" w:date="2026-07-14T14:28:00Z">
          <w:pPr/>
        </w:pPrChange>
      </w:pPr>
    </w:p>
    <w:p w14:paraId="7268762D" w14:textId="58D17ED4" w:rsidR="00751853" w:rsidRPr="00FF3D1C" w:rsidDel="004F7B9A" w:rsidRDefault="00751853">
      <w:pPr>
        <w:suppressAutoHyphens/>
        <w:ind w:left="567" w:hanging="567"/>
        <w:jc w:val="center"/>
        <w:rPr>
          <w:del w:id="4868" w:author="deletion" w:date="2026-07-14T14:28:00Z"/>
          <w:b/>
          <w:sz w:val="22"/>
          <w:szCs w:val="22"/>
          <w:lang w:val="pt-PT"/>
        </w:rPr>
        <w:pPrChange w:id="4869" w:author="deletion" w:date="2026-07-14T14:28:00Z">
          <w:pPr>
            <w:keepNext/>
          </w:pPr>
        </w:pPrChange>
      </w:pPr>
      <w:del w:id="4870" w:author="deletion" w:date="2026-07-14T14:28:00Z">
        <w:r w:rsidRPr="00FF3D1C" w:rsidDel="004F7B9A">
          <w:rPr>
            <w:b/>
            <w:sz w:val="22"/>
            <w:szCs w:val="22"/>
            <w:lang w:val="pt-PT"/>
          </w:rPr>
          <w:delText>Se tiver sido diagnosticado que tem níveis muito baixos das hormonas FSH e LH</w:delText>
        </w:r>
      </w:del>
    </w:p>
    <w:p w14:paraId="2C8AA325" w14:textId="77FB6959" w:rsidR="00751853" w:rsidRPr="00FF3D1C" w:rsidDel="004F7B9A" w:rsidRDefault="00751853">
      <w:pPr>
        <w:suppressAutoHyphens/>
        <w:ind w:left="567" w:hanging="567"/>
        <w:jc w:val="center"/>
        <w:rPr>
          <w:del w:id="4871" w:author="deletion" w:date="2026-07-14T14:28:00Z"/>
          <w:sz w:val="22"/>
          <w:szCs w:val="22"/>
          <w:lang w:val="pt-PT"/>
        </w:rPr>
        <w:pPrChange w:id="4872" w:author="deletion" w:date="2026-07-14T14:28:00Z">
          <w:pPr>
            <w:keepNext/>
          </w:pPr>
        </w:pPrChange>
      </w:pPr>
    </w:p>
    <w:p w14:paraId="5DA19396" w14:textId="02923D6B" w:rsidR="00751853" w:rsidRPr="00FF3D1C" w:rsidDel="004F7B9A" w:rsidRDefault="00751853">
      <w:pPr>
        <w:suppressAutoHyphens/>
        <w:ind w:left="567" w:hanging="567"/>
        <w:jc w:val="center"/>
        <w:rPr>
          <w:del w:id="4873" w:author="deletion" w:date="2026-07-14T14:28:00Z"/>
          <w:sz w:val="22"/>
          <w:szCs w:val="22"/>
          <w:lang w:val="pt-PT"/>
        </w:rPr>
        <w:pPrChange w:id="4874" w:author="deletion" w:date="2026-07-14T14:28:00Z">
          <w:pPr>
            <w:keepNext/>
            <w:numPr>
              <w:numId w:val="17"/>
            </w:numPr>
            <w:tabs>
              <w:tab w:val="num" w:pos="567"/>
            </w:tabs>
            <w:ind w:left="567" w:hanging="567"/>
          </w:pPr>
        </w:pPrChange>
      </w:pPr>
      <w:del w:id="4875" w:author="deletion" w:date="2026-07-14T14:28:00Z">
        <w:r w:rsidRPr="00FF3D1C" w:rsidDel="004F7B9A">
          <w:rPr>
            <w:sz w:val="22"/>
            <w:szCs w:val="22"/>
            <w:lang w:val="pt-PT"/>
          </w:rPr>
          <w:delText>A dose inicial habitual de GONAL</w:delText>
        </w:r>
        <w:r w:rsidRPr="00FF3D1C" w:rsidDel="004F7B9A">
          <w:rPr>
            <w:sz w:val="22"/>
            <w:szCs w:val="22"/>
            <w:lang w:val="pt-PT"/>
          </w:rPr>
          <w:noBreakHyphen/>
          <w:delText>f é de 75 a 150 UI juntamente com 75 UI de lutropina alfa.</w:delText>
        </w:r>
      </w:del>
    </w:p>
    <w:p w14:paraId="1AA7D6D5" w14:textId="35452769" w:rsidR="00751853" w:rsidRPr="00FF3D1C" w:rsidDel="004F7B9A" w:rsidRDefault="00751853">
      <w:pPr>
        <w:suppressAutoHyphens/>
        <w:ind w:left="567" w:hanging="567"/>
        <w:jc w:val="center"/>
        <w:rPr>
          <w:del w:id="4876" w:author="deletion" w:date="2026-07-14T14:28:00Z"/>
          <w:sz w:val="22"/>
          <w:szCs w:val="22"/>
          <w:lang w:val="pt-PT"/>
        </w:rPr>
        <w:pPrChange w:id="4877" w:author="deletion" w:date="2026-07-14T14:28:00Z">
          <w:pPr>
            <w:numPr>
              <w:numId w:val="17"/>
            </w:numPr>
            <w:tabs>
              <w:tab w:val="num" w:pos="567"/>
            </w:tabs>
            <w:ind w:left="567" w:hanging="567"/>
          </w:pPr>
        </w:pPrChange>
      </w:pPr>
      <w:del w:id="4878" w:author="deletion" w:date="2026-07-14T14:28:00Z">
        <w:r w:rsidRPr="00FF3D1C" w:rsidDel="004F7B9A">
          <w:rPr>
            <w:sz w:val="22"/>
            <w:szCs w:val="22"/>
            <w:lang w:val="pt-PT"/>
          </w:rPr>
          <w:delText>Utilizará estes dois medicamentos todos os dias até perfazer cinco semanas.</w:delText>
        </w:r>
      </w:del>
    </w:p>
    <w:p w14:paraId="33E96E17" w14:textId="2CC3957B" w:rsidR="00751853" w:rsidRPr="00FF3D1C" w:rsidDel="004F7B9A" w:rsidRDefault="00751853">
      <w:pPr>
        <w:suppressAutoHyphens/>
        <w:ind w:left="567" w:hanging="567"/>
        <w:jc w:val="center"/>
        <w:rPr>
          <w:del w:id="4879" w:author="deletion" w:date="2026-07-14T14:28:00Z"/>
          <w:sz w:val="22"/>
          <w:szCs w:val="22"/>
          <w:lang w:val="pt-PT"/>
        </w:rPr>
        <w:pPrChange w:id="4880" w:author="deletion" w:date="2026-07-14T14:28:00Z">
          <w:pPr>
            <w:numPr>
              <w:numId w:val="17"/>
            </w:numPr>
            <w:tabs>
              <w:tab w:val="num" w:pos="567"/>
            </w:tabs>
            <w:ind w:left="567" w:hanging="567"/>
          </w:pPr>
        </w:pPrChange>
      </w:pPr>
      <w:del w:id="4881" w:author="deletion" w:date="2026-07-14T14:28:00Z">
        <w:r w:rsidRPr="00FF3D1C" w:rsidDel="004F7B9A">
          <w:rPr>
            <w:sz w:val="22"/>
            <w:szCs w:val="22"/>
            <w:lang w:val="pt-PT"/>
          </w:rPr>
          <w:delText>A sua dose de GONAL</w:delText>
        </w:r>
        <w:r w:rsidRPr="00FF3D1C" w:rsidDel="004F7B9A">
          <w:rPr>
            <w:sz w:val="22"/>
            <w:szCs w:val="22"/>
            <w:lang w:val="pt-PT"/>
          </w:rPr>
          <w:noBreakHyphen/>
          <w:delText>f pode ser aumentada em intervalos de 7 ou 14 dias em 37,5 a 75 UI, até obter a resposta desejada.</w:delText>
        </w:r>
      </w:del>
    </w:p>
    <w:p w14:paraId="1D31317D" w14:textId="77E4287C" w:rsidR="00751853" w:rsidRPr="00FF3D1C" w:rsidDel="004F7B9A" w:rsidRDefault="00751853">
      <w:pPr>
        <w:suppressAutoHyphens/>
        <w:ind w:left="567" w:hanging="567"/>
        <w:jc w:val="center"/>
        <w:rPr>
          <w:del w:id="4882" w:author="deletion" w:date="2026-07-14T14:28:00Z"/>
          <w:sz w:val="22"/>
          <w:szCs w:val="22"/>
          <w:lang w:val="pt-PT"/>
        </w:rPr>
        <w:pPrChange w:id="4883" w:author="deletion" w:date="2026-07-14T14:28:00Z">
          <w:pPr>
            <w:numPr>
              <w:numId w:val="17"/>
            </w:numPr>
            <w:tabs>
              <w:tab w:val="num" w:pos="567"/>
            </w:tabs>
            <w:ind w:left="567" w:hanging="567"/>
          </w:pPr>
        </w:pPrChange>
      </w:pPr>
      <w:del w:id="4884" w:author="deletion" w:date="2026-07-14T14:28:00Z">
        <w:r w:rsidRPr="00FF3D1C" w:rsidDel="004F7B9A">
          <w:rPr>
            <w:sz w:val="22"/>
            <w:szCs w:val="22"/>
            <w:lang w:val="pt-PT"/>
          </w:rPr>
          <w:delText>Quando obtiver a resposta desejada ser</w:delText>
        </w:r>
        <w:r w:rsidRPr="00FF3D1C" w:rsidDel="004F7B9A">
          <w:rPr>
            <w:sz w:val="22"/>
            <w:szCs w:val="22"/>
            <w:lang w:val="pt-PT"/>
          </w:rPr>
          <w:noBreakHyphen/>
          <w:delText>lhe</w:delText>
        </w:r>
        <w:r w:rsidRPr="00FF3D1C" w:rsidDel="004F7B9A">
          <w:rPr>
            <w:sz w:val="22"/>
            <w:szCs w:val="22"/>
            <w:lang w:val="pt-PT"/>
          </w:rPr>
          <w:noBreakHyphen/>
          <w:delText>á administrada uma injeção de 250 microgramas de “hCG recombinante” (r</w:delText>
        </w:r>
        <w:r w:rsidRPr="00FF3D1C" w:rsidDel="004F7B9A">
          <w:rPr>
            <w:sz w:val="22"/>
            <w:szCs w:val="22"/>
            <w:lang w:val="pt-PT"/>
          </w:rPr>
          <w:noBreakHyphen/>
          <w:delText>hCG, uma hCG produzida num laboratório por uma técnica especial do ADN) ou 5000 UI a 10 000 UI de hCG, 24 a 48 horas após a sua última injeção de GONAL</w:delText>
        </w:r>
        <w:r w:rsidRPr="00FF3D1C" w:rsidDel="004F7B9A">
          <w:rPr>
            <w:sz w:val="22"/>
            <w:szCs w:val="22"/>
            <w:lang w:val="pt-PT"/>
          </w:rPr>
          <w:noBreakHyphen/>
          <w:delText>f e lutropina alfa. A melhor altura para ter relações sexuais é no dia em que lhe é administrada a injeção de hCG e no dia seguinte. Como alternativa, pode ser efetuada a inseminação intrauterina ou outro procedimento de procriação medicamente assistida com base no critério do seu médico.</w:delText>
        </w:r>
      </w:del>
    </w:p>
    <w:p w14:paraId="034446AE" w14:textId="06F2208D" w:rsidR="00751853" w:rsidRPr="00FF3D1C" w:rsidDel="004F7B9A" w:rsidRDefault="00751853">
      <w:pPr>
        <w:suppressAutoHyphens/>
        <w:ind w:left="567" w:hanging="567"/>
        <w:jc w:val="center"/>
        <w:rPr>
          <w:del w:id="4885" w:author="deletion" w:date="2026-07-14T14:28:00Z"/>
          <w:sz w:val="22"/>
          <w:szCs w:val="22"/>
          <w:lang w:val="pt-PT"/>
        </w:rPr>
        <w:pPrChange w:id="4886" w:author="deletion" w:date="2026-07-14T14:28:00Z">
          <w:pPr/>
        </w:pPrChange>
      </w:pPr>
    </w:p>
    <w:p w14:paraId="6D583283" w14:textId="1062D730" w:rsidR="00751853" w:rsidRPr="00FF3D1C" w:rsidDel="004F7B9A" w:rsidRDefault="00751853">
      <w:pPr>
        <w:suppressAutoHyphens/>
        <w:ind w:left="567" w:hanging="567"/>
        <w:jc w:val="center"/>
        <w:rPr>
          <w:del w:id="4887" w:author="deletion" w:date="2026-07-14T14:28:00Z"/>
          <w:sz w:val="22"/>
          <w:szCs w:val="22"/>
          <w:lang w:val="pt-PT"/>
        </w:rPr>
        <w:pPrChange w:id="4888" w:author="deletion" w:date="2026-07-14T14:28:00Z">
          <w:pPr/>
        </w:pPrChange>
      </w:pPr>
      <w:del w:id="4889" w:author="deletion" w:date="2026-07-14T14:28:00Z">
        <w:r w:rsidRPr="00FF3D1C" w:rsidDel="004F7B9A">
          <w:rPr>
            <w:sz w:val="22"/>
            <w:szCs w:val="22"/>
            <w:lang w:val="pt-PT"/>
          </w:rPr>
          <w:delText>Se o seu médico não conseguir observar uma resposta desejada decorridas 5 semanas, o ciclo de tratamento com GONAL</w:delText>
        </w:r>
        <w:r w:rsidRPr="00FF3D1C" w:rsidDel="004F7B9A">
          <w:rPr>
            <w:sz w:val="22"/>
            <w:szCs w:val="22"/>
            <w:lang w:val="pt-PT"/>
          </w:rPr>
          <w:noBreakHyphen/>
          <w:delText>f deve ser interrompido. No ciclo seguinte, o seu médico dar</w:delText>
        </w:r>
        <w:r w:rsidRPr="00FF3D1C" w:rsidDel="004F7B9A">
          <w:rPr>
            <w:sz w:val="22"/>
            <w:szCs w:val="22"/>
            <w:lang w:val="pt-PT"/>
          </w:rPr>
          <w:noBreakHyphen/>
          <w:delText>lhe</w:delText>
        </w:r>
        <w:r w:rsidRPr="00FF3D1C" w:rsidDel="004F7B9A">
          <w:rPr>
            <w:sz w:val="22"/>
            <w:szCs w:val="22"/>
            <w:lang w:val="pt-PT"/>
          </w:rPr>
          <w:noBreakHyphen/>
          <w:delText>á uma dose inicial de GONAL</w:delText>
        </w:r>
        <w:r w:rsidRPr="00FF3D1C" w:rsidDel="004F7B9A">
          <w:rPr>
            <w:sz w:val="22"/>
            <w:szCs w:val="22"/>
            <w:lang w:val="pt-PT"/>
          </w:rPr>
          <w:noBreakHyphen/>
          <w:delText>f mais elevada do que a anterior.</w:delText>
        </w:r>
      </w:del>
    </w:p>
    <w:p w14:paraId="6B96B95C" w14:textId="24B44463" w:rsidR="00751853" w:rsidRPr="00FF3D1C" w:rsidDel="004F7B9A" w:rsidRDefault="00751853">
      <w:pPr>
        <w:suppressAutoHyphens/>
        <w:ind w:left="567" w:hanging="567"/>
        <w:jc w:val="center"/>
        <w:rPr>
          <w:del w:id="4890" w:author="deletion" w:date="2026-07-14T14:28:00Z"/>
          <w:sz w:val="22"/>
          <w:szCs w:val="22"/>
          <w:lang w:val="pt-PT"/>
        </w:rPr>
        <w:pPrChange w:id="4891" w:author="deletion" w:date="2026-07-14T14:28:00Z">
          <w:pPr/>
        </w:pPrChange>
      </w:pPr>
      <w:del w:id="4892" w:author="deletion" w:date="2026-07-14T14:28:00Z">
        <w:r w:rsidRPr="00FF3D1C" w:rsidDel="004F7B9A">
          <w:rPr>
            <w:sz w:val="22"/>
            <w:szCs w:val="22"/>
            <w:lang w:val="pt-PT"/>
          </w:rPr>
          <w:delText>Se o seu organismo responder de forma excessiva, o seu tratamento com GONAL</w:delText>
        </w:r>
        <w:r w:rsidRPr="00FF3D1C" w:rsidDel="004F7B9A">
          <w:rPr>
            <w:sz w:val="22"/>
            <w:szCs w:val="22"/>
            <w:lang w:val="pt-PT"/>
          </w:rPr>
          <w:noBreakHyphen/>
          <w:delText>f será interrompido e não lhe será administrada nenhuma hCG (ver secção 2, “Síndrome de hiperestimulação ovárica (OHSS)”). No ciclo seguinte, o seu médico dar</w:delText>
        </w:r>
        <w:r w:rsidRPr="00FF3D1C" w:rsidDel="004F7B9A">
          <w:rPr>
            <w:sz w:val="22"/>
            <w:szCs w:val="22"/>
            <w:lang w:val="pt-PT"/>
          </w:rPr>
          <w:noBreakHyphen/>
          <w:delText>lhe</w:delText>
        </w:r>
        <w:r w:rsidRPr="00FF3D1C" w:rsidDel="004F7B9A">
          <w:rPr>
            <w:sz w:val="22"/>
            <w:szCs w:val="22"/>
            <w:lang w:val="pt-PT"/>
          </w:rPr>
          <w:noBreakHyphen/>
          <w:delText>á uma dose inicial de GONAL</w:delText>
        </w:r>
        <w:r w:rsidRPr="00FF3D1C" w:rsidDel="004F7B9A">
          <w:rPr>
            <w:sz w:val="22"/>
            <w:szCs w:val="22"/>
            <w:lang w:val="pt-PT"/>
          </w:rPr>
          <w:noBreakHyphen/>
          <w:delText>f mais baixa do que a anterior.</w:delText>
        </w:r>
      </w:del>
    </w:p>
    <w:p w14:paraId="1051F33D" w14:textId="32B06082" w:rsidR="00751853" w:rsidRPr="00FF3D1C" w:rsidDel="004F7B9A" w:rsidRDefault="00751853">
      <w:pPr>
        <w:suppressAutoHyphens/>
        <w:ind w:left="567" w:hanging="567"/>
        <w:jc w:val="center"/>
        <w:rPr>
          <w:del w:id="4893" w:author="deletion" w:date="2026-07-14T14:28:00Z"/>
          <w:sz w:val="22"/>
          <w:szCs w:val="22"/>
          <w:lang w:val="pt-PT"/>
        </w:rPr>
        <w:pPrChange w:id="4894" w:author="deletion" w:date="2026-07-14T14:28:00Z">
          <w:pPr/>
        </w:pPrChange>
      </w:pPr>
    </w:p>
    <w:p w14:paraId="32ED2588" w14:textId="6499CC6D" w:rsidR="00751853" w:rsidRPr="00FF3D1C" w:rsidDel="004F7B9A" w:rsidRDefault="00751853">
      <w:pPr>
        <w:suppressAutoHyphens/>
        <w:ind w:left="567" w:hanging="567"/>
        <w:jc w:val="center"/>
        <w:rPr>
          <w:del w:id="4895" w:author="deletion" w:date="2026-07-14T14:28:00Z"/>
          <w:b/>
          <w:sz w:val="22"/>
          <w:szCs w:val="22"/>
          <w:lang w:val="pt-PT"/>
        </w:rPr>
        <w:pPrChange w:id="4896" w:author="deletion" w:date="2026-07-14T14:28:00Z">
          <w:pPr>
            <w:keepNext/>
          </w:pPr>
        </w:pPrChange>
      </w:pPr>
      <w:del w:id="4897" w:author="deletion" w:date="2026-07-14T14:28:00Z">
        <w:r w:rsidRPr="00FF3D1C" w:rsidDel="004F7B9A">
          <w:rPr>
            <w:b/>
            <w:sz w:val="22"/>
            <w:szCs w:val="22"/>
            <w:lang w:val="pt-PT"/>
          </w:rPr>
          <w:delText>Se for necessário que desenvolva vários óvulos para colheita antes de qualquer técnica de procriação medicamente assistida</w:delText>
        </w:r>
      </w:del>
    </w:p>
    <w:p w14:paraId="4EC598FD" w14:textId="7B4455B3" w:rsidR="00751853" w:rsidRPr="00FF3D1C" w:rsidDel="004F7B9A" w:rsidRDefault="00751853">
      <w:pPr>
        <w:suppressAutoHyphens/>
        <w:ind w:left="567" w:hanging="567"/>
        <w:jc w:val="center"/>
        <w:rPr>
          <w:del w:id="4898" w:author="deletion" w:date="2026-07-14T14:28:00Z"/>
          <w:bCs/>
          <w:sz w:val="22"/>
          <w:szCs w:val="22"/>
          <w:lang w:val="pt-PT"/>
        </w:rPr>
        <w:pPrChange w:id="4899" w:author="deletion" w:date="2026-07-14T14:28:00Z">
          <w:pPr>
            <w:keepNext/>
          </w:pPr>
        </w:pPrChange>
      </w:pPr>
    </w:p>
    <w:p w14:paraId="0D8AFFCC" w14:textId="066422E9" w:rsidR="00751853" w:rsidRPr="00FF3D1C" w:rsidDel="004F7B9A" w:rsidRDefault="00751853">
      <w:pPr>
        <w:suppressAutoHyphens/>
        <w:ind w:left="567" w:hanging="567"/>
        <w:jc w:val="center"/>
        <w:rPr>
          <w:del w:id="4900" w:author="deletion" w:date="2026-07-14T14:28:00Z"/>
          <w:sz w:val="22"/>
          <w:szCs w:val="22"/>
          <w:lang w:val="pt-PT"/>
        </w:rPr>
        <w:pPrChange w:id="4901" w:author="deletion" w:date="2026-07-14T14:28:00Z">
          <w:pPr>
            <w:keepNext/>
            <w:numPr>
              <w:numId w:val="18"/>
            </w:numPr>
            <w:tabs>
              <w:tab w:val="num" w:pos="567"/>
            </w:tabs>
            <w:ind w:left="567" w:hanging="567"/>
          </w:pPr>
        </w:pPrChange>
      </w:pPr>
      <w:del w:id="4902" w:author="deletion" w:date="2026-07-14T14:28:00Z">
        <w:r w:rsidRPr="00FF3D1C" w:rsidDel="004F7B9A">
          <w:rPr>
            <w:sz w:val="22"/>
            <w:szCs w:val="22"/>
            <w:lang w:val="pt-PT"/>
          </w:rPr>
          <w:delText>A dose inicial de GONAL</w:delText>
        </w:r>
        <w:r w:rsidRPr="00FF3D1C" w:rsidDel="004F7B9A">
          <w:rPr>
            <w:sz w:val="22"/>
            <w:szCs w:val="22"/>
            <w:lang w:val="pt-PT"/>
          </w:rPr>
          <w:noBreakHyphen/>
          <w:delText>f é habitualmente individualizada e pode ser ajustada progressivamente, sem exceder 450 UI por dia.</w:delText>
        </w:r>
      </w:del>
    </w:p>
    <w:p w14:paraId="6AEB4CB8" w14:textId="5DC9A094" w:rsidR="00751853" w:rsidRPr="00FF3D1C" w:rsidDel="004F7B9A" w:rsidRDefault="00751853">
      <w:pPr>
        <w:suppressAutoHyphens/>
        <w:ind w:left="567" w:hanging="567"/>
        <w:jc w:val="center"/>
        <w:rPr>
          <w:del w:id="4903" w:author="deletion" w:date="2026-07-14T14:28:00Z"/>
          <w:sz w:val="22"/>
          <w:szCs w:val="22"/>
          <w:lang w:val="pt-PT"/>
        </w:rPr>
        <w:pPrChange w:id="4904" w:author="deletion" w:date="2026-07-14T14:28:00Z">
          <w:pPr>
            <w:numPr>
              <w:numId w:val="18"/>
            </w:numPr>
            <w:tabs>
              <w:tab w:val="num" w:pos="567"/>
            </w:tabs>
            <w:ind w:left="567" w:hanging="567"/>
          </w:pPr>
        </w:pPrChange>
      </w:pPr>
      <w:del w:id="4905" w:author="deletion" w:date="2026-07-14T14:28:00Z">
        <w:r w:rsidRPr="00FF3D1C" w:rsidDel="004F7B9A">
          <w:rPr>
            <w:sz w:val="22"/>
            <w:szCs w:val="22"/>
            <w:lang w:val="pt-PT"/>
          </w:rPr>
          <w:delText>O tratamento prossegue até os seus óvulos atingirem o ponto desejado. O seu médico efetuará análises ao sangue e/ou ecografias para controlo.</w:delText>
        </w:r>
      </w:del>
    </w:p>
    <w:p w14:paraId="5FEB114C" w14:textId="08B512B7" w:rsidR="00751853" w:rsidRPr="00FF3D1C" w:rsidDel="004F7B9A" w:rsidRDefault="00751853">
      <w:pPr>
        <w:suppressAutoHyphens/>
        <w:ind w:left="567" w:hanging="567"/>
        <w:jc w:val="center"/>
        <w:rPr>
          <w:del w:id="4906" w:author="deletion" w:date="2026-07-14T14:28:00Z"/>
          <w:sz w:val="22"/>
          <w:szCs w:val="22"/>
          <w:lang w:val="pt-PT"/>
        </w:rPr>
        <w:pPrChange w:id="4907" w:author="deletion" w:date="2026-07-14T14:28:00Z">
          <w:pPr>
            <w:numPr>
              <w:numId w:val="18"/>
            </w:numPr>
            <w:tabs>
              <w:tab w:val="num" w:pos="567"/>
            </w:tabs>
            <w:ind w:left="567" w:hanging="567"/>
          </w:pPr>
        </w:pPrChange>
      </w:pPr>
      <w:del w:id="4908" w:author="deletion" w:date="2026-07-14T14:28:00Z">
        <w:r w:rsidRPr="00FF3D1C" w:rsidDel="004F7B9A">
          <w:rPr>
            <w:sz w:val="22"/>
            <w:szCs w:val="22"/>
            <w:lang w:val="pt-PT"/>
          </w:rPr>
          <w:delText>Quando os seus óvulos estiverem prontos, ser</w:delText>
        </w:r>
        <w:r w:rsidRPr="00FF3D1C" w:rsidDel="004F7B9A">
          <w:rPr>
            <w:sz w:val="22"/>
            <w:szCs w:val="22"/>
            <w:lang w:val="pt-PT"/>
          </w:rPr>
          <w:noBreakHyphen/>
          <w:delText>lhe</w:delText>
        </w:r>
        <w:r w:rsidRPr="00FF3D1C" w:rsidDel="004F7B9A">
          <w:rPr>
            <w:sz w:val="22"/>
            <w:szCs w:val="22"/>
            <w:lang w:val="pt-PT"/>
          </w:rPr>
          <w:noBreakHyphen/>
          <w:delText>á administrada uma injeção de 250 microgramas de “hCG recombinante” (r</w:delText>
        </w:r>
        <w:r w:rsidRPr="00FF3D1C" w:rsidDel="004F7B9A">
          <w:rPr>
            <w:sz w:val="22"/>
            <w:szCs w:val="22"/>
            <w:lang w:val="pt-PT"/>
          </w:rPr>
          <w:noBreakHyphen/>
          <w:delText>hCG, uma hCG produzida num laboratório por uma técnica especial do ADN recombinante) ou 5000 UI a 10 000 UI de hCG, 24 a 48 horas após a sua última injeção de GONAL</w:delText>
        </w:r>
        <w:r w:rsidRPr="00FF3D1C" w:rsidDel="004F7B9A">
          <w:rPr>
            <w:sz w:val="22"/>
            <w:szCs w:val="22"/>
            <w:lang w:val="pt-PT"/>
          </w:rPr>
          <w:noBreakHyphen/>
          <w:delText>f. Esta injeção faz com que os seus óvulos fiquem prontos para que a sua colheita seja efetuada.</w:delText>
        </w:r>
      </w:del>
    </w:p>
    <w:p w14:paraId="089EFA1F" w14:textId="259BBAF8" w:rsidR="00751853" w:rsidRPr="00FF3D1C" w:rsidDel="004F7B9A" w:rsidRDefault="00751853">
      <w:pPr>
        <w:suppressAutoHyphens/>
        <w:ind w:left="567" w:hanging="567"/>
        <w:jc w:val="center"/>
        <w:rPr>
          <w:del w:id="4909" w:author="deletion" w:date="2026-07-14T14:28:00Z"/>
          <w:sz w:val="22"/>
          <w:szCs w:val="22"/>
          <w:lang w:val="pt-PT"/>
        </w:rPr>
        <w:pPrChange w:id="4910" w:author="deletion" w:date="2026-07-14T14:28:00Z">
          <w:pPr/>
        </w:pPrChange>
      </w:pPr>
    </w:p>
    <w:p w14:paraId="55EE2E68" w14:textId="28C1C46B" w:rsidR="00751853" w:rsidRPr="00FF3D1C" w:rsidDel="004F7B9A" w:rsidRDefault="00751853">
      <w:pPr>
        <w:suppressAutoHyphens/>
        <w:ind w:left="567" w:hanging="567"/>
        <w:jc w:val="center"/>
        <w:rPr>
          <w:del w:id="4911" w:author="deletion" w:date="2026-07-14T14:28:00Z"/>
          <w:b/>
          <w:sz w:val="22"/>
          <w:szCs w:val="22"/>
          <w:lang w:val="pt-PT"/>
        </w:rPr>
        <w:pPrChange w:id="4912" w:author="deletion" w:date="2026-07-14T14:28:00Z">
          <w:pPr>
            <w:keepNext/>
            <w:keepLines/>
          </w:pPr>
        </w:pPrChange>
      </w:pPr>
      <w:del w:id="4913" w:author="deletion" w:date="2026-07-14T14:28:00Z">
        <w:r w:rsidRPr="00FF3D1C" w:rsidDel="004F7B9A">
          <w:rPr>
            <w:b/>
            <w:sz w:val="22"/>
            <w:szCs w:val="22"/>
            <w:lang w:val="pt-PT"/>
          </w:rPr>
          <w:delText>Homens</w:delText>
        </w:r>
      </w:del>
    </w:p>
    <w:p w14:paraId="2D773FFF" w14:textId="2C99136A" w:rsidR="00751853" w:rsidRPr="00FF3D1C" w:rsidDel="004F7B9A" w:rsidRDefault="00751853">
      <w:pPr>
        <w:suppressAutoHyphens/>
        <w:ind w:left="567" w:hanging="567"/>
        <w:jc w:val="center"/>
        <w:rPr>
          <w:del w:id="4914" w:author="deletion" w:date="2026-07-14T14:28:00Z"/>
          <w:sz w:val="22"/>
          <w:szCs w:val="22"/>
          <w:u w:val="single"/>
          <w:lang w:val="pt-PT"/>
        </w:rPr>
        <w:pPrChange w:id="4915" w:author="deletion" w:date="2026-07-14T14:28:00Z">
          <w:pPr>
            <w:keepNext/>
            <w:keepLines/>
          </w:pPr>
        </w:pPrChange>
      </w:pPr>
    </w:p>
    <w:p w14:paraId="52DEE8E9" w14:textId="6B7B8C95" w:rsidR="00751853" w:rsidRPr="00FF3D1C" w:rsidDel="004F7B9A" w:rsidRDefault="00751853">
      <w:pPr>
        <w:suppressAutoHyphens/>
        <w:ind w:left="567" w:hanging="567"/>
        <w:jc w:val="center"/>
        <w:rPr>
          <w:del w:id="4916" w:author="deletion" w:date="2026-07-14T14:28:00Z"/>
          <w:sz w:val="22"/>
          <w:szCs w:val="22"/>
          <w:lang w:val="pt-PT"/>
        </w:rPr>
        <w:pPrChange w:id="4917" w:author="deletion" w:date="2026-07-14T14:28:00Z">
          <w:pPr>
            <w:keepNext/>
            <w:numPr>
              <w:numId w:val="19"/>
            </w:numPr>
            <w:tabs>
              <w:tab w:val="num" w:pos="567"/>
            </w:tabs>
            <w:ind w:left="567" w:hanging="567"/>
          </w:pPr>
        </w:pPrChange>
      </w:pPr>
      <w:del w:id="4918" w:author="deletion" w:date="2026-07-14T14:28:00Z">
        <w:r w:rsidRPr="00FF3D1C" w:rsidDel="004F7B9A">
          <w:rPr>
            <w:sz w:val="22"/>
            <w:szCs w:val="22"/>
            <w:lang w:val="pt-PT"/>
          </w:rPr>
          <w:delText>A dose habitual de GONAL</w:delText>
        </w:r>
        <w:r w:rsidRPr="00FF3D1C" w:rsidDel="004F7B9A">
          <w:rPr>
            <w:sz w:val="22"/>
            <w:szCs w:val="22"/>
            <w:lang w:val="pt-PT"/>
          </w:rPr>
          <w:noBreakHyphen/>
          <w:delText>f é de 150 UI juntamente com hCG.</w:delText>
        </w:r>
      </w:del>
    </w:p>
    <w:p w14:paraId="4C9A133A" w14:textId="3F8E0F0C" w:rsidR="00751853" w:rsidRPr="00FF3D1C" w:rsidDel="004F7B9A" w:rsidRDefault="00751853">
      <w:pPr>
        <w:suppressAutoHyphens/>
        <w:ind w:left="567" w:hanging="567"/>
        <w:jc w:val="center"/>
        <w:rPr>
          <w:del w:id="4919" w:author="deletion" w:date="2026-07-14T14:28:00Z"/>
          <w:sz w:val="22"/>
          <w:szCs w:val="22"/>
          <w:lang w:val="pt-PT"/>
        </w:rPr>
        <w:pPrChange w:id="4920" w:author="deletion" w:date="2026-07-14T14:28:00Z">
          <w:pPr>
            <w:numPr>
              <w:numId w:val="19"/>
            </w:numPr>
            <w:tabs>
              <w:tab w:val="num" w:pos="567"/>
            </w:tabs>
            <w:ind w:left="567" w:hanging="567"/>
          </w:pPr>
        </w:pPrChange>
      </w:pPr>
      <w:del w:id="4921" w:author="deletion" w:date="2026-07-14T14:28:00Z">
        <w:r w:rsidRPr="00FF3D1C" w:rsidDel="004F7B9A">
          <w:rPr>
            <w:sz w:val="22"/>
            <w:szCs w:val="22"/>
            <w:lang w:val="pt-PT"/>
          </w:rPr>
          <w:delText>Vai utilizar estes dois medicamentos três vezes por semana durante pelo menos 4 meses.</w:delText>
        </w:r>
      </w:del>
    </w:p>
    <w:p w14:paraId="4DE07714" w14:textId="1639F919" w:rsidR="00751853" w:rsidRPr="00FF3D1C" w:rsidDel="004F7B9A" w:rsidRDefault="00751853">
      <w:pPr>
        <w:suppressAutoHyphens/>
        <w:ind w:left="567" w:hanging="567"/>
        <w:jc w:val="center"/>
        <w:rPr>
          <w:del w:id="4922" w:author="deletion" w:date="2026-07-14T14:28:00Z"/>
          <w:sz w:val="22"/>
          <w:szCs w:val="22"/>
          <w:lang w:val="pt-PT"/>
        </w:rPr>
        <w:pPrChange w:id="4923" w:author="deletion" w:date="2026-07-14T14:28:00Z">
          <w:pPr>
            <w:numPr>
              <w:numId w:val="19"/>
            </w:numPr>
            <w:tabs>
              <w:tab w:val="num" w:pos="567"/>
            </w:tabs>
            <w:ind w:left="567" w:hanging="567"/>
          </w:pPr>
        </w:pPrChange>
      </w:pPr>
      <w:del w:id="4924" w:author="deletion" w:date="2026-07-14T14:28:00Z">
        <w:r w:rsidRPr="00FF3D1C" w:rsidDel="004F7B9A">
          <w:rPr>
            <w:sz w:val="22"/>
            <w:szCs w:val="22"/>
            <w:lang w:val="pt-PT"/>
          </w:rPr>
          <w:delText>Se não tiver respondido ao tratamento após 4 meses, o seu médico poderá sugerir que continue a utilizar estes dois medicamentos durante pelo menos 18 meses.</w:delText>
        </w:r>
      </w:del>
    </w:p>
    <w:p w14:paraId="37452065" w14:textId="4915E59C" w:rsidR="00751853" w:rsidRPr="00FF3D1C" w:rsidDel="004F7B9A" w:rsidRDefault="00751853">
      <w:pPr>
        <w:suppressAutoHyphens/>
        <w:ind w:left="567" w:hanging="567"/>
        <w:jc w:val="center"/>
        <w:rPr>
          <w:del w:id="4925" w:author="deletion" w:date="2026-07-14T14:28:00Z"/>
          <w:bCs/>
          <w:i/>
          <w:sz w:val="22"/>
          <w:szCs w:val="22"/>
          <w:shd w:val="clear" w:color="auto" w:fill="E6E6E6"/>
          <w:lang w:val="pt-PT"/>
        </w:rPr>
        <w:pPrChange w:id="4926" w:author="deletion" w:date="2026-07-14T14:28:00Z">
          <w:pPr>
            <w:suppressAutoHyphens/>
          </w:pPr>
        </w:pPrChange>
      </w:pPr>
    </w:p>
    <w:p w14:paraId="71F88C45" w14:textId="3F862DFF" w:rsidR="00751853" w:rsidRPr="00FF3D1C" w:rsidDel="004F7B9A" w:rsidRDefault="00751853">
      <w:pPr>
        <w:suppressAutoHyphens/>
        <w:ind w:left="567" w:hanging="567"/>
        <w:jc w:val="center"/>
        <w:rPr>
          <w:del w:id="4927" w:author="deletion" w:date="2026-07-14T14:28:00Z"/>
          <w:b/>
          <w:sz w:val="22"/>
          <w:szCs w:val="22"/>
          <w:lang w:val="pt-PT"/>
        </w:rPr>
        <w:pPrChange w:id="4928" w:author="deletion" w:date="2026-07-14T14:28:00Z">
          <w:pPr>
            <w:keepNext/>
            <w:keepLines/>
          </w:pPr>
        </w:pPrChange>
      </w:pPr>
      <w:del w:id="4929" w:author="deletion" w:date="2026-07-14T14:28:00Z">
        <w:r w:rsidRPr="00FF3D1C" w:rsidDel="004F7B9A">
          <w:rPr>
            <w:b/>
            <w:sz w:val="22"/>
            <w:szCs w:val="22"/>
            <w:lang w:val="pt-PT"/>
          </w:rPr>
          <w:delText>Se utilizar mais GONAL</w:delText>
        </w:r>
        <w:r w:rsidRPr="00FF3D1C" w:rsidDel="004F7B9A">
          <w:rPr>
            <w:b/>
            <w:sz w:val="22"/>
            <w:szCs w:val="22"/>
            <w:lang w:val="pt-PT"/>
          </w:rPr>
          <w:noBreakHyphen/>
          <w:delText>f do que deveria</w:delText>
        </w:r>
      </w:del>
    </w:p>
    <w:p w14:paraId="672A1B24" w14:textId="199F5420" w:rsidR="00751853" w:rsidRPr="00FF3D1C" w:rsidDel="004F7B9A" w:rsidRDefault="00751853">
      <w:pPr>
        <w:suppressAutoHyphens/>
        <w:ind w:left="567" w:hanging="567"/>
        <w:jc w:val="center"/>
        <w:rPr>
          <w:del w:id="4930" w:author="deletion" w:date="2026-07-14T14:28:00Z"/>
          <w:sz w:val="22"/>
          <w:szCs w:val="22"/>
          <w:lang w:val="pt-PT"/>
        </w:rPr>
        <w:pPrChange w:id="4931" w:author="deletion" w:date="2026-07-14T14:28:00Z">
          <w:pPr>
            <w:keepNext/>
          </w:pPr>
        </w:pPrChange>
      </w:pPr>
    </w:p>
    <w:p w14:paraId="55601975" w14:textId="387C967C" w:rsidR="00751853" w:rsidRPr="00FF3D1C" w:rsidDel="004F7B9A" w:rsidRDefault="00751853">
      <w:pPr>
        <w:suppressAutoHyphens/>
        <w:ind w:left="567" w:hanging="567"/>
        <w:jc w:val="center"/>
        <w:rPr>
          <w:del w:id="4932" w:author="deletion" w:date="2026-07-14T14:28:00Z"/>
          <w:bCs/>
          <w:szCs w:val="22"/>
        </w:rPr>
        <w:pPrChange w:id="4933" w:author="deletion" w:date="2026-07-14T14:28:00Z">
          <w:pPr>
            <w:pStyle w:val="BodyText2"/>
            <w:ind w:right="0"/>
          </w:pPr>
        </w:pPrChange>
      </w:pPr>
      <w:del w:id="4934" w:author="deletion" w:date="2026-07-14T14:28:00Z">
        <w:r w:rsidRPr="00FF3D1C" w:rsidDel="004F7B9A">
          <w:rPr>
            <w:bCs/>
            <w:szCs w:val="22"/>
          </w:rPr>
          <w:delText>Desconhece</w:delText>
        </w:r>
        <w:r w:rsidRPr="00FF3D1C" w:rsidDel="004F7B9A">
          <w:rPr>
            <w:bCs/>
            <w:szCs w:val="22"/>
          </w:rPr>
          <w:noBreakHyphen/>
          <w:delText>se quais são os efeitos de se utilizar uma dose excessiva de GONAL</w:delText>
        </w:r>
        <w:r w:rsidRPr="00FF3D1C" w:rsidDel="004F7B9A">
          <w:rPr>
            <w:bCs/>
            <w:szCs w:val="22"/>
          </w:rPr>
          <w:noBreakHyphen/>
          <w:delText>f. No entanto, é de prever a ocorrência da síndrome de hiperestimulação ovárica (OHSS), que é descrita na secção 4. Contudo, a OHSS só ocorrerá se também for administrada hCG (ver a secção 2, “</w:delText>
        </w:r>
        <w:r w:rsidRPr="00FF3D1C" w:rsidDel="004F7B9A">
          <w:rPr>
            <w:szCs w:val="22"/>
          </w:rPr>
          <w:delText>Síndrome de hiperestimulação ovárica (</w:delText>
        </w:r>
        <w:r w:rsidRPr="00FF3D1C" w:rsidDel="004F7B9A">
          <w:rPr>
            <w:bCs/>
            <w:szCs w:val="22"/>
          </w:rPr>
          <w:delText>OHSS)”).</w:delText>
        </w:r>
      </w:del>
    </w:p>
    <w:p w14:paraId="62BD6E20" w14:textId="1EA5F308" w:rsidR="00751853" w:rsidRPr="00FF3D1C" w:rsidDel="004F7B9A" w:rsidRDefault="00751853">
      <w:pPr>
        <w:suppressAutoHyphens/>
        <w:ind w:left="567" w:hanging="567"/>
        <w:jc w:val="center"/>
        <w:rPr>
          <w:del w:id="4935" w:author="deletion" w:date="2026-07-14T14:28:00Z"/>
          <w:bCs/>
          <w:szCs w:val="22"/>
        </w:rPr>
        <w:pPrChange w:id="4936" w:author="deletion" w:date="2026-07-14T14:28:00Z">
          <w:pPr>
            <w:pStyle w:val="BodyText2"/>
            <w:ind w:right="0"/>
          </w:pPr>
        </w:pPrChange>
      </w:pPr>
    </w:p>
    <w:p w14:paraId="1836AC8D" w14:textId="64EA0D23" w:rsidR="00751853" w:rsidRPr="00FF3D1C" w:rsidDel="004F7B9A" w:rsidRDefault="00751853">
      <w:pPr>
        <w:suppressAutoHyphens/>
        <w:ind w:left="567" w:hanging="567"/>
        <w:jc w:val="center"/>
        <w:rPr>
          <w:del w:id="4937" w:author="deletion" w:date="2026-07-14T14:28:00Z"/>
          <w:b/>
          <w:sz w:val="22"/>
          <w:szCs w:val="22"/>
          <w:lang w:val="pt-PT"/>
        </w:rPr>
        <w:pPrChange w:id="4938" w:author="deletion" w:date="2026-07-14T14:28:00Z">
          <w:pPr>
            <w:pStyle w:val="BodyText3"/>
            <w:keepNext/>
            <w:keepLines/>
            <w:suppressAutoHyphens/>
          </w:pPr>
        </w:pPrChange>
      </w:pPr>
      <w:del w:id="4939" w:author="deletion" w:date="2026-07-14T14:28:00Z">
        <w:r w:rsidRPr="00FF3D1C" w:rsidDel="004F7B9A">
          <w:rPr>
            <w:b/>
            <w:sz w:val="22"/>
            <w:szCs w:val="22"/>
            <w:lang w:val="pt-PT"/>
          </w:rPr>
          <w:delText>Caso se tenha esquecido de utilizar GONAL</w:delText>
        </w:r>
        <w:r w:rsidRPr="00FF3D1C" w:rsidDel="004F7B9A">
          <w:rPr>
            <w:b/>
            <w:sz w:val="22"/>
            <w:szCs w:val="22"/>
            <w:lang w:val="pt-PT"/>
          </w:rPr>
          <w:noBreakHyphen/>
          <w:delText>f</w:delText>
        </w:r>
      </w:del>
    </w:p>
    <w:p w14:paraId="0486586C" w14:textId="0206E4AA" w:rsidR="00751853" w:rsidRPr="00FF3D1C" w:rsidDel="004F7B9A" w:rsidRDefault="00751853">
      <w:pPr>
        <w:suppressAutoHyphens/>
        <w:ind w:left="567" w:hanging="567"/>
        <w:jc w:val="center"/>
        <w:rPr>
          <w:del w:id="4940" w:author="deletion" w:date="2026-07-14T14:28:00Z"/>
          <w:bCs/>
          <w:sz w:val="22"/>
          <w:szCs w:val="32"/>
          <w:lang w:val="pt-PT"/>
        </w:rPr>
        <w:pPrChange w:id="4941" w:author="deletion" w:date="2026-07-14T14:28:00Z">
          <w:pPr>
            <w:pStyle w:val="BodyText3"/>
            <w:keepNext/>
            <w:keepLines/>
            <w:suppressAutoHyphens/>
          </w:pPr>
        </w:pPrChange>
      </w:pPr>
    </w:p>
    <w:p w14:paraId="30FAC761" w14:textId="6CFA657C" w:rsidR="00751853" w:rsidRPr="00FF3D1C" w:rsidDel="004F7B9A" w:rsidRDefault="00751853">
      <w:pPr>
        <w:suppressAutoHyphens/>
        <w:ind w:left="567" w:hanging="567"/>
        <w:jc w:val="center"/>
        <w:rPr>
          <w:del w:id="4942" w:author="deletion" w:date="2026-07-14T14:28:00Z"/>
          <w:szCs w:val="22"/>
        </w:rPr>
        <w:pPrChange w:id="4943" w:author="deletion" w:date="2026-07-14T14:28:00Z">
          <w:pPr>
            <w:pStyle w:val="BodyText2"/>
            <w:ind w:right="0"/>
          </w:pPr>
        </w:pPrChange>
      </w:pPr>
      <w:del w:id="4944" w:author="deletion" w:date="2026-07-14T14:28:00Z">
        <w:r w:rsidRPr="00FF3D1C" w:rsidDel="004F7B9A">
          <w:rPr>
            <w:szCs w:val="22"/>
          </w:rPr>
          <w:delText>Caso se tenha esquecido de utilizar GONAL</w:delText>
        </w:r>
        <w:r w:rsidRPr="00FF3D1C" w:rsidDel="004F7B9A">
          <w:rPr>
            <w:szCs w:val="22"/>
          </w:rPr>
          <w:noBreakHyphen/>
          <w:delText>f, não tome uma dose a dobrar para compensar uma dose que se esqueceu de tomar. Informe o seu médico logo que verificar que se esqueceu de uma dose.</w:delText>
        </w:r>
      </w:del>
    </w:p>
    <w:p w14:paraId="1FBFAB28" w14:textId="5D143E15" w:rsidR="00751853" w:rsidRPr="00FF3D1C" w:rsidDel="004F7B9A" w:rsidRDefault="00751853">
      <w:pPr>
        <w:suppressAutoHyphens/>
        <w:ind w:left="567" w:hanging="567"/>
        <w:jc w:val="center"/>
        <w:rPr>
          <w:del w:id="4945" w:author="deletion" w:date="2026-07-14T14:28:00Z"/>
          <w:sz w:val="22"/>
          <w:szCs w:val="22"/>
          <w:lang w:val="pt-PT"/>
        </w:rPr>
        <w:pPrChange w:id="4946" w:author="deletion" w:date="2026-07-14T14:28:00Z">
          <w:pPr/>
        </w:pPrChange>
      </w:pPr>
    </w:p>
    <w:p w14:paraId="1715EBFC" w14:textId="18679EC9" w:rsidR="00751853" w:rsidRPr="00FF3D1C" w:rsidDel="004F7B9A" w:rsidRDefault="00751853">
      <w:pPr>
        <w:suppressAutoHyphens/>
        <w:ind w:left="567" w:hanging="567"/>
        <w:jc w:val="center"/>
        <w:rPr>
          <w:del w:id="4947" w:author="deletion" w:date="2026-07-14T14:28:00Z"/>
          <w:sz w:val="22"/>
          <w:szCs w:val="22"/>
          <w:lang w:val="pt-PT"/>
        </w:rPr>
        <w:pPrChange w:id="4948" w:author="deletion" w:date="2026-07-14T14:28:00Z">
          <w:pPr>
            <w:suppressAutoHyphens/>
          </w:pPr>
        </w:pPrChange>
      </w:pPr>
      <w:del w:id="4949" w:author="deletion" w:date="2026-07-14T14:28:00Z">
        <w:r w:rsidRPr="00FF3D1C" w:rsidDel="004F7B9A">
          <w:rPr>
            <w:sz w:val="22"/>
            <w:szCs w:val="22"/>
            <w:lang w:val="pt-PT"/>
          </w:rPr>
          <w:delText>Caso ainda tenha dúvidas sobre a utilização deste medicamento, fale com o seu médico ou farmacêutico.</w:delText>
        </w:r>
      </w:del>
    </w:p>
    <w:p w14:paraId="3F0ADCD7" w14:textId="5A4348AE" w:rsidR="00751853" w:rsidRPr="00FF3D1C" w:rsidDel="004F7B9A" w:rsidRDefault="00751853">
      <w:pPr>
        <w:suppressAutoHyphens/>
        <w:ind w:left="567" w:hanging="567"/>
        <w:jc w:val="center"/>
        <w:rPr>
          <w:del w:id="4950" w:author="deletion" w:date="2026-07-14T14:28:00Z"/>
          <w:sz w:val="22"/>
          <w:szCs w:val="22"/>
          <w:lang w:val="pt-PT"/>
        </w:rPr>
        <w:pPrChange w:id="4951" w:author="deletion" w:date="2026-07-14T14:28:00Z">
          <w:pPr>
            <w:suppressAutoHyphens/>
          </w:pPr>
        </w:pPrChange>
      </w:pPr>
    </w:p>
    <w:p w14:paraId="1EC70A16" w14:textId="624815DF" w:rsidR="00751853" w:rsidRPr="00FF3D1C" w:rsidDel="004F7B9A" w:rsidRDefault="00751853">
      <w:pPr>
        <w:suppressAutoHyphens/>
        <w:ind w:left="567" w:hanging="567"/>
        <w:jc w:val="center"/>
        <w:rPr>
          <w:del w:id="4952" w:author="deletion" w:date="2026-07-14T14:28:00Z"/>
          <w:sz w:val="22"/>
          <w:szCs w:val="22"/>
          <w:lang w:val="pt-PT"/>
        </w:rPr>
        <w:pPrChange w:id="4953" w:author="deletion" w:date="2026-07-14T14:28:00Z">
          <w:pPr>
            <w:suppressAutoHyphens/>
          </w:pPr>
        </w:pPrChange>
      </w:pPr>
    </w:p>
    <w:p w14:paraId="54DAA9A2" w14:textId="6AB139E0" w:rsidR="00751853" w:rsidRPr="00FF3D1C" w:rsidDel="004F7B9A" w:rsidRDefault="00751853">
      <w:pPr>
        <w:suppressAutoHyphens/>
        <w:ind w:left="567" w:hanging="567"/>
        <w:jc w:val="center"/>
        <w:rPr>
          <w:del w:id="4954" w:author="deletion" w:date="2026-07-14T14:28:00Z"/>
          <w:b/>
          <w:sz w:val="22"/>
          <w:szCs w:val="22"/>
          <w:lang w:val="pt-PT"/>
        </w:rPr>
        <w:pPrChange w:id="4955" w:author="deletion" w:date="2026-07-14T14:28:00Z">
          <w:pPr>
            <w:keepNext/>
            <w:keepLines/>
            <w:tabs>
              <w:tab w:val="left" w:pos="567"/>
            </w:tabs>
            <w:suppressAutoHyphens/>
          </w:pPr>
        </w:pPrChange>
      </w:pPr>
      <w:del w:id="4956" w:author="deletion" w:date="2026-07-14T14:28:00Z">
        <w:r w:rsidRPr="00FF3D1C" w:rsidDel="004F7B9A">
          <w:rPr>
            <w:b/>
            <w:sz w:val="22"/>
            <w:szCs w:val="22"/>
            <w:lang w:val="pt-PT"/>
          </w:rPr>
          <w:delText>4.</w:delText>
        </w:r>
        <w:r w:rsidRPr="00FF3D1C" w:rsidDel="004F7B9A">
          <w:rPr>
            <w:b/>
            <w:sz w:val="22"/>
            <w:szCs w:val="22"/>
            <w:lang w:val="pt-PT"/>
          </w:rPr>
          <w:tab/>
          <w:delText>Efeitos indesejáveis possíveis</w:delText>
        </w:r>
      </w:del>
    </w:p>
    <w:p w14:paraId="63AA9C2B" w14:textId="2C063F17" w:rsidR="00751853" w:rsidRPr="00FF3D1C" w:rsidDel="004F7B9A" w:rsidRDefault="00751853">
      <w:pPr>
        <w:suppressAutoHyphens/>
        <w:ind w:left="567" w:hanging="567"/>
        <w:jc w:val="center"/>
        <w:rPr>
          <w:del w:id="4957" w:author="deletion" w:date="2026-07-14T14:28:00Z"/>
          <w:szCs w:val="22"/>
          <w:lang w:val="pt-PT"/>
        </w:rPr>
        <w:pPrChange w:id="4958" w:author="deletion" w:date="2026-07-14T14:28:00Z">
          <w:pPr>
            <w:pStyle w:val="BodyText"/>
            <w:keepNext/>
            <w:keepLines/>
          </w:pPr>
        </w:pPrChange>
      </w:pPr>
    </w:p>
    <w:p w14:paraId="2336022D" w14:textId="720986DF" w:rsidR="00751853" w:rsidRPr="00FF3D1C" w:rsidDel="004F7B9A" w:rsidRDefault="00751853">
      <w:pPr>
        <w:suppressAutoHyphens/>
        <w:ind w:left="567" w:hanging="567"/>
        <w:jc w:val="center"/>
        <w:rPr>
          <w:del w:id="4959" w:author="deletion" w:date="2026-07-14T14:28:00Z"/>
          <w:szCs w:val="22"/>
          <w:lang w:val="pt-PT"/>
        </w:rPr>
        <w:pPrChange w:id="4960" w:author="deletion" w:date="2026-07-14T14:28:00Z">
          <w:pPr>
            <w:pStyle w:val="BodyText"/>
            <w:keepNext/>
          </w:pPr>
        </w:pPrChange>
      </w:pPr>
      <w:del w:id="4961" w:author="deletion" w:date="2026-07-14T14:28:00Z">
        <w:r w:rsidRPr="00FF3D1C" w:rsidDel="004F7B9A">
          <w:rPr>
            <w:szCs w:val="22"/>
            <w:lang w:val="pt-PT"/>
          </w:rPr>
          <w:delText xml:space="preserve">Como todos os medicamentos, este medicamento pode causar efeitos </w:delText>
        </w:r>
        <w:r w:rsidRPr="00FF3D1C" w:rsidDel="004F7B9A">
          <w:rPr>
            <w:bCs/>
            <w:szCs w:val="22"/>
            <w:lang w:val="pt-PT"/>
          </w:rPr>
          <w:delText>indesejáveis</w:delText>
        </w:r>
        <w:r w:rsidRPr="00FF3D1C" w:rsidDel="004F7B9A">
          <w:rPr>
            <w:szCs w:val="22"/>
            <w:lang w:val="pt-PT"/>
          </w:rPr>
          <w:delText>, embora estes não se manifestem em todas as pessoas.</w:delText>
        </w:r>
      </w:del>
    </w:p>
    <w:p w14:paraId="69FE490B" w14:textId="72881FA8" w:rsidR="00751853" w:rsidRPr="00FF3D1C" w:rsidDel="004F7B9A" w:rsidRDefault="00751853">
      <w:pPr>
        <w:suppressAutoHyphens/>
        <w:ind w:left="567" w:hanging="567"/>
        <w:jc w:val="center"/>
        <w:rPr>
          <w:del w:id="4962" w:author="deletion" w:date="2026-07-14T14:28:00Z"/>
          <w:sz w:val="22"/>
          <w:szCs w:val="22"/>
          <w:lang w:val="pt-PT"/>
        </w:rPr>
        <w:pPrChange w:id="4963" w:author="deletion" w:date="2026-07-14T14:28:00Z">
          <w:pPr>
            <w:keepNext/>
          </w:pPr>
        </w:pPrChange>
      </w:pPr>
    </w:p>
    <w:p w14:paraId="5B451CE3" w14:textId="2C01669A" w:rsidR="00751853" w:rsidRPr="00FF3D1C" w:rsidDel="004F7B9A" w:rsidRDefault="00751853">
      <w:pPr>
        <w:suppressAutoHyphens/>
        <w:ind w:left="567" w:hanging="567"/>
        <w:jc w:val="center"/>
        <w:rPr>
          <w:del w:id="4964" w:author="deletion" w:date="2026-07-14T14:28:00Z"/>
          <w:b/>
          <w:sz w:val="22"/>
          <w:szCs w:val="22"/>
          <w:lang w:val="pt-PT"/>
        </w:rPr>
        <w:pPrChange w:id="4965" w:author="deletion" w:date="2026-07-14T14:28:00Z">
          <w:pPr>
            <w:keepNext/>
            <w:keepLines/>
          </w:pPr>
        </w:pPrChange>
      </w:pPr>
      <w:del w:id="4966" w:author="deletion" w:date="2026-07-14T14:28:00Z">
        <w:r w:rsidRPr="00FF3D1C" w:rsidDel="004F7B9A">
          <w:rPr>
            <w:b/>
            <w:sz w:val="22"/>
            <w:szCs w:val="22"/>
            <w:lang w:val="pt-PT"/>
          </w:rPr>
          <w:delText>Efeitos indesejáveis graves em mulheres</w:delText>
        </w:r>
      </w:del>
    </w:p>
    <w:p w14:paraId="05720DE8" w14:textId="4CC9ECF3" w:rsidR="00751853" w:rsidRPr="00FF3D1C" w:rsidDel="004F7B9A" w:rsidRDefault="00751853">
      <w:pPr>
        <w:suppressAutoHyphens/>
        <w:ind w:left="567" w:hanging="567"/>
        <w:jc w:val="center"/>
        <w:rPr>
          <w:del w:id="4967" w:author="deletion" w:date="2026-07-14T14:28:00Z"/>
          <w:bCs/>
          <w:sz w:val="22"/>
          <w:szCs w:val="22"/>
          <w:lang w:val="pt-PT"/>
        </w:rPr>
        <w:pPrChange w:id="4968" w:author="deletion" w:date="2026-07-14T14:28:00Z">
          <w:pPr>
            <w:keepNext/>
            <w:keepLines/>
          </w:pPr>
        </w:pPrChange>
      </w:pPr>
    </w:p>
    <w:p w14:paraId="038C1DCE" w14:textId="08792675" w:rsidR="00751853" w:rsidRPr="00FF3D1C" w:rsidDel="004F7B9A" w:rsidRDefault="00751853">
      <w:pPr>
        <w:suppressAutoHyphens/>
        <w:ind w:left="567" w:hanging="567"/>
        <w:jc w:val="center"/>
        <w:rPr>
          <w:del w:id="4969" w:author="deletion" w:date="2026-07-14T14:28:00Z"/>
          <w:sz w:val="22"/>
          <w:szCs w:val="22"/>
          <w:lang w:val="pt-PT"/>
        </w:rPr>
        <w:pPrChange w:id="4970" w:author="deletion" w:date="2026-07-14T14:28:00Z">
          <w:pPr>
            <w:numPr>
              <w:numId w:val="20"/>
            </w:numPr>
            <w:tabs>
              <w:tab w:val="num" w:pos="567"/>
              <w:tab w:val="left" w:pos="6946"/>
            </w:tabs>
            <w:ind w:left="567" w:hanging="567"/>
          </w:pPr>
        </w:pPrChange>
      </w:pPr>
      <w:del w:id="4971" w:author="deletion" w:date="2026-07-14T14:28:00Z">
        <w:r w:rsidRPr="00FF3D1C" w:rsidDel="004F7B9A">
          <w:rPr>
            <w:sz w:val="22"/>
            <w:szCs w:val="22"/>
            <w:lang w:val="pt-PT"/>
          </w:rPr>
          <w:delText>Dor na região inferior do abdómen juntamente com náuseas ou vómitos podem ser os sintomas da síndrome de hiperestimulação ovárica (OHSS). Esta pode indicar que os ovários estão a reagir de forma excessiva ao tratamento e que se desenvolveram quistos grandes nos ovários (ver também na secção 2 em “Síndrome de hiperestimulação ovárica (OHSS)”). Este efeito secundário é frequente (pode afetar até 1 em cada 10 pessoas).</w:delText>
        </w:r>
      </w:del>
    </w:p>
    <w:p w14:paraId="316014DE" w14:textId="640E5480" w:rsidR="00751853" w:rsidRPr="00FF3D1C" w:rsidDel="004F7B9A" w:rsidRDefault="00751853">
      <w:pPr>
        <w:suppressAutoHyphens/>
        <w:ind w:left="567" w:hanging="567"/>
        <w:jc w:val="center"/>
        <w:rPr>
          <w:del w:id="4972" w:author="deletion" w:date="2026-07-14T14:28:00Z"/>
          <w:sz w:val="22"/>
          <w:szCs w:val="22"/>
          <w:lang w:val="pt-PT"/>
        </w:rPr>
        <w:pPrChange w:id="4973" w:author="deletion" w:date="2026-07-14T14:28:00Z">
          <w:pPr>
            <w:numPr>
              <w:numId w:val="20"/>
            </w:numPr>
            <w:tabs>
              <w:tab w:val="num" w:pos="567"/>
            </w:tabs>
            <w:ind w:left="567" w:hanging="567"/>
          </w:pPr>
        </w:pPrChange>
      </w:pPr>
      <w:del w:id="4974" w:author="deletion" w:date="2026-07-14T14:28:00Z">
        <w:r w:rsidRPr="00FF3D1C" w:rsidDel="004F7B9A">
          <w:rPr>
            <w:sz w:val="22"/>
            <w:szCs w:val="22"/>
            <w:lang w:val="pt-PT"/>
          </w:rPr>
          <w:delText>A OHSS pode tornar</w:delText>
        </w:r>
        <w:r w:rsidRPr="00FF3D1C" w:rsidDel="004F7B9A">
          <w:rPr>
            <w:sz w:val="22"/>
            <w:szCs w:val="22"/>
            <w:lang w:val="pt-PT"/>
          </w:rPr>
          <w:noBreakHyphen/>
          <w:delText>se grave com um nítido aumento do volume dos ovários, diminuição da produção de urina, aumento de peso, dificuldade em respirar e/ou possível acumulação de líquidos no abdómen ou tórax. Este efeito secundário é pouco frequente (pode afetar até 1 em cada 100 pessoas).</w:delText>
        </w:r>
      </w:del>
    </w:p>
    <w:p w14:paraId="4E0D68DB" w14:textId="0935F47E" w:rsidR="00751853" w:rsidRPr="00FF3D1C" w:rsidDel="004F7B9A" w:rsidRDefault="00751853">
      <w:pPr>
        <w:suppressAutoHyphens/>
        <w:ind w:left="567" w:hanging="567"/>
        <w:jc w:val="center"/>
        <w:rPr>
          <w:del w:id="4975" w:author="deletion" w:date="2026-07-14T14:28:00Z"/>
          <w:sz w:val="22"/>
          <w:szCs w:val="22"/>
          <w:lang w:val="pt-PT"/>
        </w:rPr>
        <w:pPrChange w:id="4976" w:author="deletion" w:date="2026-07-14T14:28:00Z">
          <w:pPr>
            <w:numPr>
              <w:numId w:val="20"/>
            </w:numPr>
            <w:tabs>
              <w:tab w:val="num" w:pos="567"/>
            </w:tabs>
            <w:ind w:left="567" w:hanging="567"/>
          </w:pPr>
        </w:pPrChange>
      </w:pPr>
      <w:del w:id="4977" w:author="deletion" w:date="2026-07-14T14:28:00Z">
        <w:r w:rsidRPr="00FF3D1C" w:rsidDel="004F7B9A">
          <w:rPr>
            <w:sz w:val="22"/>
            <w:szCs w:val="22"/>
            <w:lang w:val="pt-PT"/>
          </w:rPr>
          <w:delText>Podem ocorrer raramente complicações resultantes da OHSS como torção dos ovários ou formação de coágulos de sangue (podem afetar até 1 em cada 1000 pessoas).</w:delText>
        </w:r>
      </w:del>
    </w:p>
    <w:p w14:paraId="737C7C16" w14:textId="42B537D8" w:rsidR="00751853" w:rsidRPr="00FF3D1C" w:rsidDel="004F7B9A" w:rsidRDefault="00751853">
      <w:pPr>
        <w:suppressAutoHyphens/>
        <w:ind w:left="567" w:hanging="567"/>
        <w:jc w:val="center"/>
        <w:rPr>
          <w:del w:id="4978" w:author="deletion" w:date="2026-07-14T14:28:00Z"/>
          <w:sz w:val="22"/>
          <w:szCs w:val="22"/>
          <w:lang w:val="pt-PT"/>
        </w:rPr>
        <w:pPrChange w:id="4979" w:author="deletion" w:date="2026-07-14T14:28:00Z">
          <w:pPr>
            <w:numPr>
              <w:numId w:val="20"/>
            </w:numPr>
            <w:tabs>
              <w:tab w:val="num" w:pos="567"/>
            </w:tabs>
            <w:ind w:left="567" w:hanging="567"/>
          </w:pPr>
        </w:pPrChange>
      </w:pPr>
      <w:del w:id="4980" w:author="deletion" w:date="2026-07-14T14:28:00Z">
        <w:r w:rsidRPr="00FF3D1C" w:rsidDel="004F7B9A">
          <w:rPr>
            <w:sz w:val="22"/>
            <w:szCs w:val="22"/>
            <w:lang w:val="pt-PT"/>
          </w:rPr>
          <w:delText>Podem observar</w:delText>
        </w:r>
        <w:r w:rsidRPr="00FF3D1C" w:rsidDel="004F7B9A">
          <w:rPr>
            <w:sz w:val="22"/>
            <w:szCs w:val="22"/>
            <w:lang w:val="pt-PT"/>
          </w:rPr>
          <w:noBreakHyphen/>
          <w:delText>se muito raramente complicações graves relacionadas com a coagulação do sangue (acontecimentos tromboembólicos) por vezes independentes da OHSS (podem afetar até 1 em cada 10 000 pessoas). Estas podem causar dor no peito, falta de ar, acidente vascular cerebral ou ataque cardíaco (ver também na secção 2 em “Problemas de coagulação do sangue”).</w:delText>
        </w:r>
      </w:del>
    </w:p>
    <w:p w14:paraId="09B152BA" w14:textId="3D2C310F" w:rsidR="00751853" w:rsidRPr="00FF3D1C" w:rsidDel="004F7B9A" w:rsidRDefault="00751853">
      <w:pPr>
        <w:suppressAutoHyphens/>
        <w:ind w:left="567" w:hanging="567"/>
        <w:jc w:val="center"/>
        <w:rPr>
          <w:del w:id="4981" w:author="deletion" w:date="2026-07-14T14:28:00Z"/>
          <w:sz w:val="22"/>
          <w:szCs w:val="22"/>
          <w:lang w:val="pt-PT"/>
        </w:rPr>
        <w:pPrChange w:id="4982" w:author="deletion" w:date="2026-07-14T14:28:00Z">
          <w:pPr/>
        </w:pPrChange>
      </w:pPr>
    </w:p>
    <w:p w14:paraId="72BF716C" w14:textId="2B4B8E10" w:rsidR="00751853" w:rsidRPr="00FF3D1C" w:rsidDel="004F7B9A" w:rsidRDefault="00751853">
      <w:pPr>
        <w:suppressAutoHyphens/>
        <w:ind w:left="567" w:hanging="567"/>
        <w:jc w:val="center"/>
        <w:rPr>
          <w:del w:id="4983" w:author="deletion" w:date="2026-07-14T14:28:00Z"/>
          <w:b/>
          <w:sz w:val="22"/>
          <w:szCs w:val="22"/>
          <w:lang w:val="pt-PT"/>
        </w:rPr>
        <w:pPrChange w:id="4984" w:author="deletion" w:date="2026-07-14T14:28:00Z">
          <w:pPr>
            <w:keepNext/>
            <w:keepLines/>
          </w:pPr>
        </w:pPrChange>
      </w:pPr>
      <w:del w:id="4985" w:author="deletion" w:date="2026-07-14T14:28:00Z">
        <w:r w:rsidRPr="00FF3D1C" w:rsidDel="004F7B9A">
          <w:rPr>
            <w:b/>
            <w:sz w:val="22"/>
            <w:szCs w:val="22"/>
            <w:lang w:val="pt-PT"/>
          </w:rPr>
          <w:delText>Efeitos indesejáveis graves em homens e em mulheres</w:delText>
        </w:r>
      </w:del>
    </w:p>
    <w:p w14:paraId="356F43DB" w14:textId="0C95BE21" w:rsidR="00751853" w:rsidRPr="00FF3D1C" w:rsidDel="004F7B9A" w:rsidRDefault="00751853">
      <w:pPr>
        <w:suppressAutoHyphens/>
        <w:ind w:left="567" w:hanging="567"/>
        <w:jc w:val="center"/>
        <w:rPr>
          <w:del w:id="4986" w:author="deletion" w:date="2026-07-14T14:28:00Z"/>
          <w:bCs/>
          <w:sz w:val="22"/>
          <w:szCs w:val="22"/>
          <w:lang w:val="pt-PT"/>
        </w:rPr>
        <w:pPrChange w:id="4987" w:author="deletion" w:date="2026-07-14T14:28:00Z">
          <w:pPr>
            <w:keepNext/>
            <w:keepLines/>
          </w:pPr>
        </w:pPrChange>
      </w:pPr>
    </w:p>
    <w:p w14:paraId="088AF9B6" w14:textId="3E70B654" w:rsidR="00751853" w:rsidRPr="00FF3D1C" w:rsidDel="004F7B9A" w:rsidRDefault="00751853">
      <w:pPr>
        <w:suppressAutoHyphens/>
        <w:ind w:left="567" w:hanging="567"/>
        <w:jc w:val="center"/>
        <w:rPr>
          <w:del w:id="4988" w:author="deletion" w:date="2026-07-14T14:28:00Z"/>
          <w:sz w:val="22"/>
          <w:szCs w:val="22"/>
          <w:lang w:val="pt-PT"/>
        </w:rPr>
        <w:pPrChange w:id="4989" w:author="deletion" w:date="2026-07-14T14:28:00Z">
          <w:pPr>
            <w:numPr>
              <w:numId w:val="16"/>
            </w:numPr>
            <w:ind w:left="567" w:hanging="567"/>
          </w:pPr>
        </w:pPrChange>
      </w:pPr>
      <w:del w:id="4990" w:author="deletion" w:date="2026-07-14T14:28:00Z">
        <w:r w:rsidRPr="00FF3D1C" w:rsidDel="004F7B9A">
          <w:rPr>
            <w:sz w:val="22"/>
            <w:szCs w:val="22"/>
            <w:lang w:val="pt-PT"/>
          </w:rPr>
          <w:delText>As reações alérgicas, como erupção cutânea, pele vermelha, urticária, inchaço da face com dificuldade em respirar, podem por vezes ser graves. Este efeito secundário é muito raro (pode afetar até 1 em cada 10 000 pessoas).</w:delText>
        </w:r>
      </w:del>
    </w:p>
    <w:p w14:paraId="569A63BA" w14:textId="050F8032" w:rsidR="00751853" w:rsidRPr="00FF3D1C" w:rsidDel="004F7B9A" w:rsidRDefault="00751853">
      <w:pPr>
        <w:suppressAutoHyphens/>
        <w:ind w:left="567" w:hanging="567"/>
        <w:jc w:val="center"/>
        <w:rPr>
          <w:del w:id="4991" w:author="deletion" w:date="2026-07-14T14:28:00Z"/>
          <w:sz w:val="22"/>
          <w:szCs w:val="22"/>
          <w:lang w:val="pt-PT"/>
        </w:rPr>
        <w:pPrChange w:id="4992" w:author="deletion" w:date="2026-07-14T14:28:00Z">
          <w:pPr/>
        </w:pPrChange>
      </w:pPr>
    </w:p>
    <w:p w14:paraId="7BF0C1A4" w14:textId="5E0D53FC" w:rsidR="00751853" w:rsidRPr="00FF3D1C" w:rsidDel="004F7B9A" w:rsidRDefault="00751853">
      <w:pPr>
        <w:suppressAutoHyphens/>
        <w:ind w:left="567" w:hanging="567"/>
        <w:jc w:val="center"/>
        <w:rPr>
          <w:del w:id="4993" w:author="deletion" w:date="2026-07-14T14:28:00Z"/>
          <w:b/>
          <w:sz w:val="22"/>
          <w:szCs w:val="22"/>
          <w:lang w:val="pt-PT"/>
        </w:rPr>
        <w:pPrChange w:id="4994" w:author="deletion" w:date="2026-07-14T14:28:00Z">
          <w:pPr/>
        </w:pPrChange>
      </w:pPr>
      <w:del w:id="4995" w:author="deletion" w:date="2026-07-14T14:28:00Z">
        <w:r w:rsidRPr="00FF3D1C" w:rsidDel="004F7B9A">
          <w:rPr>
            <w:b/>
            <w:sz w:val="22"/>
            <w:szCs w:val="22"/>
            <w:lang w:val="pt-PT"/>
          </w:rPr>
          <w:delText>Se detetar quaisquer dos efeitos indesejáveis acima mencionados, deve contactar imediatamente o seu médico que lhe pode pedir para parar utilizar GONAL</w:delText>
        </w:r>
        <w:r w:rsidRPr="00FF3D1C" w:rsidDel="004F7B9A">
          <w:rPr>
            <w:b/>
            <w:sz w:val="22"/>
            <w:szCs w:val="22"/>
            <w:lang w:val="pt-PT"/>
          </w:rPr>
          <w:noBreakHyphen/>
          <w:delText>f.</w:delText>
        </w:r>
      </w:del>
    </w:p>
    <w:p w14:paraId="5E41A012" w14:textId="405BE50E" w:rsidR="00751853" w:rsidRPr="00FF3D1C" w:rsidDel="004F7B9A" w:rsidRDefault="00751853">
      <w:pPr>
        <w:suppressAutoHyphens/>
        <w:ind w:left="567" w:hanging="567"/>
        <w:jc w:val="center"/>
        <w:rPr>
          <w:del w:id="4996" w:author="deletion" w:date="2026-07-14T14:28:00Z"/>
          <w:bCs/>
          <w:szCs w:val="22"/>
        </w:rPr>
        <w:pPrChange w:id="4997" w:author="deletion" w:date="2026-07-14T14:28:00Z">
          <w:pPr>
            <w:pStyle w:val="BodyText2"/>
            <w:ind w:right="0"/>
          </w:pPr>
        </w:pPrChange>
      </w:pPr>
    </w:p>
    <w:p w14:paraId="16A6B72C" w14:textId="62A82DEE" w:rsidR="00751853" w:rsidRPr="00FF3D1C" w:rsidDel="004F7B9A" w:rsidRDefault="00751853">
      <w:pPr>
        <w:suppressAutoHyphens/>
        <w:ind w:left="567" w:hanging="567"/>
        <w:jc w:val="center"/>
        <w:rPr>
          <w:del w:id="4998" w:author="deletion" w:date="2026-07-14T14:28:00Z"/>
          <w:b/>
          <w:sz w:val="22"/>
          <w:szCs w:val="22"/>
          <w:lang w:val="pt-PT"/>
        </w:rPr>
        <w:pPrChange w:id="4999" w:author="deletion" w:date="2026-07-14T14:28:00Z">
          <w:pPr>
            <w:keepNext/>
          </w:pPr>
        </w:pPrChange>
      </w:pPr>
      <w:del w:id="5000" w:author="deletion" w:date="2026-07-14T14:28:00Z">
        <w:r w:rsidRPr="00FF3D1C" w:rsidDel="004F7B9A">
          <w:rPr>
            <w:b/>
            <w:sz w:val="22"/>
            <w:szCs w:val="22"/>
            <w:lang w:val="pt-PT"/>
          </w:rPr>
          <w:delText>Outros efeitos indesejáveis em mulheres</w:delText>
        </w:r>
      </w:del>
    </w:p>
    <w:p w14:paraId="14CDC44A" w14:textId="68F701F0" w:rsidR="00751853" w:rsidRPr="00FF3D1C" w:rsidDel="004F7B9A" w:rsidRDefault="00751853">
      <w:pPr>
        <w:suppressAutoHyphens/>
        <w:ind w:left="567" w:hanging="567"/>
        <w:jc w:val="center"/>
        <w:rPr>
          <w:del w:id="5001" w:author="deletion" w:date="2026-07-14T14:28:00Z"/>
          <w:bCs/>
          <w:sz w:val="22"/>
          <w:szCs w:val="22"/>
          <w:lang w:val="pt-PT"/>
        </w:rPr>
        <w:pPrChange w:id="5002" w:author="deletion" w:date="2026-07-14T14:28:00Z">
          <w:pPr>
            <w:keepNext/>
          </w:pPr>
        </w:pPrChange>
      </w:pPr>
    </w:p>
    <w:p w14:paraId="34F0124A" w14:textId="0F1FE943" w:rsidR="00751853" w:rsidRPr="00FF3D1C" w:rsidDel="004F7B9A" w:rsidRDefault="00751853">
      <w:pPr>
        <w:suppressAutoHyphens/>
        <w:ind w:left="567" w:hanging="567"/>
        <w:jc w:val="center"/>
        <w:rPr>
          <w:del w:id="5003" w:author="deletion" w:date="2026-07-14T14:28:00Z"/>
          <w:sz w:val="22"/>
          <w:szCs w:val="22"/>
          <w:lang w:val="pt-PT"/>
        </w:rPr>
        <w:pPrChange w:id="5004" w:author="deletion" w:date="2026-07-14T14:28:00Z">
          <w:pPr>
            <w:keepNext/>
          </w:pPr>
        </w:pPrChange>
      </w:pPr>
      <w:del w:id="5005" w:author="deletion" w:date="2026-07-14T14:28:00Z">
        <w:r w:rsidRPr="00FF3D1C" w:rsidDel="004F7B9A">
          <w:rPr>
            <w:sz w:val="22"/>
            <w:szCs w:val="22"/>
            <w:u w:val="single"/>
            <w:lang w:val="pt-PT"/>
          </w:rPr>
          <w:delText>Muito frequentes</w:delText>
        </w:r>
        <w:r w:rsidRPr="00FF3D1C" w:rsidDel="004F7B9A">
          <w:rPr>
            <w:sz w:val="22"/>
            <w:szCs w:val="22"/>
            <w:lang w:val="pt-PT"/>
          </w:rPr>
          <w:delText xml:space="preserve"> (podem afetar mais do que 1 em cada 10 pessoas):</w:delText>
        </w:r>
      </w:del>
    </w:p>
    <w:p w14:paraId="78FA7EB1" w14:textId="56445900" w:rsidR="00751853" w:rsidRPr="00FF3D1C" w:rsidDel="004F7B9A" w:rsidRDefault="00751853">
      <w:pPr>
        <w:suppressAutoHyphens/>
        <w:ind w:left="567" w:hanging="567"/>
        <w:jc w:val="center"/>
        <w:rPr>
          <w:del w:id="5006" w:author="deletion" w:date="2026-07-14T14:28:00Z"/>
          <w:sz w:val="22"/>
          <w:szCs w:val="22"/>
          <w:u w:val="single"/>
          <w:lang w:val="pt-PT"/>
        </w:rPr>
        <w:pPrChange w:id="5007" w:author="deletion" w:date="2026-07-14T14:28:00Z">
          <w:pPr>
            <w:keepNext/>
          </w:pPr>
        </w:pPrChange>
      </w:pPr>
    </w:p>
    <w:p w14:paraId="3CDB3606" w14:textId="6F61404B" w:rsidR="00751853" w:rsidRPr="00FF3D1C" w:rsidDel="004F7B9A" w:rsidRDefault="00751853">
      <w:pPr>
        <w:suppressAutoHyphens/>
        <w:ind w:left="567" w:hanging="567"/>
        <w:jc w:val="center"/>
        <w:rPr>
          <w:del w:id="5008" w:author="deletion" w:date="2026-07-14T14:28:00Z"/>
          <w:sz w:val="22"/>
          <w:szCs w:val="22"/>
          <w:lang w:val="pt-PT"/>
        </w:rPr>
        <w:pPrChange w:id="5009" w:author="deletion" w:date="2026-07-14T14:28:00Z">
          <w:pPr>
            <w:keepNext/>
            <w:numPr>
              <w:numId w:val="20"/>
            </w:numPr>
            <w:tabs>
              <w:tab w:val="num" w:pos="567"/>
            </w:tabs>
            <w:ind w:left="567" w:hanging="567"/>
          </w:pPr>
        </w:pPrChange>
      </w:pPr>
      <w:del w:id="5010" w:author="deletion" w:date="2026-07-14T14:28:00Z">
        <w:r w:rsidRPr="00FF3D1C" w:rsidDel="004F7B9A">
          <w:rPr>
            <w:sz w:val="22"/>
            <w:szCs w:val="22"/>
            <w:lang w:val="pt-PT"/>
          </w:rPr>
          <w:delText>Sacos de fluido nos ovários (quistos ováricos)</w:delText>
        </w:r>
      </w:del>
    </w:p>
    <w:p w14:paraId="40B46968" w14:textId="083CDD11" w:rsidR="00751853" w:rsidRPr="00FF3D1C" w:rsidDel="004F7B9A" w:rsidRDefault="00751853">
      <w:pPr>
        <w:suppressAutoHyphens/>
        <w:ind w:left="567" w:hanging="567"/>
        <w:jc w:val="center"/>
        <w:rPr>
          <w:del w:id="5011" w:author="deletion" w:date="2026-07-14T14:28:00Z"/>
          <w:sz w:val="22"/>
          <w:szCs w:val="22"/>
          <w:lang w:val="pt-PT"/>
        </w:rPr>
        <w:pPrChange w:id="5012" w:author="deletion" w:date="2026-07-14T14:28:00Z">
          <w:pPr>
            <w:keepNext/>
            <w:numPr>
              <w:numId w:val="20"/>
            </w:numPr>
            <w:tabs>
              <w:tab w:val="num" w:pos="567"/>
            </w:tabs>
            <w:ind w:left="567" w:hanging="567"/>
          </w:pPr>
        </w:pPrChange>
      </w:pPr>
      <w:del w:id="5013" w:author="deletion" w:date="2026-07-14T14:28:00Z">
        <w:r w:rsidRPr="00FF3D1C" w:rsidDel="004F7B9A">
          <w:rPr>
            <w:sz w:val="22"/>
            <w:szCs w:val="22"/>
            <w:lang w:val="pt-PT"/>
          </w:rPr>
          <w:lastRenderedPageBreak/>
          <w:delText>Dores de cabeça</w:delText>
        </w:r>
      </w:del>
    </w:p>
    <w:p w14:paraId="643CA3D4" w14:textId="7E079FCF" w:rsidR="00751853" w:rsidRPr="00FF3D1C" w:rsidDel="004F7B9A" w:rsidRDefault="00751853">
      <w:pPr>
        <w:suppressAutoHyphens/>
        <w:ind w:left="567" w:hanging="567"/>
        <w:jc w:val="center"/>
        <w:rPr>
          <w:del w:id="5014" w:author="deletion" w:date="2026-07-14T14:28:00Z"/>
          <w:sz w:val="22"/>
          <w:szCs w:val="22"/>
          <w:lang w:val="pt-PT"/>
        </w:rPr>
        <w:pPrChange w:id="5015" w:author="deletion" w:date="2026-07-14T14:28:00Z">
          <w:pPr>
            <w:numPr>
              <w:numId w:val="20"/>
            </w:numPr>
            <w:tabs>
              <w:tab w:val="num" w:pos="567"/>
            </w:tabs>
            <w:ind w:left="567" w:hanging="567"/>
          </w:pPr>
        </w:pPrChange>
      </w:pPr>
      <w:del w:id="5016" w:author="deletion" w:date="2026-07-14T14:28:00Z">
        <w:r w:rsidRPr="00FF3D1C" w:rsidDel="004F7B9A">
          <w:rPr>
            <w:sz w:val="22"/>
            <w:szCs w:val="22"/>
            <w:lang w:val="pt-PT"/>
          </w:rPr>
          <w:delText>Reações no local de injeção, tais como dor, vermelhidão, nódoas negras, inchaço e/ou irritação</w:delText>
        </w:r>
      </w:del>
    </w:p>
    <w:p w14:paraId="0565EF2F" w14:textId="058AD6FB" w:rsidR="00751853" w:rsidRPr="00FF3D1C" w:rsidDel="004F7B9A" w:rsidRDefault="00751853">
      <w:pPr>
        <w:suppressAutoHyphens/>
        <w:ind w:left="567" w:hanging="567"/>
        <w:jc w:val="center"/>
        <w:rPr>
          <w:del w:id="5017" w:author="deletion" w:date="2026-07-14T14:28:00Z"/>
          <w:sz w:val="22"/>
          <w:szCs w:val="22"/>
          <w:u w:val="single"/>
          <w:lang w:val="pt-PT"/>
        </w:rPr>
        <w:pPrChange w:id="5018" w:author="deletion" w:date="2026-07-14T14:28:00Z">
          <w:pPr/>
        </w:pPrChange>
      </w:pPr>
    </w:p>
    <w:p w14:paraId="32959885" w14:textId="57F6C1FE" w:rsidR="00751853" w:rsidRPr="00FF3D1C" w:rsidDel="004F7B9A" w:rsidRDefault="00751853">
      <w:pPr>
        <w:suppressAutoHyphens/>
        <w:ind w:left="567" w:hanging="567"/>
        <w:jc w:val="center"/>
        <w:rPr>
          <w:del w:id="5019" w:author="deletion" w:date="2026-07-14T14:28:00Z"/>
          <w:sz w:val="22"/>
          <w:szCs w:val="22"/>
          <w:lang w:val="pt-PT"/>
        </w:rPr>
        <w:pPrChange w:id="5020" w:author="deletion" w:date="2026-07-14T14:28:00Z">
          <w:pPr>
            <w:keepNext/>
            <w:keepLines/>
          </w:pPr>
        </w:pPrChange>
      </w:pPr>
      <w:del w:id="5021" w:author="deletion" w:date="2026-07-14T14:28:00Z">
        <w:r w:rsidRPr="00FF3D1C" w:rsidDel="004F7B9A">
          <w:rPr>
            <w:sz w:val="22"/>
            <w:szCs w:val="22"/>
            <w:u w:val="single"/>
            <w:lang w:val="pt-PT"/>
          </w:rPr>
          <w:delText xml:space="preserve">Frequentes </w:delText>
        </w:r>
        <w:r w:rsidRPr="00FF3D1C" w:rsidDel="004F7B9A">
          <w:rPr>
            <w:sz w:val="22"/>
            <w:szCs w:val="22"/>
            <w:lang w:val="pt-PT"/>
          </w:rPr>
          <w:delText>(podem afetar até 1 em cada 10 pessoas):</w:delText>
        </w:r>
      </w:del>
    </w:p>
    <w:p w14:paraId="3008F3DE" w14:textId="307D253C" w:rsidR="00751853" w:rsidRPr="00FF3D1C" w:rsidDel="004F7B9A" w:rsidRDefault="00751853">
      <w:pPr>
        <w:suppressAutoHyphens/>
        <w:ind w:left="567" w:hanging="567"/>
        <w:jc w:val="center"/>
        <w:rPr>
          <w:del w:id="5022" w:author="deletion" w:date="2026-07-14T14:28:00Z"/>
          <w:sz w:val="22"/>
          <w:szCs w:val="22"/>
          <w:u w:val="single"/>
          <w:lang w:val="pt-PT"/>
        </w:rPr>
        <w:pPrChange w:id="5023" w:author="deletion" w:date="2026-07-14T14:28:00Z">
          <w:pPr>
            <w:keepNext/>
          </w:pPr>
        </w:pPrChange>
      </w:pPr>
    </w:p>
    <w:p w14:paraId="62806569" w14:textId="4074D3B1" w:rsidR="00751853" w:rsidRPr="00FF3D1C" w:rsidDel="004F7B9A" w:rsidRDefault="00751853">
      <w:pPr>
        <w:suppressAutoHyphens/>
        <w:ind w:left="567" w:hanging="567"/>
        <w:jc w:val="center"/>
        <w:rPr>
          <w:del w:id="5024" w:author="deletion" w:date="2026-07-14T14:28:00Z"/>
          <w:sz w:val="22"/>
          <w:szCs w:val="22"/>
          <w:lang w:val="pt-PT"/>
        </w:rPr>
        <w:pPrChange w:id="5025" w:author="deletion" w:date="2026-07-14T14:28:00Z">
          <w:pPr>
            <w:keepNext/>
            <w:numPr>
              <w:numId w:val="20"/>
            </w:numPr>
            <w:tabs>
              <w:tab w:val="num" w:pos="567"/>
            </w:tabs>
            <w:ind w:left="567" w:hanging="567"/>
          </w:pPr>
        </w:pPrChange>
      </w:pPr>
      <w:del w:id="5026" w:author="deletion" w:date="2026-07-14T14:28:00Z">
        <w:r w:rsidRPr="00FF3D1C" w:rsidDel="004F7B9A">
          <w:rPr>
            <w:sz w:val="22"/>
            <w:szCs w:val="22"/>
            <w:lang w:val="pt-PT"/>
          </w:rPr>
          <w:delText>Dor abdominal</w:delText>
        </w:r>
      </w:del>
    </w:p>
    <w:p w14:paraId="72BF5E35" w14:textId="16F5FAB6" w:rsidR="00751853" w:rsidRPr="00FF3D1C" w:rsidDel="004F7B9A" w:rsidRDefault="00751853">
      <w:pPr>
        <w:suppressAutoHyphens/>
        <w:ind w:left="567" w:hanging="567"/>
        <w:jc w:val="center"/>
        <w:rPr>
          <w:del w:id="5027" w:author="deletion" w:date="2026-07-14T14:28:00Z"/>
          <w:sz w:val="22"/>
          <w:szCs w:val="22"/>
          <w:lang w:val="pt-PT"/>
        </w:rPr>
        <w:pPrChange w:id="5028" w:author="deletion" w:date="2026-07-14T14:28:00Z">
          <w:pPr>
            <w:numPr>
              <w:numId w:val="20"/>
            </w:numPr>
            <w:tabs>
              <w:tab w:val="num" w:pos="567"/>
            </w:tabs>
            <w:ind w:left="567" w:hanging="567"/>
          </w:pPr>
        </w:pPrChange>
      </w:pPr>
      <w:del w:id="5029" w:author="deletion" w:date="2026-07-14T14:28:00Z">
        <w:r w:rsidRPr="00FF3D1C" w:rsidDel="004F7B9A">
          <w:rPr>
            <w:sz w:val="22"/>
            <w:szCs w:val="22"/>
            <w:lang w:val="pt-PT"/>
          </w:rPr>
          <w:delText>Enjoos, vómitos, diarreia, cólicas abdominais e distensão abdominal</w:delText>
        </w:r>
      </w:del>
    </w:p>
    <w:p w14:paraId="328E1B21" w14:textId="759FE73D" w:rsidR="00751853" w:rsidRPr="00FF3D1C" w:rsidDel="004F7B9A" w:rsidRDefault="00751853">
      <w:pPr>
        <w:suppressAutoHyphens/>
        <w:ind w:left="567" w:hanging="567"/>
        <w:jc w:val="center"/>
        <w:rPr>
          <w:del w:id="5030" w:author="deletion" w:date="2026-07-14T14:28:00Z"/>
          <w:sz w:val="22"/>
          <w:szCs w:val="22"/>
          <w:u w:val="single"/>
          <w:lang w:val="pt-PT"/>
        </w:rPr>
        <w:pPrChange w:id="5031" w:author="deletion" w:date="2026-07-14T14:28:00Z">
          <w:pPr/>
        </w:pPrChange>
      </w:pPr>
    </w:p>
    <w:p w14:paraId="10B38ED8" w14:textId="28A57043" w:rsidR="00751853" w:rsidRPr="00FF3D1C" w:rsidDel="004F7B9A" w:rsidRDefault="00751853">
      <w:pPr>
        <w:suppressAutoHyphens/>
        <w:ind w:left="567" w:hanging="567"/>
        <w:jc w:val="center"/>
        <w:rPr>
          <w:del w:id="5032" w:author="deletion" w:date="2026-07-14T14:28:00Z"/>
          <w:sz w:val="22"/>
          <w:szCs w:val="22"/>
          <w:u w:val="single"/>
          <w:lang w:val="pt-PT"/>
        </w:rPr>
        <w:pPrChange w:id="5033" w:author="deletion" w:date="2026-07-14T14:28:00Z">
          <w:pPr>
            <w:keepNext/>
            <w:keepLines/>
          </w:pPr>
        </w:pPrChange>
      </w:pPr>
      <w:del w:id="5034" w:author="deletion" w:date="2026-07-14T14:28:00Z">
        <w:r w:rsidRPr="00FF3D1C" w:rsidDel="004F7B9A">
          <w:rPr>
            <w:sz w:val="22"/>
            <w:szCs w:val="22"/>
            <w:u w:val="single"/>
            <w:lang w:val="pt-PT"/>
          </w:rPr>
          <w:delText xml:space="preserve">Muito raros </w:delText>
        </w:r>
        <w:r w:rsidRPr="00FF3D1C" w:rsidDel="004F7B9A">
          <w:rPr>
            <w:sz w:val="22"/>
            <w:szCs w:val="22"/>
            <w:lang w:val="pt-PT"/>
          </w:rPr>
          <w:delText>(podem afetar até 1 em cada 10 000 pessoas):</w:delText>
        </w:r>
      </w:del>
    </w:p>
    <w:p w14:paraId="537B9D61" w14:textId="6DD086FD" w:rsidR="00751853" w:rsidRPr="00FF3D1C" w:rsidDel="004F7B9A" w:rsidRDefault="00751853">
      <w:pPr>
        <w:suppressAutoHyphens/>
        <w:ind w:left="567" w:hanging="567"/>
        <w:jc w:val="center"/>
        <w:rPr>
          <w:del w:id="5035" w:author="deletion" w:date="2026-07-14T14:28:00Z"/>
          <w:sz w:val="22"/>
          <w:szCs w:val="22"/>
          <w:u w:val="single"/>
          <w:lang w:val="pt-PT"/>
        </w:rPr>
        <w:pPrChange w:id="5036" w:author="deletion" w:date="2026-07-14T14:28:00Z">
          <w:pPr>
            <w:keepNext/>
          </w:pPr>
        </w:pPrChange>
      </w:pPr>
    </w:p>
    <w:p w14:paraId="485172D2" w14:textId="747CACA0" w:rsidR="00751853" w:rsidRPr="00FF3D1C" w:rsidDel="004F7B9A" w:rsidRDefault="00751853">
      <w:pPr>
        <w:suppressAutoHyphens/>
        <w:ind w:left="567" w:hanging="567"/>
        <w:jc w:val="center"/>
        <w:rPr>
          <w:del w:id="5037" w:author="deletion" w:date="2026-07-14T14:28:00Z"/>
          <w:sz w:val="22"/>
          <w:szCs w:val="22"/>
          <w:lang w:val="pt-PT"/>
        </w:rPr>
        <w:pPrChange w:id="5038" w:author="deletion" w:date="2026-07-14T14:28:00Z">
          <w:pPr>
            <w:keepNext/>
            <w:numPr>
              <w:numId w:val="20"/>
            </w:numPr>
            <w:tabs>
              <w:tab w:val="num" w:pos="567"/>
            </w:tabs>
            <w:ind w:left="567" w:hanging="567"/>
          </w:pPr>
        </w:pPrChange>
      </w:pPr>
      <w:del w:id="5039" w:author="deletion" w:date="2026-07-14T14:28:00Z">
        <w:r w:rsidRPr="00FF3D1C" w:rsidDel="004F7B9A">
          <w:rPr>
            <w:sz w:val="22"/>
            <w:szCs w:val="22"/>
            <w:lang w:val="pt-PT"/>
          </w:rPr>
          <w:delText>Podem ocorrer reações alérgicas como erupção cutânea, pele vermelha, urticária, inchaço da face com dificuldade em respirar. Estas reações podem por vezes ser graves.</w:delText>
        </w:r>
      </w:del>
    </w:p>
    <w:p w14:paraId="77AEC14C" w14:textId="481BF681" w:rsidR="00751853" w:rsidRPr="00FF3D1C" w:rsidDel="004F7B9A" w:rsidRDefault="00751853">
      <w:pPr>
        <w:suppressAutoHyphens/>
        <w:ind w:left="567" w:hanging="567"/>
        <w:jc w:val="center"/>
        <w:rPr>
          <w:del w:id="5040" w:author="deletion" w:date="2026-07-14T14:28:00Z"/>
          <w:sz w:val="22"/>
          <w:szCs w:val="22"/>
          <w:lang w:val="pt-PT"/>
        </w:rPr>
        <w:pPrChange w:id="5041" w:author="deletion" w:date="2026-07-14T14:28:00Z">
          <w:pPr>
            <w:numPr>
              <w:numId w:val="20"/>
            </w:numPr>
            <w:tabs>
              <w:tab w:val="num" w:pos="567"/>
            </w:tabs>
            <w:ind w:left="567" w:hanging="567"/>
          </w:pPr>
        </w:pPrChange>
      </w:pPr>
      <w:del w:id="5042" w:author="deletion" w:date="2026-07-14T14:28:00Z">
        <w:r w:rsidRPr="00FF3D1C" w:rsidDel="004F7B9A">
          <w:rPr>
            <w:sz w:val="22"/>
            <w:szCs w:val="22"/>
            <w:lang w:val="pt-PT"/>
          </w:rPr>
          <w:delText>A sua asma pode piorar.</w:delText>
        </w:r>
      </w:del>
    </w:p>
    <w:p w14:paraId="063A66BE" w14:textId="73CC844F" w:rsidR="00751853" w:rsidRPr="00FF3D1C" w:rsidDel="004F7B9A" w:rsidRDefault="00751853">
      <w:pPr>
        <w:suppressAutoHyphens/>
        <w:ind w:left="567" w:hanging="567"/>
        <w:jc w:val="center"/>
        <w:rPr>
          <w:del w:id="5043" w:author="deletion" w:date="2026-07-14T14:28:00Z"/>
          <w:sz w:val="22"/>
          <w:szCs w:val="22"/>
          <w:u w:val="single"/>
          <w:lang w:val="pt-PT"/>
        </w:rPr>
        <w:pPrChange w:id="5044" w:author="deletion" w:date="2026-07-14T14:28:00Z">
          <w:pPr>
            <w:suppressAutoHyphens/>
          </w:pPr>
        </w:pPrChange>
      </w:pPr>
    </w:p>
    <w:p w14:paraId="09842A51" w14:textId="04CD969A" w:rsidR="00751853" w:rsidRPr="00FF3D1C" w:rsidDel="004F7B9A" w:rsidRDefault="00751853">
      <w:pPr>
        <w:suppressAutoHyphens/>
        <w:ind w:left="567" w:hanging="567"/>
        <w:jc w:val="center"/>
        <w:rPr>
          <w:del w:id="5045" w:author="deletion" w:date="2026-07-14T14:28:00Z"/>
          <w:b/>
          <w:sz w:val="22"/>
          <w:szCs w:val="22"/>
          <w:lang w:val="pt-PT"/>
        </w:rPr>
        <w:pPrChange w:id="5046" w:author="deletion" w:date="2026-07-14T14:28:00Z">
          <w:pPr>
            <w:keepNext/>
            <w:keepLines/>
          </w:pPr>
        </w:pPrChange>
      </w:pPr>
      <w:del w:id="5047" w:author="deletion" w:date="2026-07-14T14:28:00Z">
        <w:r w:rsidRPr="00FF3D1C" w:rsidDel="004F7B9A">
          <w:rPr>
            <w:b/>
            <w:sz w:val="22"/>
            <w:szCs w:val="22"/>
            <w:lang w:val="pt-PT"/>
          </w:rPr>
          <w:delText>Outros efeitos indesejáveis em homens</w:delText>
        </w:r>
      </w:del>
    </w:p>
    <w:p w14:paraId="2E582E1C" w14:textId="5E174425" w:rsidR="00751853" w:rsidRPr="00FF3D1C" w:rsidDel="004F7B9A" w:rsidRDefault="00751853">
      <w:pPr>
        <w:suppressAutoHyphens/>
        <w:ind w:left="567" w:hanging="567"/>
        <w:jc w:val="center"/>
        <w:rPr>
          <w:del w:id="5048" w:author="deletion" w:date="2026-07-14T14:28:00Z"/>
          <w:bCs/>
          <w:sz w:val="22"/>
          <w:szCs w:val="22"/>
          <w:lang w:val="pt-PT"/>
        </w:rPr>
        <w:pPrChange w:id="5049" w:author="deletion" w:date="2026-07-14T14:28:00Z">
          <w:pPr>
            <w:keepNext/>
            <w:keepLines/>
          </w:pPr>
        </w:pPrChange>
      </w:pPr>
    </w:p>
    <w:p w14:paraId="07EDA2FF" w14:textId="6AD0A343" w:rsidR="00751853" w:rsidRPr="00FF3D1C" w:rsidDel="004F7B9A" w:rsidRDefault="00751853">
      <w:pPr>
        <w:suppressAutoHyphens/>
        <w:ind w:left="567" w:hanging="567"/>
        <w:jc w:val="center"/>
        <w:rPr>
          <w:del w:id="5050" w:author="deletion" w:date="2026-07-14T14:28:00Z"/>
          <w:sz w:val="22"/>
          <w:szCs w:val="22"/>
          <w:u w:val="single"/>
          <w:lang w:val="pt-PT"/>
        </w:rPr>
        <w:pPrChange w:id="5051" w:author="deletion" w:date="2026-07-14T14:28:00Z">
          <w:pPr>
            <w:keepNext/>
            <w:keepLines/>
          </w:pPr>
        </w:pPrChange>
      </w:pPr>
      <w:del w:id="5052" w:author="deletion" w:date="2026-07-14T14:28:00Z">
        <w:r w:rsidRPr="00FF3D1C" w:rsidDel="004F7B9A">
          <w:rPr>
            <w:sz w:val="22"/>
            <w:szCs w:val="22"/>
            <w:u w:val="single"/>
            <w:lang w:val="pt-PT"/>
          </w:rPr>
          <w:delText xml:space="preserve">Muito frequentes </w:delText>
        </w:r>
        <w:r w:rsidRPr="00FF3D1C" w:rsidDel="004F7B9A">
          <w:rPr>
            <w:sz w:val="22"/>
            <w:szCs w:val="22"/>
            <w:lang w:val="pt-PT"/>
          </w:rPr>
          <w:delText>(podem afetar mais do que 1 em cada 10 pessoas):</w:delText>
        </w:r>
      </w:del>
    </w:p>
    <w:p w14:paraId="4292B44E" w14:textId="611422AC" w:rsidR="00751853" w:rsidRPr="00FF3D1C" w:rsidDel="004F7B9A" w:rsidRDefault="00751853">
      <w:pPr>
        <w:suppressAutoHyphens/>
        <w:ind w:left="567" w:hanging="567"/>
        <w:jc w:val="center"/>
        <w:rPr>
          <w:del w:id="5053" w:author="deletion" w:date="2026-07-14T14:28:00Z"/>
          <w:sz w:val="22"/>
          <w:szCs w:val="22"/>
          <w:u w:val="single"/>
          <w:lang w:val="pt-PT"/>
        </w:rPr>
        <w:pPrChange w:id="5054" w:author="deletion" w:date="2026-07-14T14:28:00Z">
          <w:pPr>
            <w:keepNext/>
            <w:keepLines/>
          </w:pPr>
        </w:pPrChange>
      </w:pPr>
    </w:p>
    <w:p w14:paraId="111BD97F" w14:textId="37CD71AB" w:rsidR="00751853" w:rsidRPr="00FF3D1C" w:rsidDel="004F7B9A" w:rsidRDefault="00751853">
      <w:pPr>
        <w:suppressAutoHyphens/>
        <w:ind w:left="567" w:hanging="567"/>
        <w:jc w:val="center"/>
        <w:rPr>
          <w:del w:id="5055" w:author="deletion" w:date="2026-07-14T14:28:00Z"/>
          <w:sz w:val="22"/>
          <w:szCs w:val="22"/>
          <w:lang w:val="pt-PT"/>
        </w:rPr>
        <w:pPrChange w:id="5056" w:author="deletion" w:date="2026-07-14T14:28:00Z">
          <w:pPr>
            <w:numPr>
              <w:numId w:val="21"/>
            </w:numPr>
            <w:tabs>
              <w:tab w:val="num" w:pos="567"/>
            </w:tabs>
            <w:ind w:left="567" w:hanging="567"/>
          </w:pPr>
        </w:pPrChange>
      </w:pPr>
      <w:del w:id="5057" w:author="deletion" w:date="2026-07-14T14:28:00Z">
        <w:r w:rsidRPr="00FF3D1C" w:rsidDel="004F7B9A">
          <w:rPr>
            <w:sz w:val="22"/>
            <w:szCs w:val="22"/>
            <w:lang w:val="pt-PT"/>
          </w:rPr>
          <w:delText>Reações no local de injeção, tais como dor, vermelhidão, nódoas negras, inchaço e/ou irritação</w:delText>
        </w:r>
      </w:del>
    </w:p>
    <w:p w14:paraId="7473A9B6" w14:textId="5F8E725A" w:rsidR="00751853" w:rsidRPr="00FF3D1C" w:rsidDel="004F7B9A" w:rsidRDefault="00751853">
      <w:pPr>
        <w:suppressAutoHyphens/>
        <w:ind w:left="567" w:hanging="567"/>
        <w:jc w:val="center"/>
        <w:rPr>
          <w:del w:id="5058" w:author="deletion" w:date="2026-07-14T14:28:00Z"/>
          <w:sz w:val="22"/>
          <w:szCs w:val="22"/>
          <w:u w:val="single"/>
          <w:lang w:val="pt-PT"/>
        </w:rPr>
        <w:pPrChange w:id="5059" w:author="deletion" w:date="2026-07-14T14:28:00Z">
          <w:pPr/>
        </w:pPrChange>
      </w:pPr>
    </w:p>
    <w:p w14:paraId="14429D63" w14:textId="472DE6CB" w:rsidR="00751853" w:rsidRPr="00FF3D1C" w:rsidDel="004F7B9A" w:rsidRDefault="00751853">
      <w:pPr>
        <w:suppressAutoHyphens/>
        <w:ind w:left="567" w:hanging="567"/>
        <w:jc w:val="center"/>
        <w:rPr>
          <w:del w:id="5060" w:author="deletion" w:date="2026-07-14T14:28:00Z"/>
          <w:sz w:val="22"/>
          <w:szCs w:val="22"/>
          <w:u w:val="single"/>
          <w:lang w:val="pt-PT"/>
        </w:rPr>
        <w:pPrChange w:id="5061" w:author="deletion" w:date="2026-07-14T14:28:00Z">
          <w:pPr>
            <w:keepNext/>
            <w:keepLines/>
          </w:pPr>
        </w:pPrChange>
      </w:pPr>
      <w:del w:id="5062" w:author="deletion" w:date="2026-07-14T14:28:00Z">
        <w:r w:rsidRPr="00FF3D1C" w:rsidDel="004F7B9A">
          <w:rPr>
            <w:sz w:val="22"/>
            <w:szCs w:val="22"/>
            <w:u w:val="single"/>
            <w:lang w:val="pt-PT"/>
          </w:rPr>
          <w:delText xml:space="preserve">Frequentes </w:delText>
        </w:r>
        <w:r w:rsidRPr="00FF3D1C" w:rsidDel="004F7B9A">
          <w:rPr>
            <w:sz w:val="22"/>
            <w:szCs w:val="22"/>
            <w:lang w:val="pt-PT"/>
          </w:rPr>
          <w:delText>(podem afetar até 1 em cada 10 pessoas):</w:delText>
        </w:r>
      </w:del>
    </w:p>
    <w:p w14:paraId="5A9C9297" w14:textId="46FBDCCD" w:rsidR="00751853" w:rsidRPr="00FF3D1C" w:rsidDel="004F7B9A" w:rsidRDefault="00751853">
      <w:pPr>
        <w:suppressAutoHyphens/>
        <w:ind w:left="567" w:hanging="567"/>
        <w:jc w:val="center"/>
        <w:rPr>
          <w:del w:id="5063" w:author="deletion" w:date="2026-07-14T14:28:00Z"/>
          <w:sz w:val="22"/>
          <w:szCs w:val="22"/>
          <w:u w:val="single"/>
          <w:lang w:val="pt-PT"/>
        </w:rPr>
        <w:pPrChange w:id="5064" w:author="deletion" w:date="2026-07-14T14:28:00Z">
          <w:pPr>
            <w:keepNext/>
          </w:pPr>
        </w:pPrChange>
      </w:pPr>
    </w:p>
    <w:p w14:paraId="43B08A77" w14:textId="43824C33" w:rsidR="00751853" w:rsidRPr="00FF3D1C" w:rsidDel="004F7B9A" w:rsidRDefault="00751853">
      <w:pPr>
        <w:suppressAutoHyphens/>
        <w:ind w:left="567" w:hanging="567"/>
        <w:jc w:val="center"/>
        <w:rPr>
          <w:del w:id="5065" w:author="deletion" w:date="2026-07-14T14:28:00Z"/>
          <w:sz w:val="22"/>
          <w:szCs w:val="22"/>
          <w:lang w:val="pt-PT"/>
        </w:rPr>
        <w:pPrChange w:id="5066" w:author="deletion" w:date="2026-07-14T14:28:00Z">
          <w:pPr>
            <w:keepNext/>
            <w:numPr>
              <w:numId w:val="21"/>
            </w:numPr>
            <w:tabs>
              <w:tab w:val="num" w:pos="567"/>
            </w:tabs>
            <w:ind w:left="567" w:hanging="567"/>
          </w:pPr>
        </w:pPrChange>
      </w:pPr>
      <w:del w:id="5067" w:author="deletion" w:date="2026-07-14T14:28:00Z">
        <w:r w:rsidRPr="00FF3D1C" w:rsidDel="004F7B9A">
          <w:rPr>
            <w:sz w:val="22"/>
            <w:szCs w:val="22"/>
            <w:lang w:val="pt-PT"/>
          </w:rPr>
          <w:delText>Inchaço das veias acima e por trás dos testículos (varicocelo)</w:delText>
        </w:r>
      </w:del>
    </w:p>
    <w:p w14:paraId="66BCC860" w14:textId="6314E08B" w:rsidR="00751853" w:rsidRPr="00FF3D1C" w:rsidDel="004F7B9A" w:rsidRDefault="00751853">
      <w:pPr>
        <w:suppressAutoHyphens/>
        <w:ind w:left="567" w:hanging="567"/>
        <w:jc w:val="center"/>
        <w:rPr>
          <w:del w:id="5068" w:author="deletion" w:date="2026-07-14T14:28:00Z"/>
          <w:sz w:val="22"/>
          <w:szCs w:val="22"/>
          <w:lang w:val="pt-PT"/>
        </w:rPr>
        <w:pPrChange w:id="5069" w:author="deletion" w:date="2026-07-14T14:28:00Z">
          <w:pPr>
            <w:numPr>
              <w:numId w:val="21"/>
            </w:numPr>
            <w:tabs>
              <w:tab w:val="num" w:pos="567"/>
            </w:tabs>
            <w:ind w:left="567" w:hanging="567"/>
          </w:pPr>
        </w:pPrChange>
      </w:pPr>
      <w:del w:id="5070" w:author="deletion" w:date="2026-07-14T14:28:00Z">
        <w:r w:rsidRPr="00FF3D1C" w:rsidDel="004F7B9A">
          <w:rPr>
            <w:sz w:val="22"/>
            <w:szCs w:val="22"/>
            <w:lang w:val="pt-PT"/>
          </w:rPr>
          <w:delText>Desenvolvimento dos seios, acne ou aumento de peso</w:delText>
        </w:r>
      </w:del>
    </w:p>
    <w:p w14:paraId="73600036" w14:textId="32F72484" w:rsidR="00751853" w:rsidRPr="00FF3D1C" w:rsidDel="004F7B9A" w:rsidRDefault="00751853">
      <w:pPr>
        <w:suppressAutoHyphens/>
        <w:ind w:left="567" w:hanging="567"/>
        <w:jc w:val="center"/>
        <w:rPr>
          <w:del w:id="5071" w:author="deletion" w:date="2026-07-14T14:28:00Z"/>
          <w:sz w:val="22"/>
          <w:szCs w:val="22"/>
          <w:u w:val="single"/>
          <w:lang w:val="pt-PT"/>
        </w:rPr>
        <w:pPrChange w:id="5072" w:author="deletion" w:date="2026-07-14T14:28:00Z">
          <w:pPr/>
        </w:pPrChange>
      </w:pPr>
    </w:p>
    <w:p w14:paraId="44F502B1" w14:textId="01526F4E" w:rsidR="00751853" w:rsidRPr="00FF3D1C" w:rsidDel="004F7B9A" w:rsidRDefault="00751853">
      <w:pPr>
        <w:suppressAutoHyphens/>
        <w:ind w:left="567" w:hanging="567"/>
        <w:jc w:val="center"/>
        <w:rPr>
          <w:del w:id="5073" w:author="deletion" w:date="2026-07-14T14:28:00Z"/>
          <w:sz w:val="22"/>
          <w:szCs w:val="22"/>
          <w:u w:val="single"/>
          <w:lang w:val="pt-PT"/>
        </w:rPr>
        <w:pPrChange w:id="5074" w:author="deletion" w:date="2026-07-14T14:28:00Z">
          <w:pPr>
            <w:keepNext/>
            <w:keepLines/>
          </w:pPr>
        </w:pPrChange>
      </w:pPr>
      <w:del w:id="5075" w:author="deletion" w:date="2026-07-14T14:28:00Z">
        <w:r w:rsidRPr="00FF3D1C" w:rsidDel="004F7B9A">
          <w:rPr>
            <w:sz w:val="22"/>
            <w:szCs w:val="22"/>
            <w:u w:val="single"/>
            <w:lang w:val="pt-PT"/>
          </w:rPr>
          <w:delText xml:space="preserve">Muito raros </w:delText>
        </w:r>
        <w:r w:rsidRPr="00FF3D1C" w:rsidDel="004F7B9A">
          <w:rPr>
            <w:sz w:val="22"/>
            <w:szCs w:val="22"/>
            <w:lang w:val="pt-PT"/>
          </w:rPr>
          <w:delText>(podem afetar até 1 em cada 10 000 pessoas):</w:delText>
        </w:r>
      </w:del>
    </w:p>
    <w:p w14:paraId="06750982" w14:textId="5284A221" w:rsidR="00751853" w:rsidRPr="00FF3D1C" w:rsidDel="004F7B9A" w:rsidRDefault="00751853">
      <w:pPr>
        <w:suppressAutoHyphens/>
        <w:ind w:left="567" w:hanging="567"/>
        <w:jc w:val="center"/>
        <w:rPr>
          <w:del w:id="5076" w:author="deletion" w:date="2026-07-14T14:28:00Z"/>
          <w:sz w:val="22"/>
          <w:szCs w:val="22"/>
          <w:u w:val="single"/>
          <w:lang w:val="pt-PT"/>
        </w:rPr>
        <w:pPrChange w:id="5077" w:author="deletion" w:date="2026-07-14T14:28:00Z">
          <w:pPr>
            <w:keepNext/>
          </w:pPr>
        </w:pPrChange>
      </w:pPr>
    </w:p>
    <w:p w14:paraId="52FA8576" w14:textId="2C4587D4" w:rsidR="00751853" w:rsidRPr="00FF3D1C" w:rsidDel="004F7B9A" w:rsidRDefault="00751853">
      <w:pPr>
        <w:suppressAutoHyphens/>
        <w:ind w:left="567" w:hanging="567"/>
        <w:jc w:val="center"/>
        <w:rPr>
          <w:del w:id="5078" w:author="deletion" w:date="2026-07-14T14:28:00Z"/>
          <w:sz w:val="22"/>
          <w:szCs w:val="22"/>
          <w:lang w:val="pt-PT"/>
        </w:rPr>
        <w:pPrChange w:id="5079" w:author="deletion" w:date="2026-07-14T14:28:00Z">
          <w:pPr>
            <w:keepNext/>
            <w:numPr>
              <w:numId w:val="20"/>
            </w:numPr>
            <w:tabs>
              <w:tab w:val="num" w:pos="567"/>
            </w:tabs>
            <w:ind w:left="567" w:hanging="567"/>
          </w:pPr>
        </w:pPrChange>
      </w:pPr>
      <w:del w:id="5080" w:author="deletion" w:date="2026-07-14T14:28:00Z">
        <w:r w:rsidRPr="00FF3D1C" w:rsidDel="004F7B9A">
          <w:rPr>
            <w:sz w:val="22"/>
            <w:szCs w:val="22"/>
            <w:lang w:val="pt-PT"/>
          </w:rPr>
          <w:delText>Podem ocorrer reações alérgicas como erupção cutânea, pele vermelha, urticária, inchaço da face com dificuldade em respirar. Estas reações podem por vezes ser graves.</w:delText>
        </w:r>
      </w:del>
    </w:p>
    <w:p w14:paraId="6FDED369" w14:textId="68E855F0" w:rsidR="00751853" w:rsidRPr="00FF3D1C" w:rsidDel="004F7B9A" w:rsidRDefault="00751853">
      <w:pPr>
        <w:suppressAutoHyphens/>
        <w:ind w:left="567" w:hanging="567"/>
        <w:jc w:val="center"/>
        <w:rPr>
          <w:del w:id="5081" w:author="deletion" w:date="2026-07-14T14:28:00Z"/>
          <w:sz w:val="22"/>
          <w:szCs w:val="22"/>
          <w:lang w:val="pt-PT"/>
        </w:rPr>
        <w:pPrChange w:id="5082" w:author="deletion" w:date="2026-07-14T14:28:00Z">
          <w:pPr>
            <w:numPr>
              <w:numId w:val="20"/>
            </w:numPr>
            <w:tabs>
              <w:tab w:val="num" w:pos="567"/>
            </w:tabs>
            <w:ind w:left="567" w:hanging="567"/>
          </w:pPr>
        </w:pPrChange>
      </w:pPr>
      <w:del w:id="5083" w:author="deletion" w:date="2026-07-14T14:28:00Z">
        <w:r w:rsidRPr="00FF3D1C" w:rsidDel="004F7B9A">
          <w:rPr>
            <w:sz w:val="22"/>
            <w:szCs w:val="22"/>
            <w:lang w:val="pt-PT"/>
          </w:rPr>
          <w:delText>A sua asma pode piorar.</w:delText>
        </w:r>
      </w:del>
    </w:p>
    <w:p w14:paraId="5261514A" w14:textId="3435C06B" w:rsidR="00751853" w:rsidRPr="00FF3D1C" w:rsidDel="004F7B9A" w:rsidRDefault="00751853">
      <w:pPr>
        <w:suppressAutoHyphens/>
        <w:ind w:left="567" w:hanging="567"/>
        <w:jc w:val="center"/>
        <w:rPr>
          <w:del w:id="5084" w:author="deletion" w:date="2026-07-14T14:28:00Z"/>
          <w:sz w:val="22"/>
          <w:szCs w:val="22"/>
          <w:lang w:val="pt-PT"/>
        </w:rPr>
        <w:pPrChange w:id="5085" w:author="deletion" w:date="2026-07-14T14:28:00Z">
          <w:pPr/>
        </w:pPrChange>
      </w:pPr>
    </w:p>
    <w:p w14:paraId="7A785E51" w14:textId="26E762AD" w:rsidR="00751853" w:rsidRPr="00FF3D1C" w:rsidDel="004F7B9A" w:rsidRDefault="00751853">
      <w:pPr>
        <w:suppressAutoHyphens/>
        <w:ind w:left="567" w:hanging="567"/>
        <w:jc w:val="center"/>
        <w:rPr>
          <w:del w:id="5086" w:author="deletion" w:date="2026-07-14T14:28:00Z"/>
          <w:b/>
          <w:sz w:val="22"/>
          <w:szCs w:val="22"/>
          <w:lang w:val="pt-PT"/>
        </w:rPr>
        <w:pPrChange w:id="5087" w:author="deletion" w:date="2026-07-14T14:28:00Z">
          <w:pPr>
            <w:keepNext/>
            <w:keepLines/>
            <w:suppressAutoHyphens/>
          </w:pPr>
        </w:pPrChange>
      </w:pPr>
      <w:del w:id="5088" w:author="deletion" w:date="2026-07-14T14:28:00Z">
        <w:r w:rsidRPr="00FF3D1C" w:rsidDel="004F7B9A">
          <w:rPr>
            <w:b/>
            <w:sz w:val="22"/>
            <w:szCs w:val="22"/>
            <w:lang w:val="pt-PT"/>
          </w:rPr>
          <w:delText>Comunicação de efeitos indesejáveis</w:delText>
        </w:r>
      </w:del>
    </w:p>
    <w:p w14:paraId="76C752D7" w14:textId="66988740" w:rsidR="00751853" w:rsidRPr="00877651" w:rsidDel="004F7B9A" w:rsidRDefault="00751853">
      <w:pPr>
        <w:suppressAutoHyphens/>
        <w:ind w:left="567" w:hanging="567"/>
        <w:jc w:val="center"/>
        <w:rPr>
          <w:del w:id="5089" w:author="deletion" w:date="2026-07-14T14:28:00Z"/>
          <w:sz w:val="22"/>
          <w:szCs w:val="22"/>
          <w:lang w:val="pt-PT"/>
        </w:rPr>
        <w:pPrChange w:id="5090" w:author="deletion" w:date="2026-07-14T14:28:00Z">
          <w:pPr>
            <w:keepLines/>
            <w:suppressAutoHyphens/>
          </w:pPr>
        </w:pPrChange>
      </w:pPr>
      <w:del w:id="5091" w:author="deletion" w:date="2026-07-14T14:28:00Z">
        <w:r w:rsidRPr="00877651" w:rsidDel="004F7B9A">
          <w:rPr>
            <w:sz w:val="22"/>
            <w:szCs w:val="22"/>
            <w:lang w:val="pt-PT"/>
          </w:rPr>
          <w:delText xml:space="preserve">Se tiver quaisquer efeitos indesejáveis, incluindo possíveis efeitos indesejáveis não indicados neste folheto, fale com o seu médico ou farmacêutico. Também poderá comunicar efeitos indesejáveis diretamente através </w:delText>
        </w:r>
        <w:r w:rsidRPr="00877651" w:rsidDel="004F7B9A">
          <w:rPr>
            <w:sz w:val="22"/>
            <w:szCs w:val="22"/>
            <w:shd w:val="clear" w:color="auto" w:fill="BFBFBF"/>
            <w:lang w:val="pt-PT"/>
          </w:rPr>
          <w:delText xml:space="preserve">do sistema nacional de notificação mencionado no </w:delText>
        </w:r>
        <w:r w:rsidDel="004F7B9A">
          <w:fldChar w:fldCharType="begin"/>
        </w:r>
        <w:r w:rsidRPr="004F7B9A" w:rsidDel="004F7B9A">
          <w:rPr>
            <w:lang w:val="pt-PT"/>
          </w:rPr>
          <w:delInstrText xml:space="preserve"> HYPERLINK "http://www.ema.europa.eu/docs/en_GB/document_library/Template_or_form/2013/03/WC500139752.doc" \h</w:delInstrText>
        </w:r>
        <w:r w:rsidDel="004F7B9A">
          <w:fldChar w:fldCharType="separate"/>
        </w:r>
        <w:r w:rsidDel="004F7B9A">
          <w:fldChar w:fldCharType="begin"/>
        </w:r>
        <w:r w:rsidRPr="004F7B9A" w:rsidDel="004F7B9A">
          <w:rPr>
            <w:lang w:val="pt-PT"/>
          </w:rPr>
          <w:delInstrText xml:space="preserve"> HYPERLINK "https://www.ema.europa.eu/docs/en_GB/documents/template_form/qrd-appendix-v-adverse-drug-reaction-reporting-details_en.docx" \h</w:delInstrText>
        </w:r>
        <w:r w:rsidDel="004F7B9A">
          <w:fldChar w:fldCharType="separate"/>
        </w:r>
        <w:r w:rsidR="009D3348" w:rsidRPr="00D73AE7" w:rsidDel="004F7B9A">
          <w:rPr>
            <w:rStyle w:val="Hyperlink"/>
            <w:sz w:val="22"/>
            <w:szCs w:val="22"/>
            <w:shd w:val="clear" w:color="auto" w:fill="BFBFBF"/>
            <w:lang w:val="pt-PT"/>
          </w:rPr>
          <w:delText>Apêndice V</w:delText>
        </w:r>
        <w:r w:rsidDel="004F7B9A">
          <w:rPr>
            <w:rStyle w:val="Hyperlink"/>
            <w:sz w:val="22"/>
            <w:szCs w:val="22"/>
            <w:shd w:val="clear" w:color="auto" w:fill="BFBFBF"/>
            <w:lang w:val="pt-PT"/>
          </w:rPr>
          <w:fldChar w:fldCharType="end"/>
        </w:r>
        <w:r w:rsidDel="004F7B9A">
          <w:rPr>
            <w:rStyle w:val="Hyperlink"/>
            <w:sz w:val="22"/>
            <w:szCs w:val="22"/>
            <w:shd w:val="clear" w:color="auto" w:fill="BFBFBF"/>
            <w:lang w:val="pt-PT"/>
          </w:rPr>
          <w:fldChar w:fldCharType="end"/>
        </w:r>
        <w:r w:rsidRPr="00877651" w:rsidDel="004F7B9A">
          <w:rPr>
            <w:sz w:val="22"/>
            <w:szCs w:val="22"/>
            <w:lang w:val="pt-PT"/>
          </w:rPr>
          <w:delText>. Ao comunicar efeitos indesejáveis, estará a ajudar a fornecer mais informações sobre a segurança deste medicamento.</w:delText>
        </w:r>
      </w:del>
    </w:p>
    <w:p w14:paraId="57C20767" w14:textId="04898B4E" w:rsidR="00751853" w:rsidRPr="00FF3D1C" w:rsidDel="004F7B9A" w:rsidRDefault="00751853">
      <w:pPr>
        <w:suppressAutoHyphens/>
        <w:ind w:left="567" w:hanging="567"/>
        <w:jc w:val="center"/>
        <w:rPr>
          <w:del w:id="5092" w:author="deletion" w:date="2026-07-14T14:28:00Z"/>
          <w:bCs/>
          <w:sz w:val="22"/>
          <w:szCs w:val="22"/>
          <w:lang w:val="pt-PT"/>
        </w:rPr>
        <w:pPrChange w:id="5093" w:author="deletion" w:date="2026-07-14T14:28:00Z">
          <w:pPr>
            <w:suppressAutoHyphens/>
          </w:pPr>
        </w:pPrChange>
      </w:pPr>
    </w:p>
    <w:p w14:paraId="49A2D9A7" w14:textId="2BB1D5C7" w:rsidR="00751853" w:rsidRPr="00FF3D1C" w:rsidDel="004F7B9A" w:rsidRDefault="00751853">
      <w:pPr>
        <w:suppressAutoHyphens/>
        <w:ind w:left="567" w:hanging="567"/>
        <w:jc w:val="center"/>
        <w:rPr>
          <w:del w:id="5094" w:author="deletion" w:date="2026-07-14T14:28:00Z"/>
          <w:bCs/>
          <w:sz w:val="22"/>
          <w:szCs w:val="22"/>
          <w:lang w:val="pt-PT"/>
        </w:rPr>
        <w:pPrChange w:id="5095" w:author="deletion" w:date="2026-07-14T14:28:00Z">
          <w:pPr>
            <w:suppressAutoHyphens/>
          </w:pPr>
        </w:pPrChange>
      </w:pPr>
    </w:p>
    <w:p w14:paraId="0784B057" w14:textId="4E473936" w:rsidR="00751853" w:rsidRPr="00FF3D1C" w:rsidDel="004F7B9A" w:rsidRDefault="00751853">
      <w:pPr>
        <w:suppressAutoHyphens/>
        <w:ind w:left="567" w:hanging="567"/>
        <w:jc w:val="center"/>
        <w:rPr>
          <w:del w:id="5096" w:author="deletion" w:date="2026-07-14T14:28:00Z"/>
          <w:b/>
          <w:sz w:val="22"/>
          <w:szCs w:val="22"/>
          <w:lang w:val="pt-PT"/>
        </w:rPr>
        <w:pPrChange w:id="5097" w:author="deletion" w:date="2026-07-14T14:28:00Z">
          <w:pPr>
            <w:keepNext/>
            <w:tabs>
              <w:tab w:val="left" w:pos="567"/>
            </w:tabs>
            <w:suppressAutoHyphens/>
          </w:pPr>
        </w:pPrChange>
      </w:pPr>
      <w:del w:id="5098" w:author="deletion" w:date="2026-07-14T14:28:00Z">
        <w:r w:rsidRPr="00FF3D1C" w:rsidDel="004F7B9A">
          <w:rPr>
            <w:b/>
            <w:sz w:val="22"/>
            <w:szCs w:val="22"/>
            <w:lang w:val="pt-PT"/>
          </w:rPr>
          <w:delText>5.</w:delText>
        </w:r>
        <w:r w:rsidRPr="00FF3D1C" w:rsidDel="004F7B9A">
          <w:rPr>
            <w:b/>
            <w:sz w:val="22"/>
            <w:szCs w:val="22"/>
            <w:lang w:val="pt-PT"/>
          </w:rPr>
          <w:tab/>
          <w:delText>Como conservar GONAL</w:delText>
        </w:r>
        <w:r w:rsidRPr="00FF3D1C" w:rsidDel="004F7B9A">
          <w:rPr>
            <w:b/>
            <w:sz w:val="22"/>
            <w:szCs w:val="22"/>
            <w:lang w:val="pt-PT"/>
          </w:rPr>
          <w:noBreakHyphen/>
          <w:delText>f</w:delText>
        </w:r>
      </w:del>
    </w:p>
    <w:p w14:paraId="086DB6D3" w14:textId="1D6AA662" w:rsidR="00751853" w:rsidRPr="00FF3D1C" w:rsidDel="004F7B9A" w:rsidRDefault="00751853">
      <w:pPr>
        <w:suppressAutoHyphens/>
        <w:ind w:left="567" w:hanging="567"/>
        <w:jc w:val="center"/>
        <w:rPr>
          <w:del w:id="5099" w:author="deletion" w:date="2026-07-14T14:28:00Z"/>
          <w:sz w:val="22"/>
          <w:szCs w:val="22"/>
          <w:lang w:val="pt-PT"/>
        </w:rPr>
        <w:pPrChange w:id="5100" w:author="deletion" w:date="2026-07-14T14:28:00Z">
          <w:pPr>
            <w:keepNext/>
            <w:suppressAutoHyphens/>
          </w:pPr>
        </w:pPrChange>
      </w:pPr>
    </w:p>
    <w:p w14:paraId="70C65937" w14:textId="667093AE" w:rsidR="00751853" w:rsidRPr="00FF3D1C" w:rsidDel="004F7B9A" w:rsidRDefault="00751853">
      <w:pPr>
        <w:suppressAutoHyphens/>
        <w:ind w:left="567" w:hanging="567"/>
        <w:jc w:val="center"/>
        <w:rPr>
          <w:del w:id="5101" w:author="deletion" w:date="2026-07-14T14:28:00Z"/>
          <w:bCs/>
          <w:szCs w:val="22"/>
          <w:lang w:val="pt-PT"/>
        </w:rPr>
        <w:pPrChange w:id="5102" w:author="deletion" w:date="2026-07-14T14:28:00Z">
          <w:pPr>
            <w:pStyle w:val="BodyText"/>
            <w:keepNext/>
            <w:tabs>
              <w:tab w:val="left" w:pos="720"/>
            </w:tabs>
          </w:pPr>
        </w:pPrChange>
      </w:pPr>
      <w:del w:id="5103" w:author="deletion" w:date="2026-07-14T14:28:00Z">
        <w:r w:rsidRPr="00FF3D1C" w:rsidDel="004F7B9A">
          <w:rPr>
            <w:bCs/>
            <w:szCs w:val="22"/>
            <w:lang w:val="pt-PT"/>
          </w:rPr>
          <w:delText>Manter este medicamento fora da vista e do alcance das crianças.</w:delText>
        </w:r>
      </w:del>
    </w:p>
    <w:p w14:paraId="045973A4" w14:textId="07DE6FDA" w:rsidR="00751853" w:rsidRPr="00FF3D1C" w:rsidDel="004F7B9A" w:rsidRDefault="00751853">
      <w:pPr>
        <w:suppressAutoHyphens/>
        <w:ind w:left="567" w:hanging="567"/>
        <w:jc w:val="center"/>
        <w:rPr>
          <w:del w:id="5104" w:author="deletion" w:date="2026-07-14T14:28:00Z"/>
          <w:bCs/>
          <w:szCs w:val="22"/>
          <w:lang w:val="pt-PT"/>
        </w:rPr>
        <w:pPrChange w:id="5105" w:author="deletion" w:date="2026-07-14T14:28:00Z">
          <w:pPr>
            <w:pStyle w:val="BodyText"/>
            <w:keepNext/>
            <w:tabs>
              <w:tab w:val="left" w:pos="720"/>
            </w:tabs>
          </w:pPr>
        </w:pPrChange>
      </w:pPr>
    </w:p>
    <w:p w14:paraId="76B61A57" w14:textId="6E309984" w:rsidR="00751853" w:rsidRPr="00FF3D1C" w:rsidDel="004F7B9A" w:rsidRDefault="00751853">
      <w:pPr>
        <w:suppressAutoHyphens/>
        <w:ind w:left="567" w:hanging="567"/>
        <w:jc w:val="center"/>
        <w:rPr>
          <w:del w:id="5106" w:author="deletion" w:date="2026-07-14T14:28:00Z"/>
          <w:bCs/>
          <w:szCs w:val="22"/>
          <w:lang w:val="pt-PT"/>
        </w:rPr>
        <w:pPrChange w:id="5107" w:author="deletion" w:date="2026-07-14T14:28:00Z">
          <w:pPr>
            <w:pStyle w:val="BodyText"/>
            <w:tabs>
              <w:tab w:val="left" w:pos="720"/>
            </w:tabs>
          </w:pPr>
        </w:pPrChange>
      </w:pPr>
      <w:del w:id="5108" w:author="deletion" w:date="2026-07-14T14:28:00Z">
        <w:r w:rsidRPr="00FF3D1C" w:rsidDel="004F7B9A">
          <w:rPr>
            <w:bCs/>
            <w:szCs w:val="22"/>
            <w:lang w:val="pt-PT"/>
          </w:rPr>
          <w:delText>Não utilize este medicamento após o prazo de validade impresso no rótulo do frasco para injetáveis ou na embalagem exterior, após VAL. O prazo de validade corresponde ao último dia do mês indicado.</w:delText>
        </w:r>
      </w:del>
    </w:p>
    <w:p w14:paraId="431D6B8C" w14:textId="597E4314" w:rsidR="00751853" w:rsidRPr="00FF3D1C" w:rsidDel="004F7B9A" w:rsidRDefault="00751853">
      <w:pPr>
        <w:suppressAutoHyphens/>
        <w:ind w:left="567" w:hanging="567"/>
        <w:jc w:val="center"/>
        <w:rPr>
          <w:del w:id="5109" w:author="deletion" w:date="2026-07-14T14:28:00Z"/>
          <w:bCs/>
          <w:szCs w:val="22"/>
          <w:lang w:val="pt-PT"/>
        </w:rPr>
        <w:pPrChange w:id="5110" w:author="deletion" w:date="2026-07-14T14:28:00Z">
          <w:pPr>
            <w:pStyle w:val="BodyText"/>
            <w:tabs>
              <w:tab w:val="left" w:pos="720"/>
            </w:tabs>
          </w:pPr>
        </w:pPrChange>
      </w:pPr>
    </w:p>
    <w:p w14:paraId="5AB3C215" w14:textId="45F52733" w:rsidR="00751853" w:rsidRPr="00FF3D1C" w:rsidDel="004F7B9A" w:rsidRDefault="00751853">
      <w:pPr>
        <w:suppressAutoHyphens/>
        <w:ind w:left="567" w:hanging="567"/>
        <w:jc w:val="center"/>
        <w:rPr>
          <w:del w:id="5111" w:author="deletion" w:date="2026-07-14T14:28:00Z"/>
          <w:bCs/>
          <w:szCs w:val="22"/>
          <w:lang w:val="pt-PT"/>
        </w:rPr>
        <w:pPrChange w:id="5112" w:author="deletion" w:date="2026-07-14T14:28:00Z">
          <w:pPr>
            <w:pStyle w:val="BodyText"/>
            <w:tabs>
              <w:tab w:val="left" w:pos="720"/>
            </w:tabs>
          </w:pPr>
        </w:pPrChange>
      </w:pPr>
      <w:del w:id="5113" w:author="deletion" w:date="2026-07-14T14:28:00Z">
        <w:r w:rsidRPr="00FF3D1C" w:rsidDel="004F7B9A">
          <w:rPr>
            <w:bCs/>
            <w:szCs w:val="22"/>
            <w:lang w:val="pt-PT"/>
          </w:rPr>
          <w:delText>Antes da reconstituição não conservar acima de 25°C.</w:delText>
        </w:r>
      </w:del>
    </w:p>
    <w:p w14:paraId="3D2992DE" w14:textId="68EDB0B5" w:rsidR="00751853" w:rsidRPr="00FF3D1C" w:rsidDel="004F7B9A" w:rsidRDefault="00751853">
      <w:pPr>
        <w:suppressAutoHyphens/>
        <w:ind w:left="567" w:hanging="567"/>
        <w:jc w:val="center"/>
        <w:rPr>
          <w:del w:id="5114" w:author="deletion" w:date="2026-07-14T14:28:00Z"/>
          <w:bCs/>
          <w:szCs w:val="22"/>
          <w:lang w:val="pt-PT"/>
        </w:rPr>
        <w:pPrChange w:id="5115" w:author="deletion" w:date="2026-07-14T14:28:00Z">
          <w:pPr>
            <w:pStyle w:val="BodyText"/>
            <w:tabs>
              <w:tab w:val="left" w:pos="720"/>
            </w:tabs>
          </w:pPr>
        </w:pPrChange>
      </w:pPr>
    </w:p>
    <w:p w14:paraId="7EF4366C" w14:textId="188F76F7" w:rsidR="00751853" w:rsidRPr="00FF3D1C" w:rsidDel="004F7B9A" w:rsidRDefault="00751853">
      <w:pPr>
        <w:suppressAutoHyphens/>
        <w:ind w:left="567" w:hanging="567"/>
        <w:jc w:val="center"/>
        <w:rPr>
          <w:del w:id="5116" w:author="deletion" w:date="2026-07-14T14:28:00Z"/>
          <w:bCs/>
          <w:szCs w:val="22"/>
          <w:lang w:val="pt-PT"/>
        </w:rPr>
        <w:pPrChange w:id="5117" w:author="deletion" w:date="2026-07-14T14:28:00Z">
          <w:pPr>
            <w:pStyle w:val="BodyText"/>
            <w:tabs>
              <w:tab w:val="left" w:pos="720"/>
            </w:tabs>
          </w:pPr>
        </w:pPrChange>
      </w:pPr>
      <w:del w:id="5118" w:author="deletion" w:date="2026-07-14T14:28:00Z">
        <w:r w:rsidRPr="00FF3D1C" w:rsidDel="004F7B9A">
          <w:rPr>
            <w:bCs/>
            <w:szCs w:val="22"/>
            <w:lang w:val="pt-PT"/>
          </w:rPr>
          <w:delText>Conservar na embalagem de origem para proteger da luz.</w:delText>
        </w:r>
      </w:del>
    </w:p>
    <w:p w14:paraId="79D8BD06" w14:textId="52D3AE4F" w:rsidR="00751853" w:rsidRPr="00FF3D1C" w:rsidDel="004F7B9A" w:rsidRDefault="00751853">
      <w:pPr>
        <w:suppressAutoHyphens/>
        <w:ind w:left="567" w:hanging="567"/>
        <w:jc w:val="center"/>
        <w:rPr>
          <w:del w:id="5119" w:author="deletion" w:date="2026-07-14T14:28:00Z"/>
          <w:bCs/>
          <w:szCs w:val="22"/>
          <w:lang w:val="pt-PT"/>
        </w:rPr>
        <w:pPrChange w:id="5120" w:author="deletion" w:date="2026-07-14T14:28:00Z">
          <w:pPr>
            <w:pStyle w:val="BodyText"/>
            <w:tabs>
              <w:tab w:val="left" w:pos="720"/>
            </w:tabs>
          </w:pPr>
        </w:pPrChange>
      </w:pPr>
    </w:p>
    <w:p w14:paraId="0AD88FAF" w14:textId="3E85A20C" w:rsidR="00751853" w:rsidRPr="00FF3D1C" w:rsidDel="004F7B9A" w:rsidRDefault="00751853">
      <w:pPr>
        <w:suppressAutoHyphens/>
        <w:ind w:left="567" w:hanging="567"/>
        <w:jc w:val="center"/>
        <w:rPr>
          <w:del w:id="5121" w:author="deletion" w:date="2026-07-14T14:28:00Z"/>
          <w:bCs/>
          <w:szCs w:val="22"/>
          <w:lang w:val="pt-PT"/>
        </w:rPr>
        <w:pPrChange w:id="5122" w:author="deletion" w:date="2026-07-14T14:28:00Z">
          <w:pPr>
            <w:pStyle w:val="BodyText"/>
            <w:tabs>
              <w:tab w:val="left" w:pos="720"/>
            </w:tabs>
          </w:pPr>
        </w:pPrChange>
      </w:pPr>
      <w:del w:id="5123" w:author="deletion" w:date="2026-07-14T14:28:00Z">
        <w:r w:rsidRPr="00FF3D1C" w:rsidDel="004F7B9A">
          <w:rPr>
            <w:bCs/>
            <w:szCs w:val="22"/>
            <w:lang w:val="pt-PT"/>
          </w:rPr>
          <w:delText>Não utilize GONAL</w:delText>
        </w:r>
        <w:r w:rsidRPr="00FF3D1C" w:rsidDel="004F7B9A">
          <w:rPr>
            <w:bCs/>
            <w:szCs w:val="22"/>
            <w:lang w:val="pt-PT"/>
          </w:rPr>
          <w:noBreakHyphen/>
          <w:delText>f se verificar quaisquer sinais visíveis de deterioração, se o líquido contiver partículas ou se não estiver límpido.</w:delText>
        </w:r>
      </w:del>
    </w:p>
    <w:p w14:paraId="310CF3D5" w14:textId="27A66FB7" w:rsidR="00751853" w:rsidRPr="00FF3D1C" w:rsidDel="004F7B9A" w:rsidRDefault="00751853">
      <w:pPr>
        <w:suppressAutoHyphens/>
        <w:ind w:left="567" w:hanging="567"/>
        <w:jc w:val="center"/>
        <w:rPr>
          <w:del w:id="5124" w:author="deletion" w:date="2026-07-14T14:28:00Z"/>
          <w:bCs/>
          <w:szCs w:val="22"/>
          <w:lang w:val="pt-PT"/>
        </w:rPr>
        <w:pPrChange w:id="5125" w:author="deletion" w:date="2026-07-14T14:28:00Z">
          <w:pPr>
            <w:pStyle w:val="BodyText"/>
            <w:tabs>
              <w:tab w:val="left" w:pos="720"/>
            </w:tabs>
          </w:pPr>
        </w:pPrChange>
      </w:pPr>
    </w:p>
    <w:p w14:paraId="58F30240" w14:textId="44BEDBF9" w:rsidR="00751853" w:rsidRPr="00FF3D1C" w:rsidDel="004F7B9A" w:rsidRDefault="00751853">
      <w:pPr>
        <w:suppressAutoHyphens/>
        <w:ind w:left="567" w:hanging="567"/>
        <w:jc w:val="center"/>
        <w:rPr>
          <w:del w:id="5126" w:author="deletion" w:date="2026-07-14T14:28:00Z"/>
          <w:bCs/>
          <w:szCs w:val="22"/>
          <w:lang w:val="pt-PT"/>
        </w:rPr>
        <w:pPrChange w:id="5127" w:author="deletion" w:date="2026-07-14T14:28:00Z">
          <w:pPr>
            <w:pStyle w:val="BodyText"/>
            <w:keepNext/>
            <w:tabs>
              <w:tab w:val="left" w:pos="720"/>
            </w:tabs>
          </w:pPr>
        </w:pPrChange>
      </w:pPr>
      <w:del w:id="5128" w:author="deletion" w:date="2026-07-14T14:28:00Z">
        <w:r w:rsidRPr="00FF3D1C" w:rsidDel="004F7B9A">
          <w:rPr>
            <w:bCs/>
            <w:szCs w:val="22"/>
            <w:lang w:val="pt-PT"/>
          </w:rPr>
          <w:delText>Uma vez preparada, a solução pode ser conservada durante um máximo de 28 dias.</w:delText>
        </w:r>
      </w:del>
    </w:p>
    <w:p w14:paraId="7DAA4336" w14:textId="327E6828" w:rsidR="00751853" w:rsidRPr="00FF3D1C" w:rsidDel="004F7B9A" w:rsidRDefault="00751853">
      <w:pPr>
        <w:suppressAutoHyphens/>
        <w:ind w:left="567" w:hanging="567"/>
        <w:jc w:val="center"/>
        <w:rPr>
          <w:del w:id="5129" w:author="deletion" w:date="2026-07-14T14:28:00Z"/>
          <w:sz w:val="22"/>
          <w:szCs w:val="22"/>
          <w:lang w:val="pt-PT"/>
        </w:rPr>
        <w:pPrChange w:id="5130" w:author="deletion" w:date="2026-07-14T14:28:00Z">
          <w:pPr>
            <w:keepNext/>
            <w:numPr>
              <w:numId w:val="22"/>
            </w:numPr>
            <w:tabs>
              <w:tab w:val="num" w:pos="0"/>
              <w:tab w:val="num" w:pos="567"/>
            </w:tabs>
            <w:ind w:left="567" w:hanging="567"/>
          </w:pPr>
        </w:pPrChange>
      </w:pPr>
      <w:del w:id="5131" w:author="deletion" w:date="2026-07-14T14:28:00Z">
        <w:r w:rsidRPr="00FF3D1C" w:rsidDel="004F7B9A">
          <w:rPr>
            <w:sz w:val="22"/>
            <w:szCs w:val="22"/>
            <w:lang w:val="pt-PT"/>
          </w:rPr>
          <w:lastRenderedPageBreak/>
          <w:delText>Escreva no frasco para injetáveis de GONAL</w:delText>
        </w:r>
        <w:r w:rsidRPr="00FF3D1C" w:rsidDel="004F7B9A">
          <w:rPr>
            <w:sz w:val="22"/>
            <w:szCs w:val="22"/>
            <w:lang w:val="pt-PT"/>
          </w:rPr>
          <w:noBreakHyphen/>
          <w:delText>f o dia em que preparou a solução.</w:delText>
        </w:r>
      </w:del>
    </w:p>
    <w:p w14:paraId="07E17963" w14:textId="4BE8DB3F" w:rsidR="00751853" w:rsidRPr="00FF3D1C" w:rsidDel="004F7B9A" w:rsidRDefault="00751853">
      <w:pPr>
        <w:suppressAutoHyphens/>
        <w:ind w:left="567" w:hanging="567"/>
        <w:jc w:val="center"/>
        <w:rPr>
          <w:del w:id="5132" w:author="deletion" w:date="2026-07-14T14:28:00Z"/>
          <w:sz w:val="22"/>
          <w:szCs w:val="22"/>
          <w:lang w:val="pt-PT"/>
        </w:rPr>
        <w:pPrChange w:id="5133" w:author="deletion" w:date="2026-07-14T14:28:00Z">
          <w:pPr>
            <w:numPr>
              <w:numId w:val="22"/>
            </w:numPr>
            <w:tabs>
              <w:tab w:val="num" w:pos="0"/>
              <w:tab w:val="num" w:pos="567"/>
            </w:tabs>
            <w:ind w:left="567" w:hanging="567"/>
          </w:pPr>
        </w:pPrChange>
      </w:pPr>
      <w:del w:id="5134" w:author="deletion" w:date="2026-07-14T14:28:00Z">
        <w:r w:rsidRPr="00FF3D1C" w:rsidDel="004F7B9A">
          <w:rPr>
            <w:sz w:val="22"/>
            <w:szCs w:val="22"/>
            <w:lang w:val="pt-PT"/>
          </w:rPr>
          <w:delText>Não conservar acima de 25°C. Não congelar.</w:delText>
        </w:r>
      </w:del>
    </w:p>
    <w:p w14:paraId="6FFA8DB9" w14:textId="28D1F0FA" w:rsidR="00751853" w:rsidRPr="00FF3D1C" w:rsidDel="004F7B9A" w:rsidRDefault="00751853">
      <w:pPr>
        <w:suppressAutoHyphens/>
        <w:ind w:left="567" w:hanging="567"/>
        <w:jc w:val="center"/>
        <w:rPr>
          <w:del w:id="5135" w:author="deletion" w:date="2026-07-14T14:28:00Z"/>
          <w:sz w:val="22"/>
          <w:szCs w:val="22"/>
          <w:lang w:val="pt-PT"/>
        </w:rPr>
        <w:pPrChange w:id="5136" w:author="deletion" w:date="2026-07-14T14:28:00Z">
          <w:pPr>
            <w:numPr>
              <w:numId w:val="22"/>
            </w:numPr>
            <w:tabs>
              <w:tab w:val="num" w:pos="0"/>
              <w:tab w:val="num" w:pos="567"/>
            </w:tabs>
            <w:ind w:left="567" w:hanging="567"/>
          </w:pPr>
        </w:pPrChange>
      </w:pPr>
      <w:del w:id="5137" w:author="deletion" w:date="2026-07-14T14:28:00Z">
        <w:r w:rsidRPr="00FF3D1C" w:rsidDel="004F7B9A">
          <w:rPr>
            <w:sz w:val="22"/>
            <w:szCs w:val="22"/>
            <w:lang w:val="pt-PT"/>
          </w:rPr>
          <w:delText>Conservar no recipiente de origem para proteger da luz.</w:delText>
        </w:r>
      </w:del>
    </w:p>
    <w:p w14:paraId="7A1BEC56" w14:textId="0EC5CB68" w:rsidR="00751853" w:rsidRPr="00FF3D1C" w:rsidDel="004F7B9A" w:rsidRDefault="00751853">
      <w:pPr>
        <w:suppressAutoHyphens/>
        <w:ind w:left="567" w:hanging="567"/>
        <w:jc w:val="center"/>
        <w:rPr>
          <w:del w:id="5138" w:author="deletion" w:date="2026-07-14T14:28:00Z"/>
          <w:sz w:val="22"/>
          <w:szCs w:val="22"/>
          <w:lang w:val="pt-PT"/>
        </w:rPr>
        <w:pPrChange w:id="5139" w:author="deletion" w:date="2026-07-14T14:28:00Z">
          <w:pPr>
            <w:numPr>
              <w:numId w:val="22"/>
            </w:numPr>
            <w:tabs>
              <w:tab w:val="num" w:pos="0"/>
              <w:tab w:val="num" w:pos="567"/>
            </w:tabs>
            <w:ind w:left="567" w:hanging="567"/>
          </w:pPr>
        </w:pPrChange>
      </w:pPr>
      <w:del w:id="5140" w:author="deletion" w:date="2026-07-14T14:28:00Z">
        <w:r w:rsidRPr="00FF3D1C" w:rsidDel="004F7B9A">
          <w:rPr>
            <w:sz w:val="22"/>
            <w:szCs w:val="22"/>
            <w:lang w:val="pt-PT"/>
          </w:rPr>
          <w:delText>Não utilize qualquer solução de GONAL</w:delText>
        </w:r>
        <w:r w:rsidRPr="00FF3D1C" w:rsidDel="004F7B9A">
          <w:rPr>
            <w:sz w:val="22"/>
            <w:szCs w:val="22"/>
            <w:lang w:val="pt-PT"/>
          </w:rPr>
          <w:noBreakHyphen/>
          <w:delText>f que tenha sido deixada no frasco para injetáveis durante mais de 28 dias.</w:delText>
        </w:r>
      </w:del>
    </w:p>
    <w:p w14:paraId="1C46A272" w14:textId="3DD16CF7" w:rsidR="00751853" w:rsidRPr="00FF3D1C" w:rsidDel="004F7B9A" w:rsidRDefault="00751853">
      <w:pPr>
        <w:suppressAutoHyphens/>
        <w:ind w:left="567" w:hanging="567"/>
        <w:jc w:val="center"/>
        <w:rPr>
          <w:del w:id="5141" w:author="deletion" w:date="2026-07-14T14:28:00Z"/>
          <w:bCs/>
          <w:szCs w:val="22"/>
          <w:lang w:val="pt-PT"/>
        </w:rPr>
        <w:pPrChange w:id="5142" w:author="deletion" w:date="2026-07-14T14:28:00Z">
          <w:pPr>
            <w:pStyle w:val="BodyText"/>
            <w:tabs>
              <w:tab w:val="left" w:pos="720"/>
            </w:tabs>
          </w:pPr>
        </w:pPrChange>
      </w:pPr>
      <w:del w:id="5143" w:author="deletion" w:date="2026-07-14T14:28:00Z">
        <w:r w:rsidRPr="00FF3D1C" w:rsidDel="004F7B9A">
          <w:rPr>
            <w:bCs/>
            <w:szCs w:val="22"/>
            <w:lang w:val="pt-PT"/>
          </w:rPr>
          <w:delText>No fim do tratamento, a solução não utilizada deve ser eliminada.</w:delText>
        </w:r>
      </w:del>
    </w:p>
    <w:p w14:paraId="5CD2A4FD" w14:textId="264E1E97" w:rsidR="00751853" w:rsidRPr="00FF3D1C" w:rsidDel="004F7B9A" w:rsidRDefault="00751853">
      <w:pPr>
        <w:suppressAutoHyphens/>
        <w:ind w:left="567" w:hanging="567"/>
        <w:jc w:val="center"/>
        <w:rPr>
          <w:del w:id="5144" w:author="deletion" w:date="2026-07-14T14:28:00Z"/>
          <w:bCs/>
          <w:szCs w:val="22"/>
          <w:lang w:val="pt-PT"/>
        </w:rPr>
        <w:pPrChange w:id="5145" w:author="deletion" w:date="2026-07-14T14:28:00Z">
          <w:pPr>
            <w:pStyle w:val="BodyText"/>
            <w:tabs>
              <w:tab w:val="left" w:pos="720"/>
            </w:tabs>
          </w:pPr>
        </w:pPrChange>
      </w:pPr>
    </w:p>
    <w:p w14:paraId="181052E2" w14:textId="39B94A9E" w:rsidR="00751853" w:rsidRPr="00FF3D1C" w:rsidDel="004F7B9A" w:rsidRDefault="00751853">
      <w:pPr>
        <w:suppressAutoHyphens/>
        <w:ind w:left="567" w:hanging="567"/>
        <w:jc w:val="center"/>
        <w:rPr>
          <w:del w:id="5146" w:author="deletion" w:date="2026-07-14T14:28:00Z"/>
          <w:szCs w:val="22"/>
          <w:lang w:val="pt-PT"/>
        </w:rPr>
        <w:pPrChange w:id="5147" w:author="deletion" w:date="2026-07-14T14:28:00Z">
          <w:pPr>
            <w:pStyle w:val="BodyText"/>
            <w:tabs>
              <w:tab w:val="left" w:pos="720"/>
            </w:tabs>
          </w:pPr>
        </w:pPrChange>
      </w:pPr>
      <w:del w:id="5148" w:author="deletion" w:date="2026-07-14T14:28:00Z">
        <w:r w:rsidRPr="00FF3D1C" w:rsidDel="004F7B9A">
          <w:rPr>
            <w:szCs w:val="22"/>
            <w:lang w:val="pt-PT"/>
          </w:rPr>
          <w:delText>Não deite fora quaisquer medicamentos na canalização</w:delText>
        </w:r>
        <w:r w:rsidRPr="00FF3D1C" w:rsidDel="004F7B9A">
          <w:rPr>
            <w:bCs/>
            <w:szCs w:val="22"/>
            <w:lang w:val="pt-PT"/>
          </w:rPr>
          <w:delText>. Pergunte ao seu farmacêutico como deitar fora os medicamentos que já não utiliza. Estas medidas ajudarão a proteger o ambiente.</w:delText>
        </w:r>
      </w:del>
    </w:p>
    <w:p w14:paraId="45485AD4" w14:textId="14705BE7" w:rsidR="00751853" w:rsidRPr="00FF3D1C" w:rsidDel="004F7B9A" w:rsidRDefault="00751853">
      <w:pPr>
        <w:suppressAutoHyphens/>
        <w:ind w:left="567" w:hanging="567"/>
        <w:jc w:val="center"/>
        <w:rPr>
          <w:del w:id="5149" w:author="deletion" w:date="2026-07-14T14:28:00Z"/>
          <w:bCs/>
          <w:sz w:val="22"/>
          <w:szCs w:val="22"/>
          <w:lang w:val="pt-PT"/>
        </w:rPr>
        <w:pPrChange w:id="5150" w:author="deletion" w:date="2026-07-14T14:28:00Z">
          <w:pPr>
            <w:tabs>
              <w:tab w:val="left" w:pos="600"/>
            </w:tabs>
            <w:suppressAutoHyphens/>
          </w:pPr>
        </w:pPrChange>
      </w:pPr>
    </w:p>
    <w:p w14:paraId="191FFD63" w14:textId="6856963A" w:rsidR="00751853" w:rsidRPr="00FF3D1C" w:rsidDel="004F7B9A" w:rsidRDefault="00751853">
      <w:pPr>
        <w:suppressAutoHyphens/>
        <w:ind w:left="567" w:hanging="567"/>
        <w:jc w:val="center"/>
        <w:rPr>
          <w:del w:id="5151" w:author="deletion" w:date="2026-07-14T14:28:00Z"/>
          <w:szCs w:val="22"/>
          <w:lang w:val="pt-PT"/>
        </w:rPr>
        <w:pPrChange w:id="5152" w:author="deletion" w:date="2026-07-14T14:28:00Z">
          <w:pPr>
            <w:pStyle w:val="BodyText"/>
            <w:tabs>
              <w:tab w:val="left" w:pos="720"/>
            </w:tabs>
          </w:pPr>
        </w:pPrChange>
      </w:pPr>
      <w:del w:id="5153" w:author="deletion" w:date="2026-07-14T14:28:00Z">
        <w:r w:rsidRPr="00FF3D1C" w:rsidDel="004F7B9A">
          <w:rPr>
            <w:szCs w:val="22"/>
            <w:lang w:val="pt-PT"/>
          </w:rPr>
          <w:delText>GONAL</w:delText>
        </w:r>
        <w:r w:rsidRPr="00FF3D1C" w:rsidDel="004F7B9A">
          <w:rPr>
            <w:szCs w:val="22"/>
            <w:lang w:val="pt-PT"/>
          </w:rPr>
          <w:noBreakHyphen/>
          <w:delText>f 450 UI/0,75 ml pó não deve ser misturado com outros medicamentos na mesma injeção.</w:delText>
        </w:r>
      </w:del>
    </w:p>
    <w:p w14:paraId="7B486C85" w14:textId="0411A923" w:rsidR="00751853" w:rsidRPr="00FF3D1C" w:rsidDel="004F7B9A" w:rsidRDefault="00751853">
      <w:pPr>
        <w:suppressAutoHyphens/>
        <w:ind w:left="567" w:hanging="567"/>
        <w:jc w:val="center"/>
        <w:rPr>
          <w:del w:id="5154" w:author="deletion" w:date="2026-07-14T14:28:00Z"/>
          <w:szCs w:val="22"/>
          <w:highlight w:val="yellow"/>
          <w:lang w:val="pt-PT"/>
        </w:rPr>
        <w:pPrChange w:id="5155" w:author="deletion" w:date="2026-07-14T14:28:00Z">
          <w:pPr>
            <w:pStyle w:val="BodyText"/>
            <w:tabs>
              <w:tab w:val="left" w:pos="720"/>
            </w:tabs>
          </w:pPr>
        </w:pPrChange>
      </w:pPr>
      <w:del w:id="5156" w:author="deletion" w:date="2026-07-14T14:28:00Z">
        <w:r w:rsidRPr="00FF3D1C" w:rsidDel="004F7B9A">
          <w:rPr>
            <w:szCs w:val="22"/>
            <w:lang w:val="pt-PT"/>
          </w:rPr>
          <w:delText>GONAL</w:delText>
        </w:r>
        <w:r w:rsidRPr="00FF3D1C" w:rsidDel="004F7B9A">
          <w:rPr>
            <w:szCs w:val="22"/>
            <w:lang w:val="pt-PT"/>
          </w:rPr>
          <w:noBreakHyphen/>
          <w:delText>f 450 UI/0,75 ml pó não deve ser misturado com outras apresentações de GONAL</w:delText>
        </w:r>
        <w:r w:rsidRPr="00FF3D1C" w:rsidDel="004F7B9A">
          <w:rPr>
            <w:szCs w:val="22"/>
            <w:lang w:val="pt-PT"/>
          </w:rPr>
          <w:noBreakHyphen/>
          <w:delText>f no mesmo frasco para injetáveis ou seringa.</w:delText>
        </w:r>
      </w:del>
    </w:p>
    <w:p w14:paraId="247814F1" w14:textId="349243B6" w:rsidR="00751853" w:rsidRPr="00FF3D1C" w:rsidDel="004F7B9A" w:rsidRDefault="00751853">
      <w:pPr>
        <w:suppressAutoHyphens/>
        <w:ind w:left="567" w:hanging="567"/>
        <w:jc w:val="center"/>
        <w:rPr>
          <w:del w:id="5157" w:author="deletion" w:date="2026-07-14T14:28:00Z"/>
          <w:bCs/>
          <w:sz w:val="22"/>
          <w:szCs w:val="22"/>
          <w:lang w:val="pt-PT"/>
        </w:rPr>
        <w:pPrChange w:id="5158" w:author="deletion" w:date="2026-07-14T14:28:00Z">
          <w:pPr>
            <w:suppressAutoHyphens/>
          </w:pPr>
        </w:pPrChange>
      </w:pPr>
    </w:p>
    <w:p w14:paraId="2DC8274F" w14:textId="6A3C6618" w:rsidR="00751853" w:rsidRPr="00FF3D1C" w:rsidDel="004F7B9A" w:rsidRDefault="00751853">
      <w:pPr>
        <w:suppressAutoHyphens/>
        <w:ind w:left="567" w:hanging="567"/>
        <w:jc w:val="center"/>
        <w:rPr>
          <w:del w:id="5159" w:author="deletion" w:date="2026-07-14T14:28:00Z"/>
          <w:bCs/>
          <w:sz w:val="22"/>
          <w:szCs w:val="22"/>
          <w:lang w:val="pt-PT"/>
        </w:rPr>
        <w:pPrChange w:id="5160" w:author="deletion" w:date="2026-07-14T14:28:00Z">
          <w:pPr>
            <w:tabs>
              <w:tab w:val="left" w:pos="600"/>
            </w:tabs>
            <w:suppressAutoHyphens/>
          </w:pPr>
        </w:pPrChange>
      </w:pPr>
    </w:p>
    <w:p w14:paraId="7298DFA8" w14:textId="0108C2D8" w:rsidR="00751853" w:rsidRPr="00FF3D1C" w:rsidDel="004F7B9A" w:rsidRDefault="00751853">
      <w:pPr>
        <w:suppressAutoHyphens/>
        <w:ind w:left="567" w:hanging="567"/>
        <w:jc w:val="center"/>
        <w:rPr>
          <w:del w:id="5161" w:author="deletion" w:date="2026-07-14T14:28:00Z"/>
          <w:b/>
          <w:sz w:val="22"/>
          <w:szCs w:val="22"/>
          <w:lang w:val="pt-PT"/>
        </w:rPr>
        <w:pPrChange w:id="5162" w:author="deletion" w:date="2026-07-14T14:28:00Z">
          <w:pPr>
            <w:keepNext/>
            <w:keepLines/>
            <w:tabs>
              <w:tab w:val="left" w:pos="600"/>
            </w:tabs>
          </w:pPr>
        </w:pPrChange>
      </w:pPr>
      <w:del w:id="5163" w:author="deletion" w:date="2026-07-14T14:28:00Z">
        <w:r w:rsidRPr="00FF3D1C" w:rsidDel="004F7B9A">
          <w:rPr>
            <w:b/>
            <w:sz w:val="22"/>
            <w:szCs w:val="22"/>
            <w:lang w:val="pt-PT"/>
          </w:rPr>
          <w:delText>6.</w:delText>
        </w:r>
        <w:r w:rsidRPr="00FF3D1C" w:rsidDel="004F7B9A">
          <w:rPr>
            <w:b/>
            <w:sz w:val="22"/>
            <w:szCs w:val="22"/>
            <w:lang w:val="pt-PT"/>
          </w:rPr>
          <w:tab/>
          <w:delText>Conteúdo da embalagem e outras informações</w:delText>
        </w:r>
      </w:del>
    </w:p>
    <w:p w14:paraId="6DC927B0" w14:textId="482778C3" w:rsidR="00751853" w:rsidRPr="00FF3D1C" w:rsidDel="004F7B9A" w:rsidRDefault="00751853">
      <w:pPr>
        <w:suppressAutoHyphens/>
        <w:ind w:left="567" w:hanging="567"/>
        <w:jc w:val="center"/>
        <w:rPr>
          <w:del w:id="5164" w:author="deletion" w:date="2026-07-14T14:28:00Z"/>
          <w:sz w:val="22"/>
          <w:szCs w:val="22"/>
          <w:lang w:val="pt-PT"/>
        </w:rPr>
        <w:pPrChange w:id="5165" w:author="deletion" w:date="2026-07-14T14:28:00Z">
          <w:pPr>
            <w:keepNext/>
            <w:keepLines/>
          </w:pPr>
        </w:pPrChange>
      </w:pPr>
    </w:p>
    <w:p w14:paraId="59048E49" w14:textId="0C573F57" w:rsidR="00751853" w:rsidRPr="00FF3D1C" w:rsidDel="004F7B9A" w:rsidRDefault="00751853">
      <w:pPr>
        <w:suppressAutoHyphens/>
        <w:ind w:left="567" w:hanging="567"/>
        <w:jc w:val="center"/>
        <w:rPr>
          <w:del w:id="5166" w:author="deletion" w:date="2026-07-14T14:28:00Z"/>
          <w:b/>
          <w:bCs/>
          <w:sz w:val="22"/>
          <w:szCs w:val="22"/>
          <w:lang w:val="pt-PT"/>
        </w:rPr>
        <w:pPrChange w:id="5167" w:author="deletion" w:date="2026-07-14T14:28:00Z">
          <w:pPr>
            <w:keepNext/>
            <w:keepLines/>
            <w:suppressAutoHyphens/>
          </w:pPr>
        </w:pPrChange>
      </w:pPr>
      <w:del w:id="5168" w:author="deletion" w:date="2026-07-14T14:28:00Z">
        <w:r w:rsidRPr="00FF3D1C" w:rsidDel="004F7B9A">
          <w:rPr>
            <w:b/>
            <w:bCs/>
            <w:sz w:val="22"/>
            <w:szCs w:val="22"/>
            <w:lang w:val="pt-PT"/>
          </w:rPr>
          <w:delText>Qual a composição de GONAL</w:delText>
        </w:r>
        <w:r w:rsidRPr="00FF3D1C" w:rsidDel="004F7B9A">
          <w:rPr>
            <w:b/>
            <w:bCs/>
            <w:sz w:val="22"/>
            <w:szCs w:val="22"/>
            <w:lang w:val="pt-PT"/>
          </w:rPr>
          <w:noBreakHyphen/>
          <w:delText>f</w:delText>
        </w:r>
      </w:del>
    </w:p>
    <w:p w14:paraId="1ED37065" w14:textId="0A259FA3" w:rsidR="00751853" w:rsidRPr="00FF3D1C" w:rsidDel="004F7B9A" w:rsidRDefault="00751853">
      <w:pPr>
        <w:suppressAutoHyphens/>
        <w:ind w:left="567" w:hanging="567"/>
        <w:jc w:val="center"/>
        <w:rPr>
          <w:del w:id="5169" w:author="deletion" w:date="2026-07-14T14:28:00Z"/>
          <w:sz w:val="22"/>
          <w:szCs w:val="22"/>
          <w:lang w:val="pt-PT"/>
        </w:rPr>
        <w:pPrChange w:id="5170" w:author="deletion" w:date="2026-07-14T14:28:00Z">
          <w:pPr>
            <w:keepNext/>
            <w:keepLines/>
            <w:suppressAutoHyphens/>
          </w:pPr>
        </w:pPrChange>
      </w:pPr>
    </w:p>
    <w:p w14:paraId="308B9F6B" w14:textId="57934304" w:rsidR="00751853" w:rsidRPr="00FF3D1C" w:rsidDel="004F7B9A" w:rsidRDefault="00751853">
      <w:pPr>
        <w:suppressAutoHyphens/>
        <w:ind w:left="567" w:hanging="567"/>
        <w:jc w:val="center"/>
        <w:rPr>
          <w:del w:id="5171" w:author="deletion" w:date="2026-07-14T14:28:00Z"/>
          <w:sz w:val="22"/>
          <w:szCs w:val="22"/>
          <w:lang w:val="pt-PT"/>
        </w:rPr>
        <w:pPrChange w:id="5172" w:author="deletion" w:date="2026-07-14T14:28:00Z">
          <w:pPr>
            <w:keepNext/>
            <w:numPr>
              <w:numId w:val="3"/>
            </w:numPr>
            <w:tabs>
              <w:tab w:val="left" w:pos="567"/>
            </w:tabs>
            <w:suppressAutoHyphens/>
            <w:ind w:left="567" w:hanging="567"/>
          </w:pPr>
        </w:pPrChange>
      </w:pPr>
      <w:del w:id="5173" w:author="deletion" w:date="2026-07-14T14:28:00Z">
        <w:r w:rsidRPr="00FF3D1C" w:rsidDel="004F7B9A">
          <w:rPr>
            <w:sz w:val="22"/>
            <w:szCs w:val="22"/>
            <w:lang w:val="pt-PT"/>
          </w:rPr>
          <w:delText>A substância ativa é folitropina alfa.</w:delText>
        </w:r>
      </w:del>
    </w:p>
    <w:p w14:paraId="39FAE60A" w14:textId="69CF66A0" w:rsidR="00751853" w:rsidRPr="00FF3D1C" w:rsidDel="004F7B9A" w:rsidRDefault="00751853">
      <w:pPr>
        <w:suppressAutoHyphens/>
        <w:ind w:left="567" w:hanging="567"/>
        <w:jc w:val="center"/>
        <w:rPr>
          <w:del w:id="5174" w:author="deletion" w:date="2026-07-14T14:28:00Z"/>
          <w:sz w:val="22"/>
          <w:szCs w:val="22"/>
          <w:lang w:val="pt-PT"/>
        </w:rPr>
        <w:pPrChange w:id="5175" w:author="deletion" w:date="2026-07-14T14:28:00Z">
          <w:pPr>
            <w:keepNext/>
            <w:numPr>
              <w:numId w:val="22"/>
            </w:numPr>
            <w:tabs>
              <w:tab w:val="num" w:pos="567"/>
            </w:tabs>
            <w:ind w:left="567" w:hanging="567"/>
          </w:pPr>
        </w:pPrChange>
      </w:pPr>
      <w:del w:id="5176" w:author="deletion" w:date="2026-07-14T14:28:00Z">
        <w:r w:rsidRPr="00FF3D1C" w:rsidDel="004F7B9A">
          <w:rPr>
            <w:sz w:val="22"/>
            <w:szCs w:val="22"/>
            <w:lang w:val="pt-PT"/>
          </w:rPr>
          <w:delText>Cada frasco para injetáveis contém 600 UI de folitropina alfa.</w:delText>
        </w:r>
      </w:del>
    </w:p>
    <w:p w14:paraId="6957E9CB" w14:textId="3FFD395F" w:rsidR="00751853" w:rsidRPr="00FF3D1C" w:rsidDel="004F7B9A" w:rsidRDefault="00751853">
      <w:pPr>
        <w:suppressAutoHyphens/>
        <w:ind w:left="567" w:hanging="567"/>
        <w:jc w:val="center"/>
        <w:rPr>
          <w:del w:id="5177" w:author="deletion" w:date="2026-07-14T14:28:00Z"/>
          <w:sz w:val="22"/>
          <w:szCs w:val="22"/>
          <w:lang w:val="pt-PT"/>
        </w:rPr>
        <w:pPrChange w:id="5178" w:author="deletion" w:date="2026-07-14T14:28:00Z">
          <w:pPr>
            <w:numPr>
              <w:numId w:val="22"/>
            </w:numPr>
            <w:tabs>
              <w:tab w:val="num" w:pos="567"/>
            </w:tabs>
            <w:ind w:left="567" w:hanging="567"/>
          </w:pPr>
        </w:pPrChange>
      </w:pPr>
      <w:del w:id="5179" w:author="deletion" w:date="2026-07-14T14:28:00Z">
        <w:r w:rsidRPr="00FF3D1C" w:rsidDel="004F7B9A">
          <w:rPr>
            <w:sz w:val="22"/>
            <w:szCs w:val="22"/>
            <w:lang w:val="pt-PT"/>
          </w:rPr>
          <w:delText>Após a reconstituição, existem 450 UI (33 microgramas) de folitropina alfa em cada 0,75 ml de solução, o que significa que existem 600 UI (44 microgramas) em cada mililitro de solução.</w:delText>
        </w:r>
      </w:del>
    </w:p>
    <w:p w14:paraId="6CB0FA9E" w14:textId="2EE5C6D9" w:rsidR="00751853" w:rsidRPr="00FF3D1C" w:rsidDel="004F7B9A" w:rsidRDefault="00751853">
      <w:pPr>
        <w:suppressAutoHyphens/>
        <w:ind w:left="567" w:hanging="567"/>
        <w:jc w:val="center"/>
        <w:rPr>
          <w:del w:id="5180" w:author="deletion" w:date="2026-07-14T14:28:00Z"/>
          <w:sz w:val="22"/>
          <w:szCs w:val="22"/>
          <w:lang w:val="pt-PT"/>
        </w:rPr>
        <w:pPrChange w:id="5181" w:author="deletion" w:date="2026-07-14T14:28:00Z">
          <w:pPr>
            <w:numPr>
              <w:numId w:val="22"/>
            </w:numPr>
            <w:tabs>
              <w:tab w:val="num" w:pos="567"/>
            </w:tabs>
            <w:ind w:left="567" w:hanging="567"/>
          </w:pPr>
        </w:pPrChange>
      </w:pPr>
      <w:del w:id="5182" w:author="deletion" w:date="2026-07-14T14:28:00Z">
        <w:r w:rsidRPr="00FF3D1C" w:rsidDel="004F7B9A">
          <w:rPr>
            <w:sz w:val="22"/>
            <w:szCs w:val="22"/>
            <w:lang w:val="pt-PT"/>
          </w:rPr>
          <w:delText>Os outros componentes são sacarose, di</w:delText>
        </w:r>
        <w:r w:rsidRPr="00FF3D1C" w:rsidDel="004F7B9A">
          <w:rPr>
            <w:sz w:val="22"/>
            <w:szCs w:val="22"/>
            <w:lang w:val="pt-PT"/>
          </w:rPr>
          <w:noBreakHyphen/>
          <w:delText>hidrogenofosfato de sódio mono</w:delText>
        </w:r>
        <w:r w:rsidRPr="00FF3D1C" w:rsidDel="004F7B9A">
          <w:rPr>
            <w:sz w:val="22"/>
            <w:szCs w:val="22"/>
            <w:lang w:val="pt-PT"/>
          </w:rPr>
          <w:noBreakHyphen/>
          <w:delText>hidratado, fosfato dissódico di</w:delText>
        </w:r>
        <w:r w:rsidRPr="00FF3D1C" w:rsidDel="004F7B9A">
          <w:rPr>
            <w:sz w:val="22"/>
            <w:szCs w:val="22"/>
            <w:lang w:val="pt-PT"/>
          </w:rPr>
          <w:noBreakHyphen/>
          <w:delText>hidratado, assim como ácido fosfórico concentrado e hidróxido de sódio para ajuste de pH.</w:delText>
        </w:r>
      </w:del>
    </w:p>
    <w:p w14:paraId="5C8B727D" w14:textId="614CAC48" w:rsidR="00751853" w:rsidRPr="00FF3D1C" w:rsidDel="004F7B9A" w:rsidRDefault="00751853">
      <w:pPr>
        <w:suppressAutoHyphens/>
        <w:ind w:left="567" w:hanging="567"/>
        <w:jc w:val="center"/>
        <w:rPr>
          <w:del w:id="5183" w:author="deletion" w:date="2026-07-14T14:28:00Z"/>
          <w:sz w:val="22"/>
          <w:szCs w:val="22"/>
          <w:lang w:val="pt-PT"/>
        </w:rPr>
        <w:pPrChange w:id="5184" w:author="deletion" w:date="2026-07-14T14:28:00Z">
          <w:pPr>
            <w:numPr>
              <w:numId w:val="22"/>
            </w:numPr>
            <w:tabs>
              <w:tab w:val="num" w:pos="567"/>
            </w:tabs>
            <w:ind w:left="567" w:hanging="567"/>
          </w:pPr>
        </w:pPrChange>
      </w:pPr>
      <w:del w:id="5185" w:author="deletion" w:date="2026-07-14T14:28:00Z">
        <w:r w:rsidRPr="00FF3D1C" w:rsidDel="004F7B9A">
          <w:rPr>
            <w:sz w:val="22"/>
            <w:szCs w:val="22"/>
            <w:lang w:val="pt-PT"/>
          </w:rPr>
          <w:delText>O solvente contém água para preparações injetáveis e álcool benzílico.</w:delText>
        </w:r>
      </w:del>
    </w:p>
    <w:p w14:paraId="6CB3FF3F" w14:textId="557A375F" w:rsidR="00751853" w:rsidRPr="00FF3D1C" w:rsidDel="004F7B9A" w:rsidRDefault="00751853">
      <w:pPr>
        <w:suppressAutoHyphens/>
        <w:ind w:left="567" w:hanging="567"/>
        <w:jc w:val="center"/>
        <w:rPr>
          <w:del w:id="5186" w:author="deletion" w:date="2026-07-14T14:28:00Z"/>
          <w:sz w:val="22"/>
          <w:szCs w:val="22"/>
          <w:lang w:val="pt-PT"/>
        </w:rPr>
        <w:pPrChange w:id="5187" w:author="deletion" w:date="2026-07-14T14:28:00Z">
          <w:pPr>
            <w:suppressAutoHyphens/>
          </w:pPr>
        </w:pPrChange>
      </w:pPr>
    </w:p>
    <w:p w14:paraId="50540BEC" w14:textId="42BDD2D8" w:rsidR="00751853" w:rsidRPr="00FF3D1C" w:rsidDel="004F7B9A" w:rsidRDefault="00751853">
      <w:pPr>
        <w:suppressAutoHyphens/>
        <w:ind w:left="567" w:hanging="567"/>
        <w:jc w:val="center"/>
        <w:rPr>
          <w:del w:id="5188" w:author="deletion" w:date="2026-07-14T14:28:00Z"/>
          <w:b/>
          <w:bCs/>
          <w:sz w:val="22"/>
          <w:szCs w:val="22"/>
          <w:lang w:val="pt-PT"/>
        </w:rPr>
        <w:pPrChange w:id="5189" w:author="deletion" w:date="2026-07-14T14:28:00Z">
          <w:pPr>
            <w:keepNext/>
            <w:keepLines/>
            <w:suppressAutoHyphens/>
          </w:pPr>
        </w:pPrChange>
      </w:pPr>
      <w:del w:id="5190" w:author="deletion" w:date="2026-07-14T14:28:00Z">
        <w:r w:rsidRPr="00FF3D1C" w:rsidDel="004F7B9A">
          <w:rPr>
            <w:b/>
            <w:bCs/>
            <w:sz w:val="22"/>
            <w:szCs w:val="22"/>
            <w:lang w:val="pt-PT"/>
          </w:rPr>
          <w:delText>Qual o aspeto de GONAL</w:delText>
        </w:r>
        <w:r w:rsidRPr="00FF3D1C" w:rsidDel="004F7B9A">
          <w:rPr>
            <w:b/>
            <w:bCs/>
            <w:sz w:val="22"/>
            <w:szCs w:val="22"/>
            <w:lang w:val="pt-PT"/>
          </w:rPr>
          <w:noBreakHyphen/>
          <w:delText>f e conteúdo da embalagem</w:delText>
        </w:r>
      </w:del>
    </w:p>
    <w:p w14:paraId="435A3646" w14:textId="074E8203" w:rsidR="00751853" w:rsidRPr="00FF3D1C" w:rsidDel="004F7B9A" w:rsidRDefault="00751853">
      <w:pPr>
        <w:suppressAutoHyphens/>
        <w:ind w:left="567" w:hanging="567"/>
        <w:jc w:val="center"/>
        <w:rPr>
          <w:del w:id="5191" w:author="deletion" w:date="2026-07-14T14:28:00Z"/>
          <w:sz w:val="22"/>
          <w:szCs w:val="22"/>
          <w:lang w:val="pt-PT"/>
        </w:rPr>
        <w:pPrChange w:id="5192" w:author="deletion" w:date="2026-07-14T14:28:00Z">
          <w:pPr>
            <w:keepNext/>
            <w:keepLines/>
            <w:suppressAutoHyphens/>
          </w:pPr>
        </w:pPrChange>
      </w:pPr>
    </w:p>
    <w:p w14:paraId="02752CC4" w14:textId="13848857" w:rsidR="00751853" w:rsidRPr="00FF3D1C" w:rsidDel="004F7B9A" w:rsidRDefault="00751853">
      <w:pPr>
        <w:suppressAutoHyphens/>
        <w:ind w:left="567" w:hanging="567"/>
        <w:jc w:val="center"/>
        <w:rPr>
          <w:del w:id="5193" w:author="deletion" w:date="2026-07-14T14:28:00Z"/>
          <w:sz w:val="22"/>
          <w:szCs w:val="22"/>
          <w:lang w:val="pt-PT"/>
        </w:rPr>
        <w:pPrChange w:id="5194" w:author="deletion" w:date="2026-07-14T14:28:00Z">
          <w:pPr>
            <w:keepNext/>
            <w:numPr>
              <w:numId w:val="33"/>
            </w:numPr>
            <w:tabs>
              <w:tab w:val="num" w:pos="567"/>
            </w:tabs>
            <w:ind w:left="567" w:hanging="567"/>
          </w:pPr>
        </w:pPrChange>
      </w:pPr>
      <w:del w:id="5195" w:author="deletion" w:date="2026-07-14T14:28:00Z">
        <w:r w:rsidRPr="00FF3D1C" w:rsidDel="004F7B9A">
          <w:rPr>
            <w:sz w:val="22"/>
            <w:szCs w:val="22"/>
            <w:lang w:val="pt-PT"/>
          </w:rPr>
          <w:delText>GONAL</w:delText>
        </w:r>
        <w:r w:rsidRPr="00FF3D1C" w:rsidDel="004F7B9A">
          <w:rPr>
            <w:sz w:val="22"/>
            <w:szCs w:val="22"/>
            <w:lang w:val="pt-PT"/>
          </w:rPr>
          <w:noBreakHyphen/>
          <w:delText>f é apresentado sob a forma de pó e solvente que são utilizados para preparar uma solução injetável.</w:delText>
        </w:r>
      </w:del>
    </w:p>
    <w:p w14:paraId="64431D10" w14:textId="6CB71CB7" w:rsidR="00751853" w:rsidRPr="00FF3D1C" w:rsidDel="004F7B9A" w:rsidRDefault="00751853">
      <w:pPr>
        <w:suppressAutoHyphens/>
        <w:ind w:left="567" w:hanging="567"/>
        <w:jc w:val="center"/>
        <w:rPr>
          <w:del w:id="5196" w:author="deletion" w:date="2026-07-14T14:28:00Z"/>
          <w:sz w:val="22"/>
          <w:szCs w:val="22"/>
          <w:lang w:val="pt-PT"/>
        </w:rPr>
        <w:pPrChange w:id="5197" w:author="deletion" w:date="2026-07-14T14:28:00Z">
          <w:pPr>
            <w:numPr>
              <w:numId w:val="33"/>
            </w:numPr>
            <w:tabs>
              <w:tab w:val="num" w:pos="567"/>
            </w:tabs>
            <w:ind w:left="567" w:hanging="567"/>
          </w:pPr>
        </w:pPrChange>
      </w:pPr>
      <w:del w:id="5198" w:author="deletion" w:date="2026-07-14T14:28:00Z">
        <w:r w:rsidRPr="00FF3D1C" w:rsidDel="004F7B9A">
          <w:rPr>
            <w:sz w:val="22"/>
            <w:szCs w:val="22"/>
            <w:lang w:val="pt-PT"/>
          </w:rPr>
          <w:delText>O pó um pélete branco acondicionado num frasco para injetáveis de vidro.</w:delText>
        </w:r>
      </w:del>
    </w:p>
    <w:p w14:paraId="7DBEE20D" w14:textId="6715F17E" w:rsidR="00751853" w:rsidRPr="00FF3D1C" w:rsidDel="004F7B9A" w:rsidRDefault="00751853">
      <w:pPr>
        <w:suppressAutoHyphens/>
        <w:ind w:left="567" w:hanging="567"/>
        <w:jc w:val="center"/>
        <w:rPr>
          <w:del w:id="5199" w:author="deletion" w:date="2026-07-14T14:28:00Z"/>
          <w:sz w:val="22"/>
          <w:szCs w:val="22"/>
          <w:lang w:val="pt-PT"/>
        </w:rPr>
        <w:pPrChange w:id="5200" w:author="deletion" w:date="2026-07-14T14:28:00Z">
          <w:pPr>
            <w:numPr>
              <w:numId w:val="33"/>
            </w:numPr>
            <w:tabs>
              <w:tab w:val="num" w:pos="567"/>
            </w:tabs>
            <w:ind w:left="567" w:hanging="567"/>
          </w:pPr>
        </w:pPrChange>
      </w:pPr>
      <w:del w:id="5201" w:author="deletion" w:date="2026-07-14T14:28:00Z">
        <w:r w:rsidRPr="00FF3D1C" w:rsidDel="004F7B9A">
          <w:rPr>
            <w:sz w:val="22"/>
            <w:szCs w:val="22"/>
            <w:lang w:val="pt-PT"/>
          </w:rPr>
          <w:delText>O solvente é um líquido límpido incolor acondicionado numa seringa pré-cheia, contendo 1 ml.</w:delText>
        </w:r>
      </w:del>
    </w:p>
    <w:p w14:paraId="1EF30B81" w14:textId="1DED9CB3" w:rsidR="00751853" w:rsidRPr="00FF3D1C" w:rsidDel="004F7B9A" w:rsidRDefault="00751853">
      <w:pPr>
        <w:suppressAutoHyphens/>
        <w:ind w:left="567" w:hanging="567"/>
        <w:jc w:val="center"/>
        <w:rPr>
          <w:del w:id="5202" w:author="deletion" w:date="2026-07-14T14:28:00Z"/>
          <w:sz w:val="22"/>
          <w:szCs w:val="22"/>
          <w:lang w:val="pt-PT"/>
        </w:rPr>
        <w:pPrChange w:id="5203" w:author="deletion" w:date="2026-07-14T14:28:00Z">
          <w:pPr>
            <w:numPr>
              <w:numId w:val="33"/>
            </w:numPr>
            <w:tabs>
              <w:tab w:val="num" w:pos="567"/>
            </w:tabs>
            <w:ind w:left="567" w:hanging="567"/>
          </w:pPr>
        </w:pPrChange>
      </w:pPr>
      <w:del w:id="5204" w:author="deletion" w:date="2026-07-14T14:28:00Z">
        <w:r w:rsidRPr="00FF3D1C" w:rsidDel="004F7B9A">
          <w:rPr>
            <w:sz w:val="22"/>
            <w:szCs w:val="22"/>
            <w:lang w:val="pt-PT"/>
          </w:rPr>
          <w:delText>GONAL</w:delText>
        </w:r>
        <w:r w:rsidRPr="00FF3D1C" w:rsidDel="004F7B9A">
          <w:rPr>
            <w:sz w:val="22"/>
            <w:szCs w:val="22"/>
            <w:lang w:val="pt-PT"/>
          </w:rPr>
          <w:noBreakHyphen/>
          <w:delText>f é fornecido em embalagens de 1 frasco para injetáveis de pó, 1 seringa pré</w:delText>
        </w:r>
        <w:r w:rsidRPr="00FF3D1C" w:rsidDel="004F7B9A">
          <w:rPr>
            <w:sz w:val="22"/>
            <w:szCs w:val="22"/>
            <w:lang w:val="pt-PT"/>
          </w:rPr>
          <w:noBreakHyphen/>
          <w:delText>cheia de solvente e 6 seringas descartáveis graduadas em Unidades Internacionais (UI de FSH) para a administração da injeção.</w:delText>
        </w:r>
      </w:del>
    </w:p>
    <w:p w14:paraId="6D0D1439" w14:textId="3FA14BC1" w:rsidR="00751853" w:rsidRPr="00FF3D1C" w:rsidDel="004F7B9A" w:rsidRDefault="00751853">
      <w:pPr>
        <w:suppressAutoHyphens/>
        <w:ind w:left="567" w:hanging="567"/>
        <w:jc w:val="center"/>
        <w:rPr>
          <w:del w:id="5205" w:author="deletion" w:date="2026-07-14T14:28:00Z"/>
          <w:sz w:val="22"/>
          <w:szCs w:val="22"/>
          <w:lang w:val="pt-PT"/>
        </w:rPr>
        <w:pPrChange w:id="5206" w:author="deletion" w:date="2026-07-14T14:28:00Z">
          <w:pPr>
            <w:suppressAutoHyphens/>
          </w:pPr>
        </w:pPrChange>
      </w:pPr>
    </w:p>
    <w:p w14:paraId="29CDD009" w14:textId="2B9ED650" w:rsidR="00751853" w:rsidRPr="00FF3D1C" w:rsidDel="004F7B9A" w:rsidRDefault="00751853">
      <w:pPr>
        <w:suppressAutoHyphens/>
        <w:ind w:left="567" w:hanging="567"/>
        <w:jc w:val="center"/>
        <w:rPr>
          <w:del w:id="5207" w:author="deletion" w:date="2026-07-14T14:28:00Z"/>
          <w:b/>
          <w:bCs/>
          <w:sz w:val="22"/>
          <w:szCs w:val="22"/>
          <w:lang w:val="pt-PT"/>
        </w:rPr>
        <w:pPrChange w:id="5208" w:author="deletion" w:date="2026-07-14T14:28:00Z">
          <w:pPr>
            <w:keepNext/>
            <w:suppressAutoHyphens/>
          </w:pPr>
        </w:pPrChange>
      </w:pPr>
      <w:del w:id="5209" w:author="deletion" w:date="2026-07-14T14:28:00Z">
        <w:r w:rsidRPr="00FF3D1C" w:rsidDel="004F7B9A">
          <w:rPr>
            <w:b/>
            <w:bCs/>
            <w:sz w:val="22"/>
            <w:szCs w:val="22"/>
            <w:lang w:val="pt-PT"/>
          </w:rPr>
          <w:delText>Titular da Autorização de Introdução no Mercado</w:delText>
        </w:r>
      </w:del>
    </w:p>
    <w:p w14:paraId="57B2B086" w14:textId="07909475" w:rsidR="00751853" w:rsidRPr="00FF3D1C" w:rsidDel="004F7B9A" w:rsidRDefault="00751853">
      <w:pPr>
        <w:suppressAutoHyphens/>
        <w:ind w:left="567" w:hanging="567"/>
        <w:jc w:val="center"/>
        <w:rPr>
          <w:del w:id="5210" w:author="deletion" w:date="2026-07-14T14:28:00Z"/>
          <w:sz w:val="22"/>
          <w:szCs w:val="22"/>
          <w:lang w:val="pt-PT"/>
        </w:rPr>
        <w:pPrChange w:id="5211" w:author="deletion" w:date="2026-07-14T14:28:00Z">
          <w:pPr>
            <w:keepNext/>
            <w:suppressAutoHyphens/>
          </w:pPr>
        </w:pPrChange>
      </w:pPr>
    </w:p>
    <w:p w14:paraId="7D2AFAEA" w14:textId="09FA85E8" w:rsidR="00751853" w:rsidRPr="00FF3D1C" w:rsidDel="004F7B9A" w:rsidRDefault="00751853">
      <w:pPr>
        <w:suppressAutoHyphens/>
        <w:ind w:left="567" w:hanging="567"/>
        <w:jc w:val="center"/>
        <w:rPr>
          <w:del w:id="5212" w:author="deletion" w:date="2026-07-14T14:28:00Z"/>
          <w:sz w:val="22"/>
          <w:szCs w:val="22"/>
          <w:lang w:val="pt-PT"/>
        </w:rPr>
        <w:pPrChange w:id="5213" w:author="deletion" w:date="2026-07-14T14:28:00Z">
          <w:pPr>
            <w:suppressAutoHyphens/>
          </w:pPr>
        </w:pPrChange>
      </w:pPr>
      <w:del w:id="5214" w:author="deletion" w:date="2026-07-14T14:28:00Z">
        <w:r w:rsidRPr="00FF3D1C" w:rsidDel="004F7B9A">
          <w:rPr>
            <w:sz w:val="22"/>
            <w:szCs w:val="22"/>
            <w:lang w:val="pt-PT"/>
          </w:rPr>
          <w:delText>Merck Europe B.V., Gustav Mahlerplein 102, 1082 MA Amsterdam, Países Baixos</w:delText>
        </w:r>
      </w:del>
    </w:p>
    <w:p w14:paraId="74E8D4F9" w14:textId="6AEFBAE5" w:rsidR="00751853" w:rsidRPr="00FF3D1C" w:rsidDel="004F7B9A" w:rsidRDefault="00751853">
      <w:pPr>
        <w:suppressAutoHyphens/>
        <w:ind w:left="567" w:hanging="567"/>
        <w:jc w:val="center"/>
        <w:rPr>
          <w:del w:id="5215" w:author="deletion" w:date="2026-07-14T14:28:00Z"/>
          <w:sz w:val="22"/>
          <w:szCs w:val="22"/>
          <w:lang w:val="pt-PT"/>
        </w:rPr>
        <w:pPrChange w:id="5216" w:author="deletion" w:date="2026-07-14T14:28:00Z">
          <w:pPr>
            <w:suppressAutoHyphens/>
          </w:pPr>
        </w:pPrChange>
      </w:pPr>
    </w:p>
    <w:p w14:paraId="233F38F0" w14:textId="352BE17F" w:rsidR="00751853" w:rsidRPr="004F7B9A" w:rsidDel="004F7B9A" w:rsidRDefault="00751853">
      <w:pPr>
        <w:suppressAutoHyphens/>
        <w:ind w:left="567" w:hanging="567"/>
        <w:jc w:val="center"/>
        <w:rPr>
          <w:del w:id="5217" w:author="deletion" w:date="2026-07-14T14:28:00Z"/>
          <w:b/>
          <w:bCs/>
          <w:sz w:val="22"/>
          <w:szCs w:val="22"/>
          <w:lang w:val="it-IT"/>
        </w:rPr>
        <w:pPrChange w:id="5218" w:author="deletion" w:date="2026-07-14T14:28:00Z">
          <w:pPr>
            <w:keepNext/>
            <w:suppressAutoHyphens/>
          </w:pPr>
        </w:pPrChange>
      </w:pPr>
      <w:del w:id="5219" w:author="deletion" w:date="2026-07-14T14:28:00Z">
        <w:r w:rsidRPr="004F7B9A" w:rsidDel="004F7B9A">
          <w:rPr>
            <w:b/>
            <w:bCs/>
            <w:sz w:val="22"/>
            <w:szCs w:val="22"/>
            <w:lang w:val="it-IT"/>
          </w:rPr>
          <w:delText>Fabricante</w:delText>
        </w:r>
      </w:del>
    </w:p>
    <w:p w14:paraId="4B7818FE" w14:textId="6F76A1BF" w:rsidR="00751853" w:rsidRPr="004F7B9A" w:rsidDel="004F7B9A" w:rsidRDefault="00751853">
      <w:pPr>
        <w:suppressAutoHyphens/>
        <w:ind w:left="567" w:hanging="567"/>
        <w:jc w:val="center"/>
        <w:rPr>
          <w:del w:id="5220" w:author="deletion" w:date="2026-07-14T14:28:00Z"/>
          <w:sz w:val="22"/>
          <w:szCs w:val="22"/>
          <w:lang w:val="it-IT"/>
        </w:rPr>
        <w:pPrChange w:id="5221" w:author="deletion" w:date="2026-07-14T14:28:00Z">
          <w:pPr>
            <w:keepNext/>
            <w:suppressAutoHyphens/>
          </w:pPr>
        </w:pPrChange>
      </w:pPr>
    </w:p>
    <w:p w14:paraId="59639EE4" w14:textId="5C093F31" w:rsidR="00751853" w:rsidRPr="004F7B9A" w:rsidDel="004F7B9A" w:rsidRDefault="00751853">
      <w:pPr>
        <w:suppressAutoHyphens/>
        <w:ind w:left="567" w:hanging="567"/>
        <w:jc w:val="center"/>
        <w:rPr>
          <w:del w:id="5222" w:author="deletion" w:date="2026-07-14T14:28:00Z"/>
          <w:szCs w:val="22"/>
          <w:lang w:val="it-IT"/>
        </w:rPr>
        <w:pPrChange w:id="5223" w:author="deletion" w:date="2026-07-14T14:28:00Z">
          <w:pPr>
            <w:pStyle w:val="BodyText"/>
            <w:tabs>
              <w:tab w:val="right" w:pos="8505"/>
            </w:tabs>
          </w:pPr>
        </w:pPrChange>
      </w:pPr>
      <w:del w:id="5224" w:author="deletion" w:date="2026-07-14T14:28:00Z">
        <w:r w:rsidRPr="004F7B9A" w:rsidDel="004F7B9A">
          <w:rPr>
            <w:szCs w:val="22"/>
            <w:lang w:val="it-IT"/>
          </w:rPr>
          <w:delText>Merck Serono S.p.A., Via delle Magnolie 15, 70026 Modugno (Bari), Itália</w:delText>
        </w:r>
      </w:del>
    </w:p>
    <w:p w14:paraId="5DD369C4" w14:textId="69CA1DDB" w:rsidR="00751853" w:rsidRPr="004F7B9A" w:rsidDel="004F7B9A" w:rsidRDefault="00751853">
      <w:pPr>
        <w:suppressAutoHyphens/>
        <w:ind w:left="567" w:hanging="567"/>
        <w:jc w:val="center"/>
        <w:rPr>
          <w:del w:id="5225" w:author="deletion" w:date="2026-07-14T14:28:00Z"/>
          <w:sz w:val="22"/>
          <w:szCs w:val="22"/>
          <w:lang w:val="it-IT"/>
        </w:rPr>
        <w:pPrChange w:id="5226" w:author="deletion" w:date="2026-07-14T14:28:00Z">
          <w:pPr>
            <w:suppressAutoHyphens/>
          </w:pPr>
        </w:pPrChange>
      </w:pPr>
    </w:p>
    <w:p w14:paraId="128D7559" w14:textId="10164BBF" w:rsidR="00751853" w:rsidRPr="00FF3D1C" w:rsidDel="004F7B9A" w:rsidRDefault="00751853">
      <w:pPr>
        <w:suppressAutoHyphens/>
        <w:ind w:left="567" w:hanging="567"/>
        <w:jc w:val="center"/>
        <w:rPr>
          <w:del w:id="5227" w:author="deletion" w:date="2026-07-14T14:28:00Z"/>
          <w:szCs w:val="22"/>
          <w:lang w:val="pt-PT"/>
        </w:rPr>
        <w:pPrChange w:id="5228" w:author="deletion" w:date="2026-07-14T14:28:00Z">
          <w:pPr>
            <w:pStyle w:val="Caption"/>
          </w:pPr>
        </w:pPrChange>
      </w:pPr>
      <w:del w:id="5229" w:author="deletion" w:date="2026-07-14T14:28:00Z">
        <w:r w:rsidRPr="00FF3D1C" w:rsidDel="004F7B9A">
          <w:rPr>
            <w:bCs/>
            <w:szCs w:val="22"/>
            <w:lang w:val="pt-PT"/>
          </w:rPr>
          <w:delText xml:space="preserve">Este folheto foi revisto pela última vez em </w:delText>
        </w:r>
        <w:r w:rsidRPr="00FF3D1C" w:rsidDel="004F7B9A">
          <w:rPr>
            <w:szCs w:val="22"/>
            <w:lang w:val="pt-PT"/>
          </w:rPr>
          <w:delText>{MM/AAAA}.</w:delText>
        </w:r>
      </w:del>
    </w:p>
    <w:p w14:paraId="57DB9572" w14:textId="42649EFA" w:rsidR="00751853" w:rsidRPr="00FF3D1C" w:rsidDel="004F7B9A" w:rsidRDefault="00751853">
      <w:pPr>
        <w:suppressAutoHyphens/>
        <w:ind w:left="567" w:hanging="567"/>
        <w:jc w:val="center"/>
        <w:rPr>
          <w:del w:id="5230" w:author="deletion" w:date="2026-07-14T14:28:00Z"/>
          <w:bCs/>
          <w:sz w:val="22"/>
          <w:szCs w:val="22"/>
          <w:lang w:val="pt-PT"/>
        </w:rPr>
        <w:pPrChange w:id="5231" w:author="deletion" w:date="2026-07-14T14:28:00Z">
          <w:pPr/>
        </w:pPrChange>
      </w:pPr>
    </w:p>
    <w:p w14:paraId="1E012682" w14:textId="32548CEF" w:rsidR="00751853" w:rsidRPr="00393513" w:rsidDel="004F7B9A" w:rsidRDefault="00751853">
      <w:pPr>
        <w:suppressAutoHyphens/>
        <w:ind w:left="567" w:hanging="567"/>
        <w:jc w:val="center"/>
        <w:rPr>
          <w:del w:id="5232" w:author="deletion" w:date="2026-07-14T14:28:00Z"/>
          <w:sz w:val="22"/>
          <w:szCs w:val="22"/>
          <w:lang w:val="pt-PT"/>
        </w:rPr>
        <w:pPrChange w:id="5233" w:author="deletion" w:date="2026-07-14T14:28:00Z">
          <w:pPr/>
        </w:pPrChange>
      </w:pPr>
      <w:del w:id="5234" w:author="deletion" w:date="2026-07-14T14:28:00Z">
        <w:r w:rsidRPr="00393513" w:rsidDel="004F7B9A">
          <w:rPr>
            <w:sz w:val="22"/>
            <w:szCs w:val="22"/>
            <w:lang w:val="pt-PT"/>
          </w:rPr>
          <w:delText xml:space="preserve">Está disponível informação pormenorizada sobre este medicamento no sítio da internet da Agência Europeia de Medicamentos: </w:delText>
        </w:r>
        <w:r w:rsidDel="004F7B9A">
          <w:fldChar w:fldCharType="begin"/>
        </w:r>
        <w:r w:rsidRPr="004F7B9A" w:rsidDel="004F7B9A">
          <w:rPr>
            <w:lang w:val="pt-PT"/>
          </w:rPr>
          <w:delInstrText xml:space="preserve"> HYPERLINK "https://www.ema.europa.eu/"</w:delInstrText>
        </w:r>
        <w:r w:rsidDel="004F7B9A">
          <w:fldChar w:fldCharType="separate"/>
        </w:r>
        <w:r w:rsidR="009D3348" w:rsidRPr="009D3348" w:rsidDel="004F7B9A">
          <w:rPr>
            <w:rStyle w:val="Hyperlink"/>
            <w:sz w:val="22"/>
            <w:szCs w:val="22"/>
            <w:lang w:val="pt-PT"/>
          </w:rPr>
          <w:delText>https://www.ema.europa.eu/</w:delText>
        </w:r>
        <w:r w:rsidDel="004F7B9A">
          <w:rPr>
            <w:rStyle w:val="Hyperlink"/>
            <w:sz w:val="22"/>
            <w:szCs w:val="22"/>
            <w:lang w:val="pt-PT"/>
          </w:rPr>
          <w:fldChar w:fldCharType="end"/>
        </w:r>
        <w:r w:rsidRPr="00393513" w:rsidDel="004F7B9A">
          <w:rPr>
            <w:sz w:val="22"/>
            <w:szCs w:val="22"/>
            <w:lang w:val="pt-PT"/>
          </w:rPr>
          <w:delText>.</w:delText>
        </w:r>
      </w:del>
    </w:p>
    <w:p w14:paraId="2D2F18E0" w14:textId="70AF7D4B" w:rsidR="00751853" w:rsidRPr="00FF3D1C" w:rsidDel="004F7B9A" w:rsidRDefault="00751853">
      <w:pPr>
        <w:suppressAutoHyphens/>
        <w:ind w:left="567" w:hanging="567"/>
        <w:jc w:val="center"/>
        <w:rPr>
          <w:del w:id="5235" w:author="deletion" w:date="2026-07-14T14:28:00Z"/>
          <w:bCs/>
          <w:sz w:val="22"/>
          <w:szCs w:val="22"/>
          <w:lang w:val="pt-PT"/>
        </w:rPr>
        <w:pPrChange w:id="5236" w:author="deletion" w:date="2026-07-14T14:28:00Z">
          <w:pPr/>
        </w:pPrChange>
      </w:pPr>
    </w:p>
    <w:p w14:paraId="02DA2671" w14:textId="58851617" w:rsidR="00751853" w:rsidRPr="00393513" w:rsidDel="004F7B9A" w:rsidRDefault="00751853">
      <w:pPr>
        <w:suppressAutoHyphens/>
        <w:ind w:left="567" w:hanging="567"/>
        <w:jc w:val="center"/>
        <w:rPr>
          <w:del w:id="5237" w:author="deletion" w:date="2026-07-14T14:28:00Z"/>
          <w:bCs/>
          <w:iCs/>
          <w:sz w:val="22"/>
          <w:szCs w:val="22"/>
          <w:lang w:val="pt-PT"/>
        </w:rPr>
        <w:pPrChange w:id="5238" w:author="deletion" w:date="2026-07-14T14:28:00Z">
          <w:pPr>
            <w:keepNext/>
            <w:keepLines/>
          </w:pPr>
        </w:pPrChange>
      </w:pPr>
      <w:del w:id="5239" w:author="deletion" w:date="2026-07-14T14:28:00Z">
        <w:r w:rsidRPr="00393513" w:rsidDel="004F7B9A">
          <w:rPr>
            <w:bCs/>
            <w:iCs/>
            <w:sz w:val="22"/>
            <w:szCs w:val="22"/>
            <w:lang w:val="pt-PT"/>
          </w:rPr>
          <w:br w:type="page"/>
        </w:r>
      </w:del>
    </w:p>
    <w:p w14:paraId="4E5353A7" w14:textId="71AA1D48" w:rsidR="00C84CF3" w:rsidRPr="00BE7D2F" w:rsidDel="004F7B9A" w:rsidRDefault="003E5FBE">
      <w:pPr>
        <w:suppressAutoHyphens/>
        <w:ind w:left="567" w:hanging="567"/>
        <w:jc w:val="center"/>
        <w:rPr>
          <w:del w:id="5240" w:author="deletion" w:date="2026-07-14T14:28:00Z"/>
          <w:b/>
          <w:bCs/>
          <w:sz w:val="22"/>
          <w:szCs w:val="22"/>
          <w:lang w:val="pt-PT"/>
        </w:rPr>
        <w:pPrChange w:id="5241" w:author="deletion" w:date="2026-07-14T14:28:00Z">
          <w:pPr>
            <w:tabs>
              <w:tab w:val="left" w:pos="567"/>
            </w:tabs>
            <w:ind w:right="-2"/>
            <w:jc w:val="center"/>
          </w:pPr>
        </w:pPrChange>
      </w:pPr>
      <w:del w:id="5242" w:author="deletion" w:date="2026-07-14T14:28:00Z">
        <w:r w:rsidRPr="00BE7D2F" w:rsidDel="004F7B9A">
          <w:rPr>
            <w:b/>
            <w:sz w:val="22"/>
            <w:szCs w:val="22"/>
            <w:lang w:val="pt-PT"/>
          </w:rPr>
          <w:lastRenderedPageBreak/>
          <w:delText>COMO PREPARAR E UTILIZAR O PÓ E O SOLVENTE DE GONAL</w:delText>
        </w:r>
        <w:r w:rsidRPr="00BE7D2F" w:rsidDel="004F7B9A">
          <w:rPr>
            <w:b/>
            <w:sz w:val="22"/>
            <w:szCs w:val="22"/>
            <w:lang w:val="pt-PT"/>
          </w:rPr>
          <w:noBreakHyphen/>
          <w:delText>f</w:delText>
        </w:r>
      </w:del>
    </w:p>
    <w:p w14:paraId="6DBCFBE4" w14:textId="263252E9" w:rsidR="00C84CF3" w:rsidRPr="00BE7D2F" w:rsidDel="004F7B9A" w:rsidRDefault="00C84CF3">
      <w:pPr>
        <w:suppressAutoHyphens/>
        <w:ind w:left="567" w:hanging="567"/>
        <w:jc w:val="center"/>
        <w:rPr>
          <w:del w:id="5243" w:author="deletion" w:date="2026-07-14T14:28:00Z"/>
          <w:sz w:val="22"/>
          <w:szCs w:val="22"/>
          <w:lang w:val="pt-PT"/>
        </w:rPr>
        <w:pPrChange w:id="5244" w:author="deletion" w:date="2026-07-14T14:28:00Z">
          <w:pPr/>
        </w:pPrChange>
      </w:pPr>
    </w:p>
    <w:p w14:paraId="06184BF3" w14:textId="62E350A2" w:rsidR="00C84CF3" w:rsidRPr="00BE7D2F" w:rsidDel="004F7B9A" w:rsidRDefault="003E5FBE">
      <w:pPr>
        <w:suppressAutoHyphens/>
        <w:ind w:left="567" w:hanging="567"/>
        <w:jc w:val="center"/>
        <w:rPr>
          <w:del w:id="5245" w:author="deletion" w:date="2026-07-14T14:28:00Z"/>
          <w:sz w:val="22"/>
          <w:szCs w:val="22"/>
          <w:lang w:val="pt-PT"/>
        </w:rPr>
        <w:pPrChange w:id="5246" w:author="deletion" w:date="2026-07-14T14:28:00Z">
          <w:pPr>
            <w:numPr>
              <w:numId w:val="34"/>
            </w:numPr>
            <w:tabs>
              <w:tab w:val="num" w:pos="567"/>
            </w:tabs>
            <w:ind w:left="567" w:hanging="567"/>
          </w:pPr>
        </w:pPrChange>
      </w:pPr>
      <w:del w:id="5247" w:author="deletion" w:date="2026-07-14T14:28:00Z">
        <w:r w:rsidRPr="00BE7D2F" w:rsidDel="004F7B9A">
          <w:rPr>
            <w:sz w:val="22"/>
            <w:szCs w:val="22"/>
            <w:lang w:val="pt-PT"/>
          </w:rPr>
          <w:delText>Esta secção diz-lhe como preparar e utilizar o pó e o solvente de GONAL</w:delText>
        </w:r>
        <w:r w:rsidRPr="00BE7D2F" w:rsidDel="004F7B9A">
          <w:rPr>
            <w:sz w:val="22"/>
            <w:szCs w:val="22"/>
            <w:lang w:val="pt-PT"/>
          </w:rPr>
          <w:noBreakHyphen/>
          <w:delText>f.</w:delText>
        </w:r>
      </w:del>
    </w:p>
    <w:p w14:paraId="6D264EF7" w14:textId="23FBA4CC" w:rsidR="00C84CF3" w:rsidRPr="00BE7D2F" w:rsidDel="004F7B9A" w:rsidRDefault="003E5FBE">
      <w:pPr>
        <w:suppressAutoHyphens/>
        <w:ind w:left="567" w:hanging="567"/>
        <w:jc w:val="center"/>
        <w:rPr>
          <w:del w:id="5248" w:author="deletion" w:date="2026-07-14T14:28:00Z"/>
          <w:sz w:val="22"/>
          <w:szCs w:val="22"/>
          <w:lang w:val="pt-PT"/>
        </w:rPr>
        <w:pPrChange w:id="5249" w:author="deletion" w:date="2026-07-14T14:28:00Z">
          <w:pPr>
            <w:numPr>
              <w:numId w:val="34"/>
            </w:numPr>
            <w:tabs>
              <w:tab w:val="num" w:pos="567"/>
            </w:tabs>
            <w:ind w:left="567" w:hanging="567"/>
          </w:pPr>
        </w:pPrChange>
      </w:pPr>
      <w:del w:id="5250" w:author="deletion" w:date="2026-07-14T14:28:00Z">
        <w:r w:rsidRPr="00BE7D2F" w:rsidDel="004F7B9A">
          <w:rPr>
            <w:sz w:val="22"/>
            <w:szCs w:val="22"/>
            <w:lang w:val="pt-PT"/>
          </w:rPr>
          <w:delText>Antes de começar a preparação, leia primeiro estas instruções completamente.</w:delText>
        </w:r>
      </w:del>
    </w:p>
    <w:p w14:paraId="71B04194" w14:textId="26811A92" w:rsidR="00C84CF3" w:rsidRPr="00BE7D2F" w:rsidDel="004F7B9A" w:rsidRDefault="003E5FBE">
      <w:pPr>
        <w:suppressAutoHyphens/>
        <w:ind w:left="567" w:hanging="567"/>
        <w:jc w:val="center"/>
        <w:rPr>
          <w:del w:id="5251" w:author="deletion" w:date="2026-07-14T14:28:00Z"/>
          <w:sz w:val="22"/>
          <w:szCs w:val="22"/>
          <w:lang w:val="pt-PT"/>
        </w:rPr>
        <w:pPrChange w:id="5252" w:author="deletion" w:date="2026-07-14T14:28:00Z">
          <w:pPr>
            <w:numPr>
              <w:numId w:val="34"/>
            </w:numPr>
            <w:tabs>
              <w:tab w:val="num" w:pos="567"/>
            </w:tabs>
            <w:ind w:left="567" w:hanging="567"/>
          </w:pPr>
        </w:pPrChange>
      </w:pPr>
      <w:del w:id="5253" w:author="deletion" w:date="2026-07-14T14:28:00Z">
        <w:r w:rsidRPr="00BE7D2F" w:rsidDel="004F7B9A">
          <w:rPr>
            <w:sz w:val="22"/>
            <w:szCs w:val="22"/>
            <w:lang w:val="pt-PT"/>
          </w:rPr>
          <w:delText>Autoadministre a injeção à mesma hora todos os dias.</w:delText>
        </w:r>
      </w:del>
    </w:p>
    <w:p w14:paraId="11D0C1AE" w14:textId="41E51B6C" w:rsidR="00C84CF3" w:rsidRPr="00BE7D2F" w:rsidDel="004F7B9A" w:rsidRDefault="00C84CF3">
      <w:pPr>
        <w:suppressAutoHyphens/>
        <w:ind w:left="567" w:hanging="567"/>
        <w:jc w:val="center"/>
        <w:rPr>
          <w:del w:id="5254" w:author="deletion" w:date="2026-07-14T14:28:00Z"/>
          <w:sz w:val="22"/>
          <w:szCs w:val="22"/>
          <w:lang w:val="pt-PT"/>
        </w:rPr>
        <w:pPrChange w:id="5255" w:author="deletion" w:date="2026-07-14T14:28:00Z">
          <w:pPr/>
        </w:pPrChange>
      </w:pPr>
    </w:p>
    <w:p w14:paraId="10A2EDE1" w14:textId="0D59C38C" w:rsidR="00C84CF3" w:rsidRPr="00BE7D2F" w:rsidDel="004F7B9A" w:rsidRDefault="00C84CF3">
      <w:pPr>
        <w:suppressAutoHyphens/>
        <w:ind w:left="567" w:hanging="567"/>
        <w:jc w:val="center"/>
        <w:rPr>
          <w:del w:id="5256" w:author="deletion" w:date="2026-07-14T14:28:00Z"/>
          <w:sz w:val="22"/>
          <w:szCs w:val="22"/>
          <w:lang w:val="pt-PT"/>
        </w:rPr>
        <w:pPrChange w:id="5257" w:author="deletion" w:date="2026-07-14T14:28:00Z">
          <w:pPr/>
        </w:pPrChange>
      </w:pPr>
    </w:p>
    <w:p w14:paraId="558C9705" w14:textId="33B4E4C0" w:rsidR="00C84CF3" w:rsidRPr="00BE7D2F" w:rsidDel="004F7B9A" w:rsidRDefault="003E5FBE">
      <w:pPr>
        <w:suppressAutoHyphens/>
        <w:ind w:left="567" w:hanging="567"/>
        <w:jc w:val="center"/>
        <w:rPr>
          <w:del w:id="5258" w:author="deletion" w:date="2026-07-14T14:28:00Z"/>
          <w:b/>
          <w:sz w:val="22"/>
          <w:szCs w:val="22"/>
          <w:lang w:val="pt-PT"/>
        </w:rPr>
        <w:pPrChange w:id="5259" w:author="deletion" w:date="2026-07-14T14:28:00Z">
          <w:pPr>
            <w:keepNext/>
            <w:keepLines/>
          </w:pPr>
        </w:pPrChange>
      </w:pPr>
      <w:del w:id="5260" w:author="deletion" w:date="2026-07-14T14:28:00Z">
        <w:r w:rsidRPr="00BE7D2F" w:rsidDel="004F7B9A">
          <w:rPr>
            <w:b/>
            <w:sz w:val="22"/>
            <w:szCs w:val="22"/>
            <w:lang w:val="pt-PT"/>
          </w:rPr>
          <w:delText>1.</w:delText>
        </w:r>
        <w:r w:rsidRPr="00BE7D2F" w:rsidDel="004F7B9A">
          <w:rPr>
            <w:b/>
            <w:sz w:val="22"/>
            <w:szCs w:val="22"/>
            <w:lang w:val="pt-PT"/>
          </w:rPr>
          <w:tab/>
          <w:delText>Lave as mãos e arranje uma área limpa</w:delText>
        </w:r>
      </w:del>
    </w:p>
    <w:p w14:paraId="0D8A8332" w14:textId="3DB8746A" w:rsidR="00C84CF3" w:rsidRPr="00BE7D2F" w:rsidDel="004F7B9A" w:rsidRDefault="00C84CF3">
      <w:pPr>
        <w:suppressAutoHyphens/>
        <w:ind w:left="567" w:hanging="567"/>
        <w:jc w:val="center"/>
        <w:rPr>
          <w:del w:id="5261" w:author="deletion" w:date="2026-07-14T14:28:00Z"/>
          <w:b/>
          <w:sz w:val="22"/>
          <w:szCs w:val="22"/>
          <w:lang w:val="pt-PT"/>
        </w:rPr>
        <w:pPrChange w:id="5262" w:author="deletion" w:date="2026-07-14T14:28:00Z">
          <w:pPr>
            <w:keepNext/>
            <w:keepLines/>
          </w:pPr>
        </w:pPrChange>
      </w:pPr>
    </w:p>
    <w:p w14:paraId="15D7C99E" w14:textId="66AD563A" w:rsidR="00C84CF3" w:rsidRPr="00BE7D2F" w:rsidDel="004F7B9A" w:rsidRDefault="003E5FBE">
      <w:pPr>
        <w:suppressAutoHyphens/>
        <w:ind w:left="567" w:hanging="567"/>
        <w:jc w:val="center"/>
        <w:rPr>
          <w:del w:id="5263" w:author="deletion" w:date="2026-07-14T14:28:00Z"/>
          <w:sz w:val="22"/>
          <w:szCs w:val="22"/>
          <w:lang w:val="pt-PT"/>
        </w:rPr>
        <w:pPrChange w:id="5264" w:author="deletion" w:date="2026-07-14T14:28:00Z">
          <w:pPr>
            <w:numPr>
              <w:numId w:val="35"/>
            </w:numPr>
            <w:tabs>
              <w:tab w:val="num" w:pos="1134"/>
            </w:tabs>
            <w:ind w:left="567" w:hanging="567"/>
          </w:pPr>
        </w:pPrChange>
      </w:pPr>
      <w:del w:id="5265" w:author="deletion" w:date="2026-07-14T14:28:00Z">
        <w:r w:rsidRPr="00BE7D2F" w:rsidDel="004F7B9A">
          <w:rPr>
            <w:sz w:val="22"/>
            <w:szCs w:val="22"/>
            <w:lang w:val="pt-PT"/>
          </w:rPr>
          <w:delText>É importante que as suas mãos e os utensílios que vai utilizar estejam tão limpos quanto possível.</w:delText>
        </w:r>
      </w:del>
    </w:p>
    <w:p w14:paraId="125E6B92" w14:textId="69B5AF08" w:rsidR="00C84CF3" w:rsidRPr="00BE7D2F" w:rsidDel="004F7B9A" w:rsidRDefault="003E5FBE">
      <w:pPr>
        <w:suppressAutoHyphens/>
        <w:ind w:left="567" w:hanging="567"/>
        <w:jc w:val="center"/>
        <w:rPr>
          <w:del w:id="5266" w:author="deletion" w:date="2026-07-14T14:28:00Z"/>
          <w:sz w:val="22"/>
          <w:szCs w:val="22"/>
          <w:lang w:val="pt-PT"/>
        </w:rPr>
        <w:pPrChange w:id="5267" w:author="deletion" w:date="2026-07-14T14:28:00Z">
          <w:pPr>
            <w:numPr>
              <w:numId w:val="35"/>
            </w:numPr>
            <w:tabs>
              <w:tab w:val="num" w:pos="1134"/>
            </w:tabs>
            <w:ind w:left="567" w:hanging="567"/>
          </w:pPr>
        </w:pPrChange>
      </w:pPr>
      <w:del w:id="5268" w:author="deletion" w:date="2026-07-14T14:28:00Z">
        <w:r w:rsidRPr="00BE7D2F" w:rsidDel="004F7B9A">
          <w:rPr>
            <w:sz w:val="22"/>
            <w:szCs w:val="22"/>
            <w:lang w:val="pt-PT"/>
          </w:rPr>
          <w:delText>Um bom local é uma mesa ou bancada da cozinha que estejam limpas.</w:delText>
        </w:r>
      </w:del>
    </w:p>
    <w:p w14:paraId="4B518A38" w14:textId="7A08BBC4" w:rsidR="00C84CF3" w:rsidRPr="00BE7D2F" w:rsidDel="004F7B9A" w:rsidRDefault="00C84CF3">
      <w:pPr>
        <w:suppressAutoHyphens/>
        <w:ind w:left="567" w:hanging="567"/>
        <w:jc w:val="center"/>
        <w:rPr>
          <w:del w:id="5269" w:author="deletion" w:date="2026-07-14T14:28:00Z"/>
          <w:sz w:val="22"/>
          <w:szCs w:val="22"/>
          <w:lang w:val="pt-PT"/>
        </w:rPr>
        <w:pPrChange w:id="5270" w:author="deletion" w:date="2026-07-14T14:28:00Z">
          <w:pPr/>
        </w:pPrChange>
      </w:pPr>
    </w:p>
    <w:p w14:paraId="12305971" w14:textId="3C1843B1" w:rsidR="00C84CF3" w:rsidRPr="00BE7D2F" w:rsidDel="004F7B9A" w:rsidRDefault="00C84CF3">
      <w:pPr>
        <w:suppressAutoHyphens/>
        <w:ind w:left="567" w:hanging="567"/>
        <w:jc w:val="center"/>
        <w:rPr>
          <w:del w:id="5271" w:author="deletion" w:date="2026-07-14T14:28:00Z"/>
          <w:sz w:val="22"/>
          <w:szCs w:val="22"/>
          <w:lang w:val="pt-PT"/>
        </w:rPr>
        <w:pPrChange w:id="5272" w:author="deletion" w:date="2026-07-14T14:28:00Z">
          <w:pPr/>
        </w:pPrChange>
      </w:pPr>
    </w:p>
    <w:p w14:paraId="63E40862" w14:textId="650FBE2A" w:rsidR="00C84CF3" w:rsidRPr="00BE7D2F" w:rsidDel="004F7B9A" w:rsidRDefault="003E5FBE">
      <w:pPr>
        <w:suppressAutoHyphens/>
        <w:ind w:left="567" w:hanging="567"/>
        <w:jc w:val="center"/>
        <w:rPr>
          <w:del w:id="5273" w:author="deletion" w:date="2026-07-14T14:28:00Z"/>
          <w:b/>
          <w:sz w:val="22"/>
          <w:szCs w:val="22"/>
          <w:lang w:val="pt-PT"/>
        </w:rPr>
        <w:pPrChange w:id="5274" w:author="deletion" w:date="2026-07-14T14:28:00Z">
          <w:pPr>
            <w:keepNext/>
            <w:keepLines/>
          </w:pPr>
        </w:pPrChange>
      </w:pPr>
      <w:del w:id="5275" w:author="deletion" w:date="2026-07-14T14:28:00Z">
        <w:r w:rsidRPr="00BE7D2F" w:rsidDel="004F7B9A">
          <w:rPr>
            <w:b/>
            <w:sz w:val="22"/>
            <w:szCs w:val="22"/>
            <w:lang w:val="pt-PT"/>
          </w:rPr>
          <w:delText>2.</w:delText>
        </w:r>
        <w:r w:rsidRPr="00BE7D2F" w:rsidDel="004F7B9A">
          <w:rPr>
            <w:b/>
            <w:sz w:val="22"/>
            <w:szCs w:val="22"/>
            <w:lang w:val="pt-PT"/>
          </w:rPr>
          <w:tab/>
          <w:delText>Reúna tudo o que vai necessitar e disponha</w:delText>
        </w:r>
        <w:r w:rsidRPr="00BE7D2F" w:rsidDel="004F7B9A">
          <w:rPr>
            <w:b/>
            <w:sz w:val="22"/>
            <w:szCs w:val="22"/>
            <w:lang w:val="pt-PT"/>
          </w:rPr>
          <w:noBreakHyphen/>
          <w:delText>os sobre a superfície:</w:delText>
        </w:r>
      </w:del>
    </w:p>
    <w:p w14:paraId="3E228A9E" w14:textId="27FF36A3" w:rsidR="00C84CF3" w:rsidRPr="00BE7D2F" w:rsidDel="004F7B9A" w:rsidRDefault="00C84CF3">
      <w:pPr>
        <w:suppressAutoHyphens/>
        <w:ind w:left="567" w:hanging="567"/>
        <w:jc w:val="center"/>
        <w:rPr>
          <w:del w:id="5276" w:author="deletion" w:date="2026-07-14T14:28:00Z"/>
          <w:b/>
          <w:sz w:val="22"/>
          <w:szCs w:val="22"/>
          <w:lang w:val="pt-PT"/>
        </w:rPr>
        <w:pPrChange w:id="5277" w:author="deletion" w:date="2026-07-14T14:28:00Z">
          <w:pPr>
            <w:keepNext/>
            <w:keepLines/>
          </w:pPr>
        </w:pPrChange>
      </w:pPr>
    </w:p>
    <w:p w14:paraId="4E2CA245" w14:textId="1B018BAB" w:rsidR="00C84CF3" w:rsidRPr="00BE7D2F" w:rsidDel="004F7B9A" w:rsidRDefault="003E5FBE">
      <w:pPr>
        <w:suppressAutoHyphens/>
        <w:ind w:left="567" w:hanging="567"/>
        <w:jc w:val="center"/>
        <w:rPr>
          <w:del w:id="5278" w:author="deletion" w:date="2026-07-14T14:28:00Z"/>
          <w:sz w:val="22"/>
          <w:szCs w:val="22"/>
          <w:lang w:val="pt-PT"/>
        </w:rPr>
        <w:pPrChange w:id="5279" w:author="deletion" w:date="2026-07-14T14:28:00Z">
          <w:pPr>
            <w:numPr>
              <w:numId w:val="35"/>
            </w:numPr>
            <w:tabs>
              <w:tab w:val="num" w:pos="1134"/>
            </w:tabs>
            <w:ind w:left="567" w:hanging="567"/>
          </w:pPr>
        </w:pPrChange>
      </w:pPr>
      <w:del w:id="5280" w:author="deletion" w:date="2026-07-14T14:28:00Z">
        <w:r w:rsidRPr="00BE7D2F" w:rsidDel="004F7B9A">
          <w:rPr>
            <w:sz w:val="22"/>
            <w:szCs w:val="22"/>
            <w:lang w:val="pt-PT"/>
          </w:rPr>
          <w:delText>2 compressas com álcool</w:delText>
        </w:r>
      </w:del>
    </w:p>
    <w:p w14:paraId="215A06DD" w14:textId="365F1BEF" w:rsidR="00C84CF3" w:rsidRPr="00BE7D2F" w:rsidDel="004F7B9A" w:rsidRDefault="003E5FBE">
      <w:pPr>
        <w:suppressAutoHyphens/>
        <w:ind w:left="567" w:hanging="567"/>
        <w:jc w:val="center"/>
        <w:rPr>
          <w:del w:id="5281" w:author="deletion" w:date="2026-07-14T14:28:00Z"/>
          <w:sz w:val="22"/>
          <w:szCs w:val="22"/>
          <w:lang w:val="pt-PT"/>
        </w:rPr>
        <w:pPrChange w:id="5282" w:author="deletion" w:date="2026-07-14T14:28:00Z">
          <w:pPr>
            <w:numPr>
              <w:numId w:val="35"/>
            </w:numPr>
            <w:tabs>
              <w:tab w:val="num" w:pos="1134"/>
            </w:tabs>
            <w:ind w:left="567" w:hanging="567"/>
          </w:pPr>
        </w:pPrChange>
      </w:pPr>
      <w:del w:id="5283" w:author="deletion" w:date="2026-07-14T14:28:00Z">
        <w:r w:rsidRPr="00BE7D2F" w:rsidDel="004F7B9A">
          <w:rPr>
            <w:sz w:val="22"/>
            <w:szCs w:val="22"/>
            <w:lang w:val="pt-PT"/>
          </w:rPr>
          <w:delText>A seringa pré</w:delText>
        </w:r>
        <w:r w:rsidRPr="00BE7D2F" w:rsidDel="004F7B9A">
          <w:rPr>
            <w:sz w:val="22"/>
            <w:szCs w:val="22"/>
            <w:lang w:val="pt-PT"/>
          </w:rPr>
          <w:noBreakHyphen/>
          <w:delText>cheia com solvente (o líquido límpido)</w:delText>
        </w:r>
      </w:del>
    </w:p>
    <w:p w14:paraId="15C5FEF1" w14:textId="413B2579" w:rsidR="00C84CF3" w:rsidRPr="00BE7D2F" w:rsidDel="004F7B9A" w:rsidRDefault="003E5FBE">
      <w:pPr>
        <w:suppressAutoHyphens/>
        <w:ind w:left="567" w:hanging="567"/>
        <w:jc w:val="center"/>
        <w:rPr>
          <w:del w:id="5284" w:author="deletion" w:date="2026-07-14T14:28:00Z"/>
          <w:sz w:val="22"/>
          <w:szCs w:val="22"/>
          <w:lang w:val="pt-PT"/>
        </w:rPr>
        <w:pPrChange w:id="5285" w:author="deletion" w:date="2026-07-14T14:28:00Z">
          <w:pPr>
            <w:numPr>
              <w:numId w:val="35"/>
            </w:numPr>
            <w:tabs>
              <w:tab w:val="num" w:pos="1134"/>
            </w:tabs>
            <w:ind w:left="567" w:hanging="567"/>
          </w:pPr>
        </w:pPrChange>
      </w:pPr>
      <w:del w:id="5286" w:author="deletion" w:date="2026-07-14T14:28:00Z">
        <w:r w:rsidRPr="00BE7D2F" w:rsidDel="004F7B9A">
          <w:rPr>
            <w:sz w:val="22"/>
            <w:szCs w:val="22"/>
            <w:lang w:val="pt-PT"/>
          </w:rPr>
          <w:delText>O frasco para injetáveis contendo GONAL</w:delText>
        </w:r>
        <w:r w:rsidRPr="00BE7D2F" w:rsidDel="004F7B9A">
          <w:rPr>
            <w:sz w:val="22"/>
            <w:szCs w:val="22"/>
            <w:lang w:val="pt-PT"/>
          </w:rPr>
          <w:noBreakHyphen/>
          <w:delText>f (o pó branco)</w:delText>
        </w:r>
      </w:del>
    </w:p>
    <w:p w14:paraId="67D20EEF" w14:textId="0C7813E3" w:rsidR="00C84CF3" w:rsidRPr="00BE7D2F" w:rsidDel="004F7B9A" w:rsidRDefault="003E5FBE">
      <w:pPr>
        <w:suppressAutoHyphens/>
        <w:ind w:left="567" w:hanging="567"/>
        <w:jc w:val="center"/>
        <w:rPr>
          <w:del w:id="5287" w:author="deletion" w:date="2026-07-14T14:28:00Z"/>
          <w:sz w:val="22"/>
          <w:szCs w:val="22"/>
          <w:lang w:val="pt-PT"/>
        </w:rPr>
        <w:pPrChange w:id="5288" w:author="deletion" w:date="2026-07-14T14:28:00Z">
          <w:pPr>
            <w:numPr>
              <w:numId w:val="35"/>
            </w:numPr>
            <w:tabs>
              <w:tab w:val="num" w:pos="1134"/>
            </w:tabs>
            <w:ind w:left="567" w:hanging="567"/>
          </w:pPr>
        </w:pPrChange>
      </w:pPr>
      <w:del w:id="5289" w:author="deletion" w:date="2026-07-14T14:28:00Z">
        <w:r w:rsidRPr="00BE7D2F" w:rsidDel="004F7B9A">
          <w:rPr>
            <w:sz w:val="22"/>
            <w:szCs w:val="22"/>
            <w:lang w:val="pt-PT"/>
          </w:rPr>
          <w:delText xml:space="preserve">Uma seringa vazia para injeção (ver a figura seguinte) </w:delText>
        </w:r>
      </w:del>
    </w:p>
    <w:p w14:paraId="0093C730" w14:textId="793B3310" w:rsidR="00C84CF3" w:rsidRPr="00BE7D2F" w:rsidDel="004F7B9A" w:rsidRDefault="003E5FBE">
      <w:pPr>
        <w:suppressAutoHyphens/>
        <w:ind w:left="567" w:hanging="567"/>
        <w:jc w:val="center"/>
        <w:rPr>
          <w:del w:id="5290" w:author="deletion" w:date="2026-07-14T14:28:00Z"/>
          <w:sz w:val="22"/>
          <w:szCs w:val="22"/>
          <w:lang w:val="pt-PT"/>
        </w:rPr>
        <w:pPrChange w:id="5291" w:author="deletion" w:date="2026-07-14T14:28:00Z">
          <w:pPr/>
        </w:pPrChange>
      </w:pPr>
      <w:del w:id="5292" w:author="deletion" w:date="2026-07-14T14:28:00Z">
        <w:r w:rsidRPr="00BE7D2F" w:rsidDel="004F7B9A">
          <w:rPr>
            <w:noProof/>
            <w:sz w:val="22"/>
            <w:szCs w:val="22"/>
            <w:lang w:val="pt-PT" w:eastAsia="en-GB"/>
          </w:rPr>
          <w:drawing>
            <wp:inline distT="0" distB="0" distL="0" distR="0" wp14:anchorId="63135AAB" wp14:editId="788A3639">
              <wp:extent cx="3057525" cy="12763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57525" cy="1276350"/>
                      </a:xfrm>
                      <a:prstGeom prst="rect">
                        <a:avLst/>
                      </a:prstGeom>
                      <a:noFill/>
                      <a:ln>
                        <a:noFill/>
                      </a:ln>
                    </pic:spPr>
                  </pic:pic>
                </a:graphicData>
              </a:graphic>
            </wp:inline>
          </w:drawing>
        </w:r>
      </w:del>
    </w:p>
    <w:p w14:paraId="404D202E" w14:textId="6F22E61E" w:rsidR="00C84CF3" w:rsidRPr="00BE7D2F" w:rsidDel="004F7B9A" w:rsidRDefault="00C84CF3">
      <w:pPr>
        <w:suppressAutoHyphens/>
        <w:ind w:left="567" w:hanging="567"/>
        <w:jc w:val="center"/>
        <w:rPr>
          <w:del w:id="5293" w:author="deletion" w:date="2026-07-14T14:28:00Z"/>
          <w:sz w:val="22"/>
          <w:szCs w:val="22"/>
          <w:lang w:val="pt-PT"/>
        </w:rPr>
        <w:pPrChange w:id="5294" w:author="deletion" w:date="2026-07-14T14:28:00Z">
          <w:pPr/>
        </w:pPrChange>
      </w:pPr>
    </w:p>
    <w:p w14:paraId="69D850D6" w14:textId="28E3101A" w:rsidR="00C84CF3" w:rsidRPr="00BE7D2F" w:rsidDel="004F7B9A" w:rsidRDefault="00C84CF3">
      <w:pPr>
        <w:suppressAutoHyphens/>
        <w:ind w:left="567" w:hanging="567"/>
        <w:jc w:val="center"/>
        <w:rPr>
          <w:del w:id="5295" w:author="deletion" w:date="2026-07-14T14:28:00Z"/>
          <w:sz w:val="22"/>
          <w:szCs w:val="22"/>
          <w:lang w:val="pt-PT"/>
        </w:rPr>
        <w:pPrChange w:id="5296" w:author="deletion" w:date="2026-07-14T14:28:00Z">
          <w:pPr/>
        </w:pPrChange>
      </w:pPr>
    </w:p>
    <w:p w14:paraId="2AA21C07" w14:textId="142F73CA" w:rsidR="00C84CF3" w:rsidRPr="00BE7D2F" w:rsidDel="004F7B9A" w:rsidRDefault="003E5FBE">
      <w:pPr>
        <w:suppressAutoHyphens/>
        <w:ind w:left="567" w:hanging="567"/>
        <w:jc w:val="center"/>
        <w:rPr>
          <w:del w:id="5297" w:author="deletion" w:date="2026-07-14T14:28:00Z"/>
          <w:b/>
          <w:sz w:val="22"/>
          <w:szCs w:val="22"/>
          <w:lang w:val="pt-PT"/>
        </w:rPr>
        <w:pPrChange w:id="5298" w:author="deletion" w:date="2026-07-14T14:28:00Z">
          <w:pPr>
            <w:keepNext/>
            <w:keepLines/>
          </w:pPr>
        </w:pPrChange>
      </w:pPr>
      <w:del w:id="5299" w:author="deletion" w:date="2026-07-14T14:28:00Z">
        <w:r w:rsidRPr="00BE7D2F" w:rsidDel="004F7B9A">
          <w:rPr>
            <w:b/>
            <w:sz w:val="22"/>
            <w:szCs w:val="22"/>
            <w:lang w:val="pt-PT"/>
          </w:rPr>
          <w:delText>3.</w:delText>
        </w:r>
        <w:r w:rsidRPr="00BE7D2F" w:rsidDel="004F7B9A">
          <w:rPr>
            <w:b/>
            <w:sz w:val="22"/>
            <w:szCs w:val="22"/>
            <w:lang w:val="pt-PT"/>
          </w:rPr>
          <w:tab/>
          <w:delText>Preparação da solução</w:delText>
        </w:r>
      </w:del>
    </w:p>
    <w:p w14:paraId="2819FCCE" w14:textId="7B79BF1B" w:rsidR="00C84CF3" w:rsidRPr="00BE7D2F" w:rsidDel="004F7B9A" w:rsidRDefault="00C84CF3">
      <w:pPr>
        <w:suppressAutoHyphens/>
        <w:ind w:left="567" w:hanging="567"/>
        <w:jc w:val="center"/>
        <w:rPr>
          <w:del w:id="5300" w:author="deletion" w:date="2026-07-14T14:28:00Z"/>
          <w:b/>
          <w:sz w:val="22"/>
          <w:szCs w:val="22"/>
          <w:lang w:val="pt-PT"/>
        </w:rPr>
        <w:pPrChange w:id="5301" w:author="deletion" w:date="2026-07-14T14:28:00Z">
          <w:pPr>
            <w:keepNext/>
            <w:keepLines/>
          </w:pPr>
        </w:pPrChange>
      </w:pPr>
    </w:p>
    <w:p w14:paraId="08043086" w14:textId="4D7579B3" w:rsidR="00C84CF3" w:rsidRPr="00BE7D2F" w:rsidDel="004F7B9A" w:rsidRDefault="003E5FBE">
      <w:pPr>
        <w:suppressAutoHyphens/>
        <w:ind w:left="567" w:hanging="567"/>
        <w:jc w:val="center"/>
        <w:rPr>
          <w:del w:id="5302" w:author="deletion" w:date="2026-07-14T14:28:00Z"/>
          <w:sz w:val="22"/>
          <w:szCs w:val="22"/>
          <w:lang w:val="pt-PT"/>
        </w:rPr>
        <w:pPrChange w:id="5303" w:author="deletion" w:date="2026-07-14T14:28:00Z">
          <w:pPr>
            <w:numPr>
              <w:numId w:val="35"/>
            </w:numPr>
            <w:tabs>
              <w:tab w:val="num" w:pos="1134"/>
            </w:tabs>
            <w:ind w:left="567" w:hanging="567"/>
          </w:pPr>
        </w:pPrChange>
      </w:pPr>
      <w:del w:id="5304" w:author="deletion" w:date="2026-07-14T14:28:00Z">
        <w:r w:rsidRPr="00BE7D2F" w:rsidDel="004F7B9A">
          <w:rPr>
            <w:sz w:val="22"/>
            <w:szCs w:val="22"/>
            <w:lang w:val="pt-PT"/>
          </w:rPr>
          <w:delText>Retire as cápsulas de fecho protetoras do frasco para injetáveis do pó e da seringa pré</w:delText>
        </w:r>
        <w:r w:rsidRPr="00BE7D2F" w:rsidDel="004F7B9A">
          <w:rPr>
            <w:sz w:val="22"/>
            <w:szCs w:val="22"/>
            <w:lang w:val="pt-PT"/>
          </w:rPr>
          <w:noBreakHyphen/>
          <w:delText>cheia de solvente.</w:delText>
        </w:r>
      </w:del>
    </w:p>
    <w:p w14:paraId="23C6354F" w14:textId="32230B9E" w:rsidR="00C84CF3" w:rsidRPr="00BE7D2F" w:rsidDel="004F7B9A" w:rsidRDefault="003E5FBE">
      <w:pPr>
        <w:suppressAutoHyphens/>
        <w:ind w:left="567" w:hanging="567"/>
        <w:jc w:val="center"/>
        <w:rPr>
          <w:del w:id="5305" w:author="deletion" w:date="2026-07-14T14:28:00Z"/>
          <w:sz w:val="22"/>
          <w:szCs w:val="22"/>
          <w:lang w:val="pt-PT"/>
        </w:rPr>
        <w:pPrChange w:id="5306" w:author="deletion" w:date="2026-07-14T14:28:00Z">
          <w:pPr>
            <w:numPr>
              <w:numId w:val="35"/>
            </w:numPr>
            <w:tabs>
              <w:tab w:val="num" w:pos="1134"/>
            </w:tabs>
            <w:ind w:left="567" w:hanging="567"/>
          </w:pPr>
        </w:pPrChange>
      </w:pPr>
      <w:del w:id="5307" w:author="deletion" w:date="2026-07-14T14:28:00Z">
        <w:r w:rsidRPr="00BE7D2F" w:rsidDel="004F7B9A">
          <w:rPr>
            <w:sz w:val="22"/>
            <w:szCs w:val="22"/>
            <w:lang w:val="pt-PT"/>
          </w:rPr>
          <w:delText>Pegue na seringa pré</w:delText>
        </w:r>
        <w:r w:rsidRPr="00BE7D2F" w:rsidDel="004F7B9A">
          <w:rPr>
            <w:sz w:val="22"/>
            <w:szCs w:val="22"/>
            <w:lang w:val="pt-PT"/>
          </w:rPr>
          <w:noBreakHyphen/>
          <w:delText>cheia, introduza a agulha no frasco para injetáveis do pó e injete lentamente todo o solvente no frasco para injetáveis que contém o pó.</w:delText>
        </w:r>
      </w:del>
    </w:p>
    <w:p w14:paraId="05F7ED1F" w14:textId="5516032F" w:rsidR="00C84CF3" w:rsidRPr="00BE7D2F" w:rsidDel="004F7B9A" w:rsidRDefault="003E5FBE">
      <w:pPr>
        <w:suppressAutoHyphens/>
        <w:ind w:left="567" w:hanging="567"/>
        <w:jc w:val="center"/>
        <w:rPr>
          <w:del w:id="5308" w:author="deletion" w:date="2026-07-14T14:28:00Z"/>
          <w:sz w:val="22"/>
          <w:szCs w:val="22"/>
          <w:lang w:val="pt-PT"/>
        </w:rPr>
        <w:pPrChange w:id="5309" w:author="deletion" w:date="2026-07-14T14:28:00Z">
          <w:pPr>
            <w:numPr>
              <w:numId w:val="35"/>
            </w:numPr>
            <w:tabs>
              <w:tab w:val="num" w:pos="1134"/>
            </w:tabs>
            <w:ind w:left="567" w:hanging="567"/>
          </w:pPr>
        </w:pPrChange>
      </w:pPr>
      <w:del w:id="5310" w:author="deletion" w:date="2026-07-14T14:28:00Z">
        <w:r w:rsidRPr="00BE7D2F" w:rsidDel="004F7B9A">
          <w:rPr>
            <w:sz w:val="22"/>
            <w:szCs w:val="22"/>
            <w:lang w:val="pt-PT"/>
          </w:rPr>
          <w:delText>Retire a seringa do frasco para injetáveis e deite</w:delText>
        </w:r>
        <w:r w:rsidRPr="00BE7D2F" w:rsidDel="004F7B9A">
          <w:rPr>
            <w:sz w:val="22"/>
            <w:szCs w:val="22"/>
            <w:lang w:val="pt-PT"/>
          </w:rPr>
          <w:noBreakHyphen/>
          <w:delText>a fora (ponha a cápsula de fecho protetora para evitar ferimentos).</w:delText>
        </w:r>
      </w:del>
    </w:p>
    <w:p w14:paraId="13507470" w14:textId="335913CE" w:rsidR="00C84CF3" w:rsidRPr="00BE7D2F" w:rsidDel="004F7B9A" w:rsidRDefault="003E5FBE">
      <w:pPr>
        <w:suppressAutoHyphens/>
        <w:ind w:left="567" w:hanging="567"/>
        <w:jc w:val="center"/>
        <w:rPr>
          <w:del w:id="5311" w:author="deletion" w:date="2026-07-14T14:28:00Z"/>
          <w:sz w:val="22"/>
          <w:szCs w:val="22"/>
          <w:lang w:val="pt-PT"/>
        </w:rPr>
        <w:pPrChange w:id="5312" w:author="deletion" w:date="2026-07-14T14:28:00Z">
          <w:pPr>
            <w:numPr>
              <w:numId w:val="35"/>
            </w:numPr>
            <w:tabs>
              <w:tab w:val="num" w:pos="1134"/>
            </w:tabs>
            <w:ind w:left="567" w:hanging="567"/>
          </w:pPr>
        </w:pPrChange>
      </w:pPr>
      <w:del w:id="5313" w:author="deletion" w:date="2026-07-14T14:28:00Z">
        <w:r w:rsidRPr="00BE7D2F" w:rsidDel="004F7B9A">
          <w:rPr>
            <w:sz w:val="22"/>
            <w:szCs w:val="22"/>
            <w:lang w:val="pt-PT"/>
          </w:rPr>
          <w:delText>Este frasco para injetáveis contém várias doses de GONAL</w:delText>
        </w:r>
        <w:r w:rsidRPr="00BE7D2F" w:rsidDel="004F7B9A">
          <w:rPr>
            <w:sz w:val="22"/>
            <w:szCs w:val="22"/>
            <w:lang w:val="pt-PT"/>
          </w:rPr>
          <w:noBreakHyphen/>
          <w:delText xml:space="preserve">f. Terá de o conservar durante vários dias e retirar apenas a dose prescrita em cada dia. </w:delText>
        </w:r>
      </w:del>
    </w:p>
    <w:p w14:paraId="108FACAE" w14:textId="7B59A657" w:rsidR="00C84CF3" w:rsidRPr="00BE7D2F" w:rsidDel="004F7B9A" w:rsidRDefault="00C84CF3">
      <w:pPr>
        <w:suppressAutoHyphens/>
        <w:ind w:left="567" w:hanging="567"/>
        <w:jc w:val="center"/>
        <w:rPr>
          <w:del w:id="5314" w:author="deletion" w:date="2026-07-14T14:28:00Z"/>
          <w:sz w:val="22"/>
          <w:szCs w:val="22"/>
          <w:lang w:val="pt-PT"/>
        </w:rPr>
        <w:pPrChange w:id="5315" w:author="deletion" w:date="2026-07-14T14:28:00Z">
          <w:pPr/>
        </w:pPrChange>
      </w:pPr>
    </w:p>
    <w:p w14:paraId="72E04754" w14:textId="0407670B" w:rsidR="00C84CF3" w:rsidRPr="00BE7D2F" w:rsidDel="004F7B9A" w:rsidRDefault="003E5FBE">
      <w:pPr>
        <w:suppressAutoHyphens/>
        <w:ind w:left="567" w:hanging="567"/>
        <w:jc w:val="center"/>
        <w:rPr>
          <w:del w:id="5316" w:author="deletion" w:date="2026-07-14T14:28:00Z"/>
          <w:sz w:val="22"/>
          <w:szCs w:val="22"/>
          <w:lang w:val="pt-PT"/>
        </w:rPr>
        <w:pPrChange w:id="5317" w:author="deletion" w:date="2026-07-14T14:28:00Z">
          <w:pPr>
            <w:ind w:left="567" w:hanging="567"/>
          </w:pPr>
        </w:pPrChange>
      </w:pPr>
      <w:del w:id="5318" w:author="deletion" w:date="2026-07-14T14:28:00Z">
        <w:r w:rsidRPr="00BE7D2F" w:rsidDel="004F7B9A">
          <w:rPr>
            <w:noProof/>
            <w:lang w:val="pt-PT" w:eastAsia="en-GB"/>
          </w:rPr>
          <w:drawing>
            <wp:inline distT="0" distB="0" distL="0" distR="0" wp14:anchorId="694F1C52" wp14:editId="1AFE5A1F">
              <wp:extent cx="1152525" cy="1140237"/>
              <wp:effectExtent l="0" t="0" r="0"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85783" cy="1173141"/>
                      </a:xfrm>
                      <a:prstGeom prst="rect">
                        <a:avLst/>
                      </a:prstGeom>
                    </pic:spPr>
                  </pic:pic>
                </a:graphicData>
              </a:graphic>
            </wp:inline>
          </w:drawing>
        </w:r>
      </w:del>
    </w:p>
    <w:p w14:paraId="211D6398" w14:textId="2B08D542" w:rsidR="00C84CF3" w:rsidRPr="00BE7D2F" w:rsidDel="004F7B9A" w:rsidRDefault="00C84CF3">
      <w:pPr>
        <w:suppressAutoHyphens/>
        <w:ind w:left="567" w:hanging="567"/>
        <w:jc w:val="center"/>
        <w:rPr>
          <w:del w:id="5319" w:author="deletion" w:date="2026-07-14T14:28:00Z"/>
          <w:sz w:val="22"/>
          <w:szCs w:val="22"/>
          <w:lang w:val="pt-PT"/>
        </w:rPr>
        <w:pPrChange w:id="5320" w:author="deletion" w:date="2026-07-14T14:28:00Z">
          <w:pPr/>
        </w:pPrChange>
      </w:pPr>
    </w:p>
    <w:p w14:paraId="7F827E47" w14:textId="0CEA0AAA" w:rsidR="00C84CF3" w:rsidRPr="00BE7D2F" w:rsidDel="004F7B9A" w:rsidRDefault="00C84CF3">
      <w:pPr>
        <w:suppressAutoHyphens/>
        <w:ind w:left="567" w:hanging="567"/>
        <w:jc w:val="center"/>
        <w:rPr>
          <w:del w:id="5321" w:author="deletion" w:date="2026-07-14T14:28:00Z"/>
          <w:sz w:val="22"/>
          <w:szCs w:val="22"/>
          <w:lang w:val="pt-PT"/>
        </w:rPr>
        <w:pPrChange w:id="5322" w:author="deletion" w:date="2026-07-14T14:28:00Z">
          <w:pPr/>
        </w:pPrChange>
      </w:pPr>
    </w:p>
    <w:p w14:paraId="4C33759C" w14:textId="0558C763" w:rsidR="00C84CF3" w:rsidRPr="00BE7D2F" w:rsidDel="004F7B9A" w:rsidRDefault="003E5FBE">
      <w:pPr>
        <w:suppressAutoHyphens/>
        <w:ind w:left="567" w:hanging="567"/>
        <w:jc w:val="center"/>
        <w:rPr>
          <w:del w:id="5323" w:author="deletion" w:date="2026-07-14T14:28:00Z"/>
          <w:b/>
          <w:sz w:val="22"/>
          <w:szCs w:val="22"/>
          <w:lang w:val="pt-PT"/>
        </w:rPr>
        <w:pPrChange w:id="5324" w:author="deletion" w:date="2026-07-14T14:28:00Z">
          <w:pPr>
            <w:keepNext/>
            <w:keepLines/>
            <w:tabs>
              <w:tab w:val="left" w:pos="567"/>
            </w:tabs>
          </w:pPr>
        </w:pPrChange>
      </w:pPr>
      <w:del w:id="5325" w:author="deletion" w:date="2026-07-14T14:28:00Z">
        <w:r w:rsidRPr="00BE7D2F" w:rsidDel="004F7B9A">
          <w:rPr>
            <w:b/>
            <w:sz w:val="22"/>
            <w:szCs w:val="22"/>
            <w:lang w:val="pt-PT"/>
          </w:rPr>
          <w:delText>4.</w:delText>
        </w:r>
        <w:r w:rsidRPr="00BE7D2F" w:rsidDel="004F7B9A">
          <w:rPr>
            <w:b/>
            <w:sz w:val="22"/>
            <w:szCs w:val="22"/>
            <w:lang w:val="pt-PT"/>
          </w:rPr>
          <w:tab/>
          <w:delText xml:space="preserve">Preparação da seringa para a injeção </w:delText>
        </w:r>
      </w:del>
    </w:p>
    <w:p w14:paraId="6D33B969" w14:textId="39E5D724" w:rsidR="00C84CF3" w:rsidRPr="00BE7D2F" w:rsidDel="004F7B9A" w:rsidRDefault="00C84CF3">
      <w:pPr>
        <w:suppressAutoHyphens/>
        <w:ind w:left="567" w:hanging="567"/>
        <w:jc w:val="center"/>
        <w:rPr>
          <w:del w:id="5326" w:author="deletion" w:date="2026-07-14T14:28:00Z"/>
          <w:b/>
          <w:sz w:val="22"/>
          <w:szCs w:val="22"/>
          <w:lang w:val="pt-PT"/>
        </w:rPr>
        <w:pPrChange w:id="5327" w:author="deletion" w:date="2026-07-14T14:28:00Z">
          <w:pPr>
            <w:keepNext/>
            <w:keepLines/>
            <w:tabs>
              <w:tab w:val="left" w:pos="567"/>
            </w:tabs>
          </w:pPr>
        </w:pPrChange>
      </w:pPr>
    </w:p>
    <w:p w14:paraId="745CE5E1" w14:textId="3055AAA9" w:rsidR="00C84CF3" w:rsidRPr="00BE7D2F" w:rsidDel="004F7B9A" w:rsidRDefault="003E5FBE">
      <w:pPr>
        <w:suppressAutoHyphens/>
        <w:ind w:left="567" w:hanging="567"/>
        <w:jc w:val="center"/>
        <w:rPr>
          <w:del w:id="5328" w:author="deletion" w:date="2026-07-14T14:28:00Z"/>
          <w:sz w:val="22"/>
          <w:szCs w:val="22"/>
          <w:lang w:val="pt-PT"/>
        </w:rPr>
        <w:pPrChange w:id="5329" w:author="deletion" w:date="2026-07-14T14:28:00Z">
          <w:pPr>
            <w:numPr>
              <w:numId w:val="35"/>
            </w:numPr>
            <w:tabs>
              <w:tab w:val="num" w:pos="1134"/>
            </w:tabs>
            <w:ind w:left="567" w:hanging="567"/>
          </w:pPr>
        </w:pPrChange>
      </w:pPr>
      <w:del w:id="5330" w:author="deletion" w:date="2026-07-14T14:28:00Z">
        <w:r w:rsidRPr="00BE7D2F" w:rsidDel="004F7B9A">
          <w:rPr>
            <w:sz w:val="22"/>
            <w:szCs w:val="22"/>
            <w:lang w:val="pt-PT"/>
          </w:rPr>
          <w:delText>Rode suavemente o frasco para injetáveis de GONAL</w:delText>
        </w:r>
        <w:r w:rsidRPr="00BE7D2F" w:rsidDel="004F7B9A">
          <w:rPr>
            <w:sz w:val="22"/>
            <w:szCs w:val="22"/>
            <w:lang w:val="pt-PT"/>
          </w:rPr>
          <w:noBreakHyphen/>
          <w:delText>f preparado no passo 3, não agite. Verifique que a solução está límpida e não contém partículas.</w:delText>
        </w:r>
      </w:del>
    </w:p>
    <w:p w14:paraId="2AEBE8F1" w14:textId="2AAE7F3D" w:rsidR="00C84CF3" w:rsidRPr="00BE7D2F" w:rsidDel="004F7B9A" w:rsidRDefault="003E5FBE">
      <w:pPr>
        <w:suppressAutoHyphens/>
        <w:ind w:left="567" w:hanging="567"/>
        <w:jc w:val="center"/>
        <w:rPr>
          <w:del w:id="5331" w:author="deletion" w:date="2026-07-14T14:28:00Z"/>
          <w:sz w:val="22"/>
          <w:szCs w:val="22"/>
          <w:lang w:val="pt-PT"/>
        </w:rPr>
        <w:pPrChange w:id="5332" w:author="deletion" w:date="2026-07-14T14:28:00Z">
          <w:pPr>
            <w:numPr>
              <w:numId w:val="35"/>
            </w:numPr>
            <w:tabs>
              <w:tab w:val="num" w:pos="1134"/>
            </w:tabs>
            <w:ind w:left="567" w:hanging="567"/>
          </w:pPr>
        </w:pPrChange>
      </w:pPr>
      <w:del w:id="5333" w:author="deletion" w:date="2026-07-14T14:28:00Z">
        <w:r w:rsidRPr="00BE7D2F" w:rsidDel="004F7B9A">
          <w:rPr>
            <w:sz w:val="22"/>
            <w:szCs w:val="22"/>
            <w:lang w:val="pt-PT"/>
          </w:rPr>
          <w:delText>Pegue na seringa para a administração da injeção e encha</w:delText>
        </w:r>
        <w:r w:rsidRPr="00BE7D2F" w:rsidDel="004F7B9A">
          <w:rPr>
            <w:sz w:val="22"/>
            <w:szCs w:val="22"/>
            <w:lang w:val="pt-PT"/>
          </w:rPr>
          <w:noBreakHyphen/>
          <w:delText>a de ar puxando o êmbolo até à dose correta em Unidades Internacionais (UI de FSH).</w:delText>
        </w:r>
      </w:del>
    </w:p>
    <w:p w14:paraId="3754374C" w14:textId="49809CD7" w:rsidR="00C84CF3" w:rsidRPr="00BE7D2F" w:rsidDel="004F7B9A" w:rsidRDefault="003E5FBE">
      <w:pPr>
        <w:suppressAutoHyphens/>
        <w:ind w:left="567" w:hanging="567"/>
        <w:jc w:val="center"/>
        <w:rPr>
          <w:del w:id="5334" w:author="deletion" w:date="2026-07-14T14:28:00Z"/>
          <w:sz w:val="22"/>
          <w:szCs w:val="22"/>
          <w:lang w:val="pt-PT"/>
        </w:rPr>
        <w:pPrChange w:id="5335" w:author="deletion" w:date="2026-07-14T14:28:00Z">
          <w:pPr>
            <w:numPr>
              <w:numId w:val="35"/>
            </w:numPr>
            <w:tabs>
              <w:tab w:val="num" w:pos="1134"/>
            </w:tabs>
            <w:ind w:left="567" w:hanging="567"/>
          </w:pPr>
        </w:pPrChange>
      </w:pPr>
      <w:del w:id="5336" w:author="deletion" w:date="2026-07-14T14:28:00Z">
        <w:r w:rsidRPr="00BE7D2F" w:rsidDel="004F7B9A">
          <w:rPr>
            <w:sz w:val="22"/>
            <w:szCs w:val="22"/>
            <w:lang w:val="pt-PT"/>
          </w:rPr>
          <w:lastRenderedPageBreak/>
          <w:delText>Introduza a agulha no frasco para injetáveis, vire o frasco para injetáveis de cima para baixo e injete o ar no frasco.</w:delText>
        </w:r>
      </w:del>
    </w:p>
    <w:p w14:paraId="34DA3EF8" w14:textId="3A2E1F37" w:rsidR="00C84CF3" w:rsidRPr="00BE7D2F" w:rsidDel="004F7B9A" w:rsidRDefault="003E5FBE">
      <w:pPr>
        <w:suppressAutoHyphens/>
        <w:ind w:left="567" w:hanging="567"/>
        <w:jc w:val="center"/>
        <w:rPr>
          <w:del w:id="5337" w:author="deletion" w:date="2026-07-14T14:28:00Z"/>
          <w:sz w:val="22"/>
          <w:szCs w:val="22"/>
          <w:lang w:val="pt-PT"/>
        </w:rPr>
        <w:pPrChange w:id="5338" w:author="deletion" w:date="2026-07-14T14:28:00Z">
          <w:pPr>
            <w:numPr>
              <w:numId w:val="35"/>
            </w:numPr>
            <w:tabs>
              <w:tab w:val="num" w:pos="1134"/>
            </w:tabs>
            <w:ind w:left="567" w:hanging="567"/>
          </w:pPr>
        </w:pPrChange>
      </w:pPr>
      <w:del w:id="5339" w:author="deletion" w:date="2026-07-14T14:28:00Z">
        <w:r w:rsidRPr="00BE7D2F" w:rsidDel="004F7B9A">
          <w:rPr>
            <w:sz w:val="22"/>
            <w:szCs w:val="22"/>
            <w:lang w:val="pt-PT"/>
          </w:rPr>
          <w:delText>Extraia a dose prescrita de GONAL</w:delText>
        </w:r>
        <w:r w:rsidRPr="00BE7D2F" w:rsidDel="004F7B9A">
          <w:rPr>
            <w:sz w:val="22"/>
            <w:szCs w:val="22"/>
            <w:lang w:val="pt-PT"/>
          </w:rPr>
          <w:noBreakHyphen/>
          <w:delText>f para a seringa para administração da injeção premindo o êmbolo até este atingir a dose correta em UI de FSH.</w:delText>
        </w:r>
      </w:del>
    </w:p>
    <w:p w14:paraId="33AE7A33" w14:textId="16706144" w:rsidR="00C84CF3" w:rsidRPr="00FF3D1C" w:rsidDel="004F7B9A" w:rsidRDefault="00C84CF3">
      <w:pPr>
        <w:suppressAutoHyphens/>
        <w:ind w:left="567" w:hanging="567"/>
        <w:jc w:val="center"/>
        <w:rPr>
          <w:del w:id="5340" w:author="deletion" w:date="2026-07-14T14:28:00Z"/>
          <w:sz w:val="22"/>
          <w:szCs w:val="22"/>
          <w:lang w:val="pt-PT"/>
        </w:rPr>
        <w:pPrChange w:id="5341" w:author="deletion" w:date="2026-07-14T14:28:00Z">
          <w:pPr/>
        </w:pPrChange>
      </w:pPr>
    </w:p>
    <w:p w14:paraId="4792C2A8" w14:textId="736F2543" w:rsidR="00C84CF3" w:rsidRPr="00FF3D1C" w:rsidDel="004F7B9A" w:rsidRDefault="003E5FBE">
      <w:pPr>
        <w:suppressAutoHyphens/>
        <w:ind w:left="567" w:hanging="567"/>
        <w:jc w:val="center"/>
        <w:rPr>
          <w:del w:id="5342" w:author="deletion" w:date="2026-07-14T14:28:00Z"/>
          <w:sz w:val="22"/>
          <w:szCs w:val="22"/>
          <w:lang w:val="pt-PT"/>
        </w:rPr>
        <w:pPrChange w:id="5343" w:author="deletion" w:date="2026-07-14T14:28:00Z">
          <w:pPr>
            <w:tabs>
              <w:tab w:val="left" w:pos="567"/>
            </w:tabs>
            <w:ind w:left="567" w:hanging="567"/>
          </w:pPr>
        </w:pPrChange>
      </w:pPr>
      <w:bookmarkStart w:id="5344" w:name="_Hlk480452169"/>
      <w:del w:id="5345" w:author="deletion" w:date="2026-07-14T14:28:00Z">
        <w:r w:rsidRPr="00FF3D1C" w:rsidDel="004F7B9A">
          <w:rPr>
            <w:noProof/>
            <w:lang w:val="pt-PT" w:eastAsia="en-GB"/>
          </w:rPr>
          <w:drawing>
            <wp:inline distT="0" distB="0" distL="0" distR="0" wp14:anchorId="2AD4130E" wp14:editId="24EBD7FB">
              <wp:extent cx="1163955" cy="1158936"/>
              <wp:effectExtent l="0" t="0" r="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02061" cy="1196878"/>
                      </a:xfrm>
                      <a:prstGeom prst="rect">
                        <a:avLst/>
                      </a:prstGeom>
                    </pic:spPr>
                  </pic:pic>
                </a:graphicData>
              </a:graphic>
            </wp:inline>
          </w:drawing>
        </w:r>
        <w:bookmarkEnd w:id="5344"/>
      </w:del>
    </w:p>
    <w:p w14:paraId="64426F7C" w14:textId="09F5643E" w:rsidR="00C84CF3" w:rsidRPr="00FF3D1C" w:rsidDel="004F7B9A" w:rsidRDefault="00C84CF3">
      <w:pPr>
        <w:suppressAutoHyphens/>
        <w:ind w:left="567" w:hanging="567"/>
        <w:jc w:val="center"/>
        <w:rPr>
          <w:del w:id="5346" w:author="deletion" w:date="2026-07-14T14:28:00Z"/>
          <w:sz w:val="22"/>
          <w:szCs w:val="22"/>
          <w:lang w:val="pt-PT"/>
        </w:rPr>
        <w:pPrChange w:id="5347" w:author="deletion" w:date="2026-07-14T14:28:00Z">
          <w:pPr/>
        </w:pPrChange>
      </w:pPr>
    </w:p>
    <w:p w14:paraId="63BBDAAF" w14:textId="26135D64" w:rsidR="00C84CF3" w:rsidRPr="00FF3D1C" w:rsidDel="004F7B9A" w:rsidRDefault="00C84CF3">
      <w:pPr>
        <w:suppressAutoHyphens/>
        <w:ind w:left="567" w:hanging="567"/>
        <w:jc w:val="center"/>
        <w:rPr>
          <w:del w:id="5348" w:author="deletion" w:date="2026-07-14T14:28:00Z"/>
          <w:sz w:val="22"/>
          <w:szCs w:val="22"/>
          <w:lang w:val="pt-PT"/>
        </w:rPr>
        <w:pPrChange w:id="5349" w:author="deletion" w:date="2026-07-14T14:28:00Z">
          <w:pPr/>
        </w:pPrChange>
      </w:pPr>
    </w:p>
    <w:p w14:paraId="38C16855" w14:textId="2658CE42" w:rsidR="00C84CF3" w:rsidRPr="00FF3D1C" w:rsidDel="004F7B9A" w:rsidRDefault="003E5FBE">
      <w:pPr>
        <w:suppressAutoHyphens/>
        <w:ind w:left="567" w:hanging="567"/>
        <w:jc w:val="center"/>
        <w:rPr>
          <w:del w:id="5350" w:author="deletion" w:date="2026-07-14T14:28:00Z"/>
          <w:b/>
          <w:sz w:val="22"/>
          <w:szCs w:val="22"/>
          <w:lang w:val="pt-PT"/>
        </w:rPr>
        <w:pPrChange w:id="5351" w:author="deletion" w:date="2026-07-14T14:28:00Z">
          <w:pPr>
            <w:keepNext/>
            <w:keepLines/>
            <w:tabs>
              <w:tab w:val="left" w:pos="567"/>
            </w:tabs>
          </w:pPr>
        </w:pPrChange>
      </w:pPr>
      <w:del w:id="5352" w:author="deletion" w:date="2026-07-14T14:28:00Z">
        <w:r w:rsidRPr="00FF3D1C" w:rsidDel="004F7B9A">
          <w:rPr>
            <w:b/>
            <w:sz w:val="22"/>
            <w:szCs w:val="22"/>
            <w:lang w:val="pt-PT"/>
          </w:rPr>
          <w:delText>5.</w:delText>
        </w:r>
        <w:r w:rsidRPr="00FF3D1C" w:rsidDel="004F7B9A">
          <w:rPr>
            <w:b/>
            <w:sz w:val="22"/>
            <w:szCs w:val="22"/>
            <w:lang w:val="pt-PT"/>
          </w:rPr>
          <w:tab/>
          <w:delText>Remoção de bolhas de ar</w:delText>
        </w:r>
      </w:del>
    </w:p>
    <w:p w14:paraId="6ECC48E9" w14:textId="37ED746C" w:rsidR="00C84CF3" w:rsidRPr="00FF3D1C" w:rsidDel="004F7B9A" w:rsidRDefault="00C84CF3">
      <w:pPr>
        <w:suppressAutoHyphens/>
        <w:ind w:left="567" w:hanging="567"/>
        <w:jc w:val="center"/>
        <w:rPr>
          <w:del w:id="5353" w:author="deletion" w:date="2026-07-14T14:28:00Z"/>
          <w:b/>
          <w:sz w:val="22"/>
          <w:szCs w:val="22"/>
          <w:lang w:val="pt-PT"/>
        </w:rPr>
        <w:pPrChange w:id="5354" w:author="deletion" w:date="2026-07-14T14:28:00Z">
          <w:pPr>
            <w:keepNext/>
            <w:keepLines/>
            <w:tabs>
              <w:tab w:val="left" w:pos="567"/>
            </w:tabs>
          </w:pPr>
        </w:pPrChange>
      </w:pPr>
    </w:p>
    <w:p w14:paraId="2E161027" w14:textId="44A821B9" w:rsidR="00C84CF3" w:rsidRPr="00FF3D1C" w:rsidDel="004F7B9A" w:rsidRDefault="003E5FBE">
      <w:pPr>
        <w:suppressAutoHyphens/>
        <w:ind w:left="567" w:hanging="567"/>
        <w:jc w:val="center"/>
        <w:rPr>
          <w:del w:id="5355" w:author="deletion" w:date="2026-07-14T14:28:00Z"/>
          <w:sz w:val="22"/>
          <w:szCs w:val="22"/>
          <w:lang w:val="pt-PT"/>
        </w:rPr>
        <w:pPrChange w:id="5356" w:author="deletion" w:date="2026-07-14T14:28:00Z">
          <w:pPr>
            <w:numPr>
              <w:numId w:val="35"/>
            </w:numPr>
            <w:tabs>
              <w:tab w:val="num" w:pos="1134"/>
            </w:tabs>
            <w:ind w:left="567" w:hanging="567"/>
          </w:pPr>
        </w:pPrChange>
      </w:pPr>
      <w:del w:id="5357" w:author="deletion" w:date="2026-07-14T14:28:00Z">
        <w:r w:rsidRPr="00FF3D1C" w:rsidDel="004F7B9A">
          <w:rPr>
            <w:sz w:val="22"/>
            <w:szCs w:val="22"/>
            <w:lang w:val="pt-PT"/>
          </w:rPr>
          <w:delText>Se vir bolhas de ar na seringa, segure na seringa com a agulha virada para cima e bata suavemente na seringa até todas as bolhas de ar se juntarem no topo. Prima o êmbolo para expulsar todas as bolhas de ar.</w:delText>
        </w:r>
      </w:del>
    </w:p>
    <w:p w14:paraId="1F76653D" w14:textId="012293B9" w:rsidR="00C84CF3" w:rsidRPr="00FF3D1C" w:rsidDel="004F7B9A" w:rsidRDefault="00C84CF3">
      <w:pPr>
        <w:suppressAutoHyphens/>
        <w:ind w:left="567" w:hanging="567"/>
        <w:jc w:val="center"/>
        <w:rPr>
          <w:del w:id="5358" w:author="deletion" w:date="2026-07-14T14:28:00Z"/>
          <w:sz w:val="22"/>
          <w:szCs w:val="22"/>
          <w:lang w:val="pt-PT"/>
        </w:rPr>
        <w:pPrChange w:id="5359" w:author="deletion" w:date="2026-07-14T14:28:00Z">
          <w:pPr/>
        </w:pPrChange>
      </w:pPr>
    </w:p>
    <w:p w14:paraId="1C168A10" w14:textId="3B176CB6" w:rsidR="00C84CF3" w:rsidRPr="00FF3D1C" w:rsidDel="004F7B9A" w:rsidRDefault="003E5FBE">
      <w:pPr>
        <w:suppressAutoHyphens/>
        <w:ind w:left="567" w:hanging="567"/>
        <w:jc w:val="center"/>
        <w:rPr>
          <w:del w:id="5360" w:author="deletion" w:date="2026-07-14T14:28:00Z"/>
          <w:sz w:val="22"/>
          <w:szCs w:val="22"/>
          <w:lang w:val="pt-PT"/>
        </w:rPr>
        <w:pPrChange w:id="5361" w:author="deletion" w:date="2026-07-14T14:28:00Z">
          <w:pPr>
            <w:tabs>
              <w:tab w:val="left" w:pos="567"/>
            </w:tabs>
            <w:ind w:left="567" w:hanging="567"/>
          </w:pPr>
        </w:pPrChange>
      </w:pPr>
      <w:del w:id="5362" w:author="deletion" w:date="2026-07-14T14:28:00Z">
        <w:r w:rsidRPr="00FF3D1C" w:rsidDel="004F7B9A">
          <w:rPr>
            <w:noProof/>
            <w:lang w:val="pt-PT" w:eastAsia="en-GB"/>
          </w:rPr>
          <w:drawing>
            <wp:inline distT="0" distB="0" distL="0" distR="0" wp14:anchorId="06C96E23" wp14:editId="7892DFCC">
              <wp:extent cx="1163955" cy="1135215"/>
              <wp:effectExtent l="0" t="0" r="0" b="825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flipH="1">
                        <a:off x="0" y="0"/>
                        <a:ext cx="1188919" cy="1159563"/>
                      </a:xfrm>
                      <a:prstGeom prst="rect">
                        <a:avLst/>
                      </a:prstGeom>
                    </pic:spPr>
                  </pic:pic>
                </a:graphicData>
              </a:graphic>
            </wp:inline>
          </w:drawing>
        </w:r>
      </w:del>
    </w:p>
    <w:p w14:paraId="27BB446E" w14:textId="0CB2482E" w:rsidR="00C84CF3" w:rsidRPr="00FF3D1C" w:rsidDel="004F7B9A" w:rsidRDefault="00C84CF3">
      <w:pPr>
        <w:suppressAutoHyphens/>
        <w:ind w:left="567" w:hanging="567"/>
        <w:jc w:val="center"/>
        <w:rPr>
          <w:del w:id="5363" w:author="deletion" w:date="2026-07-14T14:28:00Z"/>
          <w:sz w:val="22"/>
          <w:szCs w:val="22"/>
          <w:lang w:val="pt-PT"/>
        </w:rPr>
        <w:pPrChange w:id="5364" w:author="deletion" w:date="2026-07-14T14:28:00Z">
          <w:pPr/>
        </w:pPrChange>
      </w:pPr>
    </w:p>
    <w:p w14:paraId="563D07C7" w14:textId="2E87B9D2" w:rsidR="00C84CF3" w:rsidRPr="00FF3D1C" w:rsidDel="004F7B9A" w:rsidRDefault="00C84CF3">
      <w:pPr>
        <w:suppressAutoHyphens/>
        <w:ind w:left="567" w:hanging="567"/>
        <w:jc w:val="center"/>
        <w:rPr>
          <w:del w:id="5365" w:author="deletion" w:date="2026-07-14T14:28:00Z"/>
          <w:sz w:val="22"/>
          <w:szCs w:val="22"/>
          <w:lang w:val="pt-PT"/>
        </w:rPr>
        <w:pPrChange w:id="5366" w:author="deletion" w:date="2026-07-14T14:28:00Z">
          <w:pPr/>
        </w:pPrChange>
      </w:pPr>
    </w:p>
    <w:p w14:paraId="7E6032A2" w14:textId="26140386" w:rsidR="00C84CF3" w:rsidRPr="00FF3D1C" w:rsidDel="004F7B9A" w:rsidRDefault="003E5FBE">
      <w:pPr>
        <w:suppressAutoHyphens/>
        <w:ind w:left="567" w:hanging="567"/>
        <w:jc w:val="center"/>
        <w:rPr>
          <w:del w:id="5367" w:author="deletion" w:date="2026-07-14T14:28:00Z"/>
          <w:b/>
          <w:sz w:val="22"/>
          <w:szCs w:val="22"/>
          <w:lang w:val="pt-PT"/>
        </w:rPr>
        <w:pPrChange w:id="5368" w:author="deletion" w:date="2026-07-14T14:28:00Z">
          <w:pPr>
            <w:keepNext/>
            <w:tabs>
              <w:tab w:val="left" w:pos="567"/>
            </w:tabs>
          </w:pPr>
        </w:pPrChange>
      </w:pPr>
      <w:del w:id="5369" w:author="deletion" w:date="2026-07-14T14:28:00Z">
        <w:r w:rsidRPr="00FF3D1C" w:rsidDel="004F7B9A">
          <w:rPr>
            <w:b/>
            <w:sz w:val="22"/>
            <w:szCs w:val="22"/>
            <w:lang w:val="pt-PT"/>
          </w:rPr>
          <w:delText>6.</w:delText>
        </w:r>
        <w:r w:rsidRPr="00FF3D1C" w:rsidDel="004F7B9A">
          <w:rPr>
            <w:sz w:val="22"/>
            <w:szCs w:val="22"/>
            <w:lang w:val="pt-PT"/>
          </w:rPr>
          <w:tab/>
        </w:r>
        <w:r w:rsidRPr="00FF3D1C" w:rsidDel="004F7B9A">
          <w:rPr>
            <w:b/>
            <w:sz w:val="22"/>
            <w:szCs w:val="22"/>
            <w:lang w:val="pt-PT"/>
          </w:rPr>
          <w:delText>Injeção da dose</w:delText>
        </w:r>
      </w:del>
    </w:p>
    <w:p w14:paraId="4B836CC8" w14:textId="68D7EA64" w:rsidR="00C84CF3" w:rsidRPr="00FF3D1C" w:rsidDel="004F7B9A" w:rsidRDefault="00C84CF3">
      <w:pPr>
        <w:suppressAutoHyphens/>
        <w:ind w:left="567" w:hanging="567"/>
        <w:jc w:val="center"/>
        <w:rPr>
          <w:del w:id="5370" w:author="deletion" w:date="2026-07-14T14:28:00Z"/>
          <w:b/>
          <w:sz w:val="22"/>
          <w:szCs w:val="22"/>
          <w:highlight w:val="yellow"/>
          <w:lang w:val="pt-PT"/>
        </w:rPr>
        <w:pPrChange w:id="5371" w:author="deletion" w:date="2026-07-14T14:28:00Z">
          <w:pPr>
            <w:keepNext/>
            <w:tabs>
              <w:tab w:val="left" w:pos="567"/>
            </w:tabs>
          </w:pPr>
        </w:pPrChange>
      </w:pPr>
    </w:p>
    <w:p w14:paraId="0BF11F48" w14:textId="6B2D56E1" w:rsidR="00C84CF3" w:rsidRPr="00FF3D1C" w:rsidDel="004F7B9A" w:rsidRDefault="003E5FBE">
      <w:pPr>
        <w:suppressAutoHyphens/>
        <w:ind w:left="567" w:hanging="567"/>
        <w:jc w:val="center"/>
        <w:rPr>
          <w:del w:id="5372" w:author="deletion" w:date="2026-07-14T14:28:00Z"/>
          <w:sz w:val="22"/>
          <w:szCs w:val="22"/>
          <w:lang w:val="pt-PT"/>
        </w:rPr>
        <w:pPrChange w:id="5373" w:author="deletion" w:date="2026-07-14T14:28:00Z">
          <w:pPr>
            <w:numPr>
              <w:numId w:val="35"/>
            </w:numPr>
            <w:tabs>
              <w:tab w:val="num" w:pos="1134"/>
            </w:tabs>
            <w:ind w:left="567" w:hanging="567"/>
          </w:pPr>
        </w:pPrChange>
      </w:pPr>
      <w:del w:id="5374" w:author="deletion" w:date="2026-07-14T14:28:00Z">
        <w:r w:rsidRPr="00FF3D1C" w:rsidDel="004F7B9A">
          <w:rPr>
            <w:sz w:val="22"/>
            <w:szCs w:val="22"/>
            <w:lang w:val="pt-PT"/>
          </w:rPr>
          <w:delText>Injete imediatamente a solução: o seu médico ou enfermeiro já lhe indicaram qual a zona onde dar a injeção (por exemplo, barriga, parte da frente da coxa). Para reduzir ao mínimo a irritação da pele selecione uma zona diferente todos os dias.</w:delText>
        </w:r>
      </w:del>
    </w:p>
    <w:p w14:paraId="3C49D2D7" w14:textId="2E98C7DB" w:rsidR="00C84CF3" w:rsidRPr="00FF3D1C" w:rsidDel="004F7B9A" w:rsidRDefault="003E5FBE">
      <w:pPr>
        <w:suppressAutoHyphens/>
        <w:ind w:left="567" w:hanging="567"/>
        <w:jc w:val="center"/>
        <w:rPr>
          <w:del w:id="5375" w:author="deletion" w:date="2026-07-14T14:28:00Z"/>
          <w:sz w:val="22"/>
          <w:szCs w:val="22"/>
          <w:lang w:val="pt-PT"/>
        </w:rPr>
        <w:pPrChange w:id="5376" w:author="deletion" w:date="2026-07-14T14:28:00Z">
          <w:pPr>
            <w:numPr>
              <w:numId w:val="35"/>
            </w:numPr>
            <w:tabs>
              <w:tab w:val="num" w:pos="1134"/>
            </w:tabs>
            <w:ind w:left="567" w:hanging="567"/>
          </w:pPr>
        </w:pPrChange>
      </w:pPr>
      <w:del w:id="5377" w:author="deletion" w:date="2026-07-14T14:28:00Z">
        <w:r w:rsidRPr="00FF3D1C" w:rsidDel="004F7B9A">
          <w:rPr>
            <w:sz w:val="22"/>
            <w:szCs w:val="22"/>
            <w:lang w:val="pt-PT"/>
          </w:rPr>
          <w:delText>Limpe a zona da pele escolhida com a compressa embebida em álcool com um movimento circular.</w:delText>
        </w:r>
      </w:del>
    </w:p>
    <w:p w14:paraId="772A5918" w14:textId="18B5BE1B" w:rsidR="00C84CF3" w:rsidRPr="00FF3D1C" w:rsidDel="004F7B9A" w:rsidRDefault="003E5FBE">
      <w:pPr>
        <w:suppressAutoHyphens/>
        <w:ind w:left="567" w:hanging="567"/>
        <w:jc w:val="center"/>
        <w:rPr>
          <w:del w:id="5378" w:author="deletion" w:date="2026-07-14T14:28:00Z"/>
          <w:sz w:val="22"/>
          <w:szCs w:val="22"/>
          <w:lang w:val="pt-PT"/>
        </w:rPr>
        <w:pPrChange w:id="5379" w:author="deletion" w:date="2026-07-14T14:28:00Z">
          <w:pPr>
            <w:numPr>
              <w:numId w:val="35"/>
            </w:numPr>
            <w:tabs>
              <w:tab w:val="num" w:pos="1134"/>
            </w:tabs>
            <w:ind w:left="567" w:hanging="567"/>
          </w:pPr>
        </w:pPrChange>
      </w:pPr>
      <w:del w:id="5380" w:author="deletion" w:date="2026-07-14T14:28:00Z">
        <w:r w:rsidRPr="00FF3D1C" w:rsidDel="004F7B9A">
          <w:rPr>
            <w:sz w:val="22"/>
            <w:szCs w:val="22"/>
            <w:lang w:val="pt-PT"/>
          </w:rPr>
          <w:delText>Aperte firmemente a pele entre o polegar e o indicador e espete a agulha com um ângulo de 45º a 90º com um movimento com se fosse lançar um dardo.</w:delText>
        </w:r>
      </w:del>
    </w:p>
    <w:p w14:paraId="2EA8E980" w14:textId="42B030FE" w:rsidR="00C84CF3" w:rsidRPr="00FF3D1C" w:rsidDel="004F7B9A" w:rsidRDefault="003E5FBE">
      <w:pPr>
        <w:suppressAutoHyphens/>
        <w:ind w:left="567" w:hanging="567"/>
        <w:jc w:val="center"/>
        <w:rPr>
          <w:del w:id="5381" w:author="deletion" w:date="2026-07-14T14:28:00Z"/>
          <w:sz w:val="22"/>
          <w:szCs w:val="22"/>
          <w:lang w:val="pt-PT"/>
        </w:rPr>
        <w:pPrChange w:id="5382" w:author="deletion" w:date="2026-07-14T14:28:00Z">
          <w:pPr>
            <w:numPr>
              <w:numId w:val="35"/>
            </w:numPr>
            <w:tabs>
              <w:tab w:val="num" w:pos="1134"/>
            </w:tabs>
            <w:ind w:left="567" w:hanging="567"/>
          </w:pPr>
        </w:pPrChange>
      </w:pPr>
      <w:del w:id="5383" w:author="deletion" w:date="2026-07-14T14:28:00Z">
        <w:r w:rsidRPr="00FF3D1C" w:rsidDel="004F7B9A">
          <w:rPr>
            <w:sz w:val="22"/>
            <w:szCs w:val="22"/>
            <w:lang w:val="pt-PT"/>
          </w:rPr>
          <w:delText>Injete por baixo da pele premindo lentamente o êmbolo, conforme lhe ensinaram. Não injete diretamente numa veia. Demore o tempo que necessitar para injetar toda a solução.</w:delText>
        </w:r>
      </w:del>
    </w:p>
    <w:p w14:paraId="2112B00A" w14:textId="4C007179" w:rsidR="00C84CF3" w:rsidRPr="00FF3D1C" w:rsidDel="004F7B9A" w:rsidRDefault="003E5FBE">
      <w:pPr>
        <w:suppressAutoHyphens/>
        <w:ind w:left="567" w:hanging="567"/>
        <w:jc w:val="center"/>
        <w:rPr>
          <w:del w:id="5384" w:author="deletion" w:date="2026-07-14T14:28:00Z"/>
          <w:sz w:val="22"/>
          <w:szCs w:val="22"/>
          <w:lang w:val="pt-PT"/>
        </w:rPr>
        <w:pPrChange w:id="5385" w:author="deletion" w:date="2026-07-14T14:28:00Z">
          <w:pPr>
            <w:numPr>
              <w:numId w:val="35"/>
            </w:numPr>
            <w:tabs>
              <w:tab w:val="num" w:pos="1134"/>
            </w:tabs>
            <w:ind w:left="567" w:hanging="567"/>
          </w:pPr>
        </w:pPrChange>
      </w:pPr>
      <w:del w:id="5386" w:author="deletion" w:date="2026-07-14T14:28:00Z">
        <w:r w:rsidRPr="00FF3D1C" w:rsidDel="004F7B9A">
          <w:rPr>
            <w:sz w:val="22"/>
            <w:szCs w:val="22"/>
            <w:lang w:val="pt-PT"/>
          </w:rPr>
          <w:delText>Retire imediatamente a agulha e limpe a zona da injeção com algodão embebido em álcool, usando um movimento circular.</w:delText>
        </w:r>
      </w:del>
    </w:p>
    <w:p w14:paraId="64F82F9F" w14:textId="480E0BA5" w:rsidR="00C84CF3" w:rsidRPr="00FF3D1C" w:rsidDel="004F7B9A" w:rsidRDefault="00C84CF3">
      <w:pPr>
        <w:suppressAutoHyphens/>
        <w:ind w:left="567" w:hanging="567"/>
        <w:jc w:val="center"/>
        <w:rPr>
          <w:del w:id="5387" w:author="deletion" w:date="2026-07-14T14:28:00Z"/>
          <w:sz w:val="22"/>
          <w:szCs w:val="22"/>
          <w:highlight w:val="yellow"/>
          <w:lang w:val="pt-PT"/>
        </w:rPr>
        <w:pPrChange w:id="5388" w:author="deletion" w:date="2026-07-14T14:28:00Z">
          <w:pPr/>
        </w:pPrChange>
      </w:pPr>
    </w:p>
    <w:p w14:paraId="2047C540" w14:textId="66A5D84F" w:rsidR="00C84CF3" w:rsidRPr="00FF3D1C" w:rsidDel="004F7B9A" w:rsidRDefault="003E5FBE">
      <w:pPr>
        <w:suppressAutoHyphens/>
        <w:ind w:left="567" w:hanging="567"/>
        <w:jc w:val="center"/>
        <w:rPr>
          <w:del w:id="5389" w:author="deletion" w:date="2026-07-14T14:28:00Z"/>
          <w:sz w:val="22"/>
          <w:szCs w:val="22"/>
          <w:lang w:val="pt-PT"/>
        </w:rPr>
        <w:pPrChange w:id="5390" w:author="deletion" w:date="2026-07-14T14:28:00Z">
          <w:pPr>
            <w:tabs>
              <w:tab w:val="left" w:pos="567"/>
            </w:tabs>
            <w:ind w:left="567" w:hanging="567"/>
          </w:pPr>
        </w:pPrChange>
      </w:pPr>
      <w:del w:id="5391" w:author="deletion" w:date="2026-07-14T14:28:00Z">
        <w:r w:rsidRPr="00FF3D1C" w:rsidDel="004F7B9A">
          <w:rPr>
            <w:noProof/>
            <w:lang w:val="pt-PT" w:eastAsia="en-GB"/>
          </w:rPr>
          <w:drawing>
            <wp:inline distT="0" distB="0" distL="0" distR="0" wp14:anchorId="35A07FF5" wp14:editId="6959B4BD">
              <wp:extent cx="1164530" cy="115252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74781" cy="1162670"/>
                      </a:xfrm>
                      <a:prstGeom prst="rect">
                        <a:avLst/>
                      </a:prstGeom>
                    </pic:spPr>
                  </pic:pic>
                </a:graphicData>
              </a:graphic>
            </wp:inline>
          </w:drawing>
        </w:r>
      </w:del>
    </w:p>
    <w:p w14:paraId="7C66DD98" w14:textId="0368410B" w:rsidR="00C84CF3" w:rsidRPr="00FF3D1C" w:rsidDel="004F7B9A" w:rsidRDefault="00C84CF3">
      <w:pPr>
        <w:suppressAutoHyphens/>
        <w:ind w:left="567" w:hanging="567"/>
        <w:jc w:val="center"/>
        <w:rPr>
          <w:del w:id="5392" w:author="deletion" w:date="2026-07-14T14:28:00Z"/>
          <w:sz w:val="22"/>
          <w:szCs w:val="22"/>
          <w:highlight w:val="yellow"/>
          <w:lang w:val="pt-PT"/>
        </w:rPr>
        <w:pPrChange w:id="5393" w:author="deletion" w:date="2026-07-14T14:28:00Z">
          <w:pPr/>
        </w:pPrChange>
      </w:pPr>
    </w:p>
    <w:p w14:paraId="11501D03" w14:textId="5193FD84" w:rsidR="00C84CF3" w:rsidRPr="00FF3D1C" w:rsidDel="004F7B9A" w:rsidRDefault="00C84CF3">
      <w:pPr>
        <w:suppressAutoHyphens/>
        <w:ind w:left="567" w:hanging="567"/>
        <w:jc w:val="center"/>
        <w:rPr>
          <w:del w:id="5394" w:author="deletion" w:date="2026-07-14T14:28:00Z"/>
          <w:sz w:val="22"/>
          <w:szCs w:val="22"/>
          <w:highlight w:val="yellow"/>
          <w:lang w:val="pt-PT"/>
        </w:rPr>
        <w:pPrChange w:id="5395" w:author="deletion" w:date="2026-07-14T14:28:00Z">
          <w:pPr/>
        </w:pPrChange>
      </w:pPr>
    </w:p>
    <w:p w14:paraId="4975BB41" w14:textId="5F1A4899" w:rsidR="00C84CF3" w:rsidRPr="00FF3D1C" w:rsidDel="004F7B9A" w:rsidRDefault="003E5FBE">
      <w:pPr>
        <w:suppressAutoHyphens/>
        <w:ind w:left="567" w:hanging="567"/>
        <w:jc w:val="center"/>
        <w:rPr>
          <w:del w:id="5396" w:author="deletion" w:date="2026-07-14T14:28:00Z"/>
          <w:b/>
          <w:sz w:val="22"/>
          <w:szCs w:val="22"/>
          <w:lang w:val="pt-PT"/>
        </w:rPr>
        <w:pPrChange w:id="5397" w:author="deletion" w:date="2026-07-14T14:28:00Z">
          <w:pPr>
            <w:keepNext/>
            <w:keepLines/>
            <w:tabs>
              <w:tab w:val="left" w:pos="567"/>
            </w:tabs>
          </w:pPr>
        </w:pPrChange>
      </w:pPr>
      <w:del w:id="5398" w:author="deletion" w:date="2026-07-14T14:28:00Z">
        <w:r w:rsidRPr="00FF3D1C" w:rsidDel="004F7B9A">
          <w:rPr>
            <w:b/>
            <w:sz w:val="22"/>
            <w:szCs w:val="22"/>
            <w:lang w:val="pt-PT"/>
          </w:rPr>
          <w:delText>7.</w:delText>
        </w:r>
        <w:r w:rsidRPr="00FF3D1C" w:rsidDel="004F7B9A">
          <w:rPr>
            <w:b/>
            <w:sz w:val="22"/>
            <w:szCs w:val="22"/>
            <w:lang w:val="pt-PT"/>
          </w:rPr>
          <w:tab/>
          <w:delText>Após a injeção</w:delText>
        </w:r>
      </w:del>
    </w:p>
    <w:p w14:paraId="449D8B2C" w14:textId="0E600707" w:rsidR="00C84CF3" w:rsidRPr="00FF3D1C" w:rsidDel="004F7B9A" w:rsidRDefault="00C84CF3">
      <w:pPr>
        <w:suppressAutoHyphens/>
        <w:ind w:left="567" w:hanging="567"/>
        <w:jc w:val="center"/>
        <w:rPr>
          <w:del w:id="5399" w:author="deletion" w:date="2026-07-14T14:28:00Z"/>
          <w:b/>
          <w:sz w:val="22"/>
          <w:szCs w:val="22"/>
          <w:highlight w:val="yellow"/>
          <w:lang w:val="pt-PT"/>
        </w:rPr>
        <w:pPrChange w:id="5400" w:author="deletion" w:date="2026-07-14T14:28:00Z">
          <w:pPr>
            <w:keepNext/>
            <w:keepLines/>
            <w:tabs>
              <w:tab w:val="left" w:pos="567"/>
            </w:tabs>
          </w:pPr>
        </w:pPrChange>
      </w:pPr>
    </w:p>
    <w:p w14:paraId="6AF0F9AA" w14:textId="6122903A" w:rsidR="00C84CF3" w:rsidRPr="00FF3D1C" w:rsidDel="004F7B9A" w:rsidRDefault="003E5FBE">
      <w:pPr>
        <w:suppressAutoHyphens/>
        <w:ind w:left="567" w:hanging="567"/>
        <w:jc w:val="center"/>
        <w:rPr>
          <w:del w:id="5401" w:author="deletion" w:date="2026-07-14T14:28:00Z"/>
          <w:sz w:val="22"/>
          <w:szCs w:val="22"/>
          <w:lang w:val="pt-PT"/>
        </w:rPr>
        <w:pPrChange w:id="5402" w:author="deletion" w:date="2026-07-14T14:28:00Z">
          <w:pPr>
            <w:numPr>
              <w:numId w:val="35"/>
            </w:numPr>
            <w:tabs>
              <w:tab w:val="num" w:pos="1134"/>
            </w:tabs>
            <w:ind w:left="567" w:hanging="567"/>
          </w:pPr>
        </w:pPrChange>
      </w:pPr>
      <w:del w:id="5403" w:author="deletion" w:date="2026-07-14T14:28:00Z">
        <w:r w:rsidRPr="00FF3D1C" w:rsidDel="004F7B9A">
          <w:rPr>
            <w:sz w:val="22"/>
            <w:szCs w:val="22"/>
            <w:lang w:val="pt-PT"/>
          </w:rPr>
          <w:delText>Assim que tenha terminado a injeção, elimine imediatamente todas as seringas utilizadas de forma segura, de preferência no recipiente para objetos cortantes.</w:delText>
        </w:r>
      </w:del>
    </w:p>
    <w:p w14:paraId="39A6D110" w14:textId="61643B1A" w:rsidR="00C84CF3" w:rsidRPr="00FF3D1C" w:rsidDel="004F7B9A" w:rsidRDefault="003E5FBE">
      <w:pPr>
        <w:suppressAutoHyphens/>
        <w:ind w:left="567" w:hanging="567"/>
        <w:jc w:val="center"/>
        <w:rPr>
          <w:del w:id="5404" w:author="deletion" w:date="2026-07-14T14:28:00Z"/>
          <w:sz w:val="22"/>
          <w:szCs w:val="22"/>
          <w:lang w:val="pt-PT"/>
        </w:rPr>
        <w:pPrChange w:id="5405" w:author="deletion" w:date="2026-07-14T14:28:00Z">
          <w:pPr>
            <w:numPr>
              <w:numId w:val="35"/>
            </w:numPr>
            <w:tabs>
              <w:tab w:val="num" w:pos="1134"/>
            </w:tabs>
            <w:ind w:left="567" w:hanging="567"/>
          </w:pPr>
        </w:pPrChange>
      </w:pPr>
      <w:del w:id="5406" w:author="deletion" w:date="2026-07-14T14:28:00Z">
        <w:r w:rsidRPr="00FF3D1C" w:rsidDel="004F7B9A">
          <w:rPr>
            <w:sz w:val="22"/>
            <w:szCs w:val="22"/>
            <w:lang w:val="pt-PT"/>
          </w:rPr>
          <w:lastRenderedPageBreak/>
          <w:delText>Conserve o frasco para injetáveis de vidro com a solução preparada num local seguro. Pode necessitar novamente dela. A solução preparada destina</w:delText>
        </w:r>
        <w:r w:rsidRPr="00FF3D1C" w:rsidDel="004F7B9A">
          <w:rPr>
            <w:sz w:val="22"/>
            <w:szCs w:val="22"/>
            <w:lang w:val="pt-PT"/>
          </w:rPr>
          <w:noBreakHyphen/>
          <w:delText>se a ser utilizada apenas por si e não deve ser administrada a outros doentes.</w:delText>
        </w:r>
      </w:del>
    </w:p>
    <w:p w14:paraId="4FAF38A4" w14:textId="6B5D9A72" w:rsidR="00C84CF3" w:rsidRPr="00FF3D1C" w:rsidDel="004F7B9A" w:rsidRDefault="003E5FBE">
      <w:pPr>
        <w:suppressAutoHyphens/>
        <w:ind w:left="567" w:hanging="567"/>
        <w:jc w:val="center"/>
        <w:rPr>
          <w:del w:id="5407" w:author="deletion" w:date="2026-07-14T14:28:00Z"/>
          <w:sz w:val="22"/>
          <w:szCs w:val="22"/>
          <w:lang w:val="pt-PT"/>
        </w:rPr>
        <w:pPrChange w:id="5408" w:author="deletion" w:date="2026-07-14T14:28:00Z">
          <w:pPr>
            <w:numPr>
              <w:numId w:val="35"/>
            </w:numPr>
            <w:tabs>
              <w:tab w:val="num" w:pos="1134"/>
            </w:tabs>
            <w:ind w:left="567" w:hanging="567"/>
          </w:pPr>
        </w:pPrChange>
      </w:pPr>
      <w:del w:id="5409" w:author="deletion" w:date="2026-07-14T14:28:00Z">
        <w:r w:rsidRPr="00FF3D1C" w:rsidDel="004F7B9A">
          <w:rPr>
            <w:sz w:val="22"/>
            <w:szCs w:val="22"/>
            <w:lang w:val="pt-PT"/>
          </w:rPr>
          <w:delText>Para as injeções seguintes com a solução preparada de GONAL</w:delText>
        </w:r>
        <w:r w:rsidRPr="00FF3D1C" w:rsidDel="004F7B9A">
          <w:rPr>
            <w:sz w:val="22"/>
            <w:szCs w:val="22"/>
            <w:lang w:val="pt-PT"/>
          </w:rPr>
          <w:noBreakHyphen/>
          <w:delText>f, repita os passos 4 a 7.</w:delText>
        </w:r>
      </w:del>
    </w:p>
    <w:p w14:paraId="101CBFA7" w14:textId="00FAEC0C" w:rsidR="00C84CF3" w:rsidRPr="00FF3D1C" w:rsidDel="004F7B9A" w:rsidRDefault="00C84CF3">
      <w:pPr>
        <w:suppressAutoHyphens/>
        <w:ind w:left="567" w:hanging="567"/>
        <w:jc w:val="center"/>
        <w:rPr>
          <w:del w:id="5410" w:author="deletion" w:date="2026-07-14T14:28:00Z"/>
          <w:sz w:val="22"/>
          <w:szCs w:val="22"/>
          <w:lang w:val="pt-PT"/>
        </w:rPr>
        <w:pPrChange w:id="5411" w:author="deletion" w:date="2026-07-14T14:28:00Z">
          <w:pPr>
            <w:tabs>
              <w:tab w:val="left" w:pos="567"/>
            </w:tabs>
          </w:pPr>
        </w:pPrChange>
      </w:pPr>
    </w:p>
    <w:p w14:paraId="39F11580" w14:textId="353E39BD" w:rsidR="00C84CF3" w:rsidRPr="00FF3D1C" w:rsidRDefault="003E5FBE" w:rsidP="004F7B9A">
      <w:pPr>
        <w:suppressAutoHyphens/>
        <w:ind w:left="567" w:hanging="567"/>
        <w:jc w:val="center"/>
        <w:rPr>
          <w:b/>
          <w:sz w:val="22"/>
          <w:szCs w:val="22"/>
          <w:lang w:val="pt-PT"/>
        </w:rPr>
      </w:pPr>
      <w:del w:id="5412" w:author="deletion" w:date="2026-07-14T14:28:00Z">
        <w:r w:rsidRPr="00FF3D1C" w:rsidDel="004F7B9A">
          <w:rPr>
            <w:sz w:val="22"/>
            <w:szCs w:val="22"/>
            <w:lang w:val="pt-PT"/>
          </w:rPr>
          <w:br w:type="page"/>
        </w:r>
      </w:del>
      <w:r w:rsidRPr="00FF3D1C">
        <w:rPr>
          <w:b/>
          <w:bCs/>
          <w:sz w:val="22"/>
          <w:szCs w:val="22"/>
          <w:lang w:val="pt-PT"/>
        </w:rPr>
        <w:lastRenderedPageBreak/>
        <w:t>Folheto informativo:</w:t>
      </w:r>
      <w:r w:rsidRPr="00FF3D1C">
        <w:rPr>
          <w:b/>
          <w:sz w:val="22"/>
          <w:szCs w:val="22"/>
          <w:lang w:val="pt-PT"/>
        </w:rPr>
        <w:t xml:space="preserve"> Informação para o utilizador</w:t>
      </w:r>
    </w:p>
    <w:p w14:paraId="70D2B34D" w14:textId="77777777" w:rsidR="00C84CF3" w:rsidRPr="00393513" w:rsidRDefault="00C84CF3" w:rsidP="004C54F4">
      <w:pPr>
        <w:suppressAutoHyphens/>
        <w:ind w:left="567" w:hanging="567"/>
        <w:jc w:val="center"/>
        <w:rPr>
          <w:bCs/>
          <w:sz w:val="22"/>
          <w:szCs w:val="22"/>
          <w:lang w:val="pt-PT"/>
        </w:rPr>
      </w:pPr>
    </w:p>
    <w:p w14:paraId="4315A458" w14:textId="7637DD92" w:rsidR="00020FE6" w:rsidRPr="002B1D61" w:rsidRDefault="00020FE6" w:rsidP="004C54F4">
      <w:pPr>
        <w:tabs>
          <w:tab w:val="left" w:pos="567"/>
        </w:tabs>
        <w:adjustRightInd w:val="0"/>
        <w:jc w:val="center"/>
        <w:rPr>
          <w:sz w:val="22"/>
          <w:szCs w:val="22"/>
          <w:lang w:val="pt-PT"/>
        </w:rPr>
      </w:pPr>
      <w:r w:rsidRPr="002B1D61">
        <w:rPr>
          <w:b/>
          <w:sz w:val="22"/>
          <w:szCs w:val="22"/>
          <w:lang w:val="pt-PT"/>
        </w:rPr>
        <w:t>GONAL</w:t>
      </w:r>
      <w:r w:rsidRPr="002B1D61">
        <w:rPr>
          <w:b/>
          <w:sz w:val="22"/>
          <w:szCs w:val="22"/>
          <w:lang w:val="pt-PT"/>
        </w:rPr>
        <w:noBreakHyphen/>
        <w:t xml:space="preserve">f 150 UI/0,24 ml </w:t>
      </w:r>
      <w:r w:rsidRPr="002B1D61">
        <w:rPr>
          <w:b/>
          <w:bCs/>
          <w:sz w:val="22"/>
          <w:szCs w:val="22"/>
          <w:lang w:val="pt-PT"/>
        </w:rPr>
        <w:t>solução injetável em caneta pré</w:t>
      </w:r>
      <w:r w:rsidRPr="002B1D61">
        <w:rPr>
          <w:b/>
          <w:bCs/>
          <w:sz w:val="22"/>
          <w:szCs w:val="22"/>
          <w:lang w:val="pt-PT"/>
        </w:rPr>
        <w:noBreakHyphen/>
        <w:t>cheia</w:t>
      </w:r>
    </w:p>
    <w:p w14:paraId="304E9EA2" w14:textId="77777777" w:rsidR="00020FE6" w:rsidRPr="002B1D61" w:rsidRDefault="00020FE6" w:rsidP="004C54F4">
      <w:pPr>
        <w:tabs>
          <w:tab w:val="left" w:pos="567"/>
        </w:tabs>
        <w:adjustRightInd w:val="0"/>
        <w:jc w:val="center"/>
        <w:rPr>
          <w:sz w:val="22"/>
          <w:szCs w:val="22"/>
          <w:lang w:val="pt-PT"/>
        </w:rPr>
      </w:pPr>
      <w:r w:rsidRPr="002B1D61">
        <w:rPr>
          <w:sz w:val="22"/>
          <w:szCs w:val="22"/>
          <w:lang w:val="pt-PT"/>
        </w:rPr>
        <w:t>folitropina alfa</w:t>
      </w:r>
    </w:p>
    <w:p w14:paraId="2C1E6C01" w14:textId="77777777" w:rsidR="00C84CF3" w:rsidRPr="00FF3D1C" w:rsidRDefault="00C84CF3" w:rsidP="004C54F4">
      <w:pPr>
        <w:suppressAutoHyphens/>
        <w:ind w:left="567" w:hanging="567"/>
        <w:jc w:val="center"/>
        <w:rPr>
          <w:bCs/>
          <w:sz w:val="22"/>
          <w:szCs w:val="22"/>
          <w:lang w:val="pt-PT"/>
        </w:rPr>
      </w:pPr>
    </w:p>
    <w:p w14:paraId="26223409" w14:textId="77777777" w:rsidR="00C84CF3" w:rsidRPr="00FF3D1C" w:rsidRDefault="003E5FBE" w:rsidP="004C54F4">
      <w:pPr>
        <w:rPr>
          <w:b/>
          <w:sz w:val="22"/>
          <w:szCs w:val="22"/>
          <w:lang w:val="pt-PT"/>
        </w:rPr>
      </w:pPr>
      <w:r w:rsidRPr="00FF3D1C">
        <w:rPr>
          <w:b/>
          <w:sz w:val="22"/>
          <w:szCs w:val="22"/>
          <w:lang w:val="pt-PT"/>
        </w:rPr>
        <w:t>Leia com atenção todo este folheto antes de começar a utilizar este medicamento, pois contém informação importante para si.</w:t>
      </w:r>
    </w:p>
    <w:p w14:paraId="093316AA" w14:textId="77777777" w:rsidR="00C84CF3" w:rsidRPr="00FF3D1C" w:rsidRDefault="003E5FBE" w:rsidP="004C54F4">
      <w:pPr>
        <w:numPr>
          <w:ilvl w:val="0"/>
          <w:numId w:val="6"/>
        </w:numPr>
        <w:tabs>
          <w:tab w:val="clear" w:pos="720"/>
          <w:tab w:val="num" w:pos="600"/>
        </w:tabs>
        <w:ind w:left="600" w:hanging="600"/>
        <w:rPr>
          <w:sz w:val="22"/>
          <w:szCs w:val="22"/>
          <w:lang w:val="pt-PT"/>
        </w:rPr>
      </w:pPr>
      <w:r w:rsidRPr="00FF3D1C">
        <w:rPr>
          <w:sz w:val="22"/>
          <w:szCs w:val="22"/>
          <w:lang w:val="pt-PT"/>
        </w:rPr>
        <w:t>Conserve este folheto. Pode ter necessidade de o ler novamente.</w:t>
      </w:r>
    </w:p>
    <w:p w14:paraId="07F91FA0" w14:textId="77777777" w:rsidR="00C84CF3" w:rsidRPr="00FF3D1C" w:rsidRDefault="003E5FBE" w:rsidP="004C54F4">
      <w:pPr>
        <w:numPr>
          <w:ilvl w:val="0"/>
          <w:numId w:val="6"/>
        </w:numPr>
        <w:tabs>
          <w:tab w:val="clear" w:pos="720"/>
          <w:tab w:val="num" w:pos="600"/>
        </w:tabs>
        <w:ind w:left="600" w:hanging="600"/>
        <w:rPr>
          <w:sz w:val="22"/>
          <w:szCs w:val="22"/>
          <w:lang w:val="pt-PT"/>
        </w:rPr>
      </w:pPr>
      <w:r w:rsidRPr="00FF3D1C">
        <w:rPr>
          <w:sz w:val="22"/>
          <w:szCs w:val="22"/>
          <w:lang w:val="pt-PT"/>
        </w:rPr>
        <w:t>Caso ainda tenha dúvidas, fale com o seu médico ou farmacêutico.</w:t>
      </w:r>
    </w:p>
    <w:p w14:paraId="7B3EE283" w14:textId="77777777" w:rsidR="00C84CF3" w:rsidRPr="00FF3D1C" w:rsidRDefault="003E5FBE" w:rsidP="004C54F4">
      <w:pPr>
        <w:numPr>
          <w:ilvl w:val="0"/>
          <w:numId w:val="6"/>
        </w:numPr>
        <w:tabs>
          <w:tab w:val="clear" w:pos="720"/>
          <w:tab w:val="num" w:pos="600"/>
        </w:tabs>
        <w:suppressAutoHyphens/>
        <w:ind w:left="600" w:hanging="600"/>
        <w:rPr>
          <w:sz w:val="22"/>
          <w:szCs w:val="22"/>
          <w:lang w:val="pt-PT"/>
        </w:rPr>
      </w:pPr>
      <w:r w:rsidRPr="00FF3D1C">
        <w:rPr>
          <w:sz w:val="22"/>
          <w:szCs w:val="22"/>
          <w:lang w:val="pt-PT"/>
        </w:rPr>
        <w:t>Este medicamento foi receitado apenas para si. Não deve dá</w:t>
      </w:r>
      <w:r w:rsidRPr="00FF3D1C">
        <w:rPr>
          <w:sz w:val="22"/>
          <w:szCs w:val="22"/>
          <w:lang w:val="pt-PT"/>
        </w:rPr>
        <w:noBreakHyphen/>
        <w:t>lo a outros. O medicamento pode ser</w:t>
      </w:r>
      <w:r w:rsidRPr="00FF3D1C">
        <w:rPr>
          <w:sz w:val="22"/>
          <w:szCs w:val="22"/>
          <w:lang w:val="pt-PT"/>
        </w:rPr>
        <w:noBreakHyphen/>
        <w:t>lhes prejudicial mesmo que apresentem os mesmos sinais de doença.</w:t>
      </w:r>
    </w:p>
    <w:p w14:paraId="3684ADEE" w14:textId="77777777" w:rsidR="00C84CF3" w:rsidRPr="00FF3D1C" w:rsidRDefault="003E5FBE" w:rsidP="004C54F4">
      <w:pPr>
        <w:numPr>
          <w:ilvl w:val="0"/>
          <w:numId w:val="6"/>
        </w:numPr>
        <w:tabs>
          <w:tab w:val="clear" w:pos="720"/>
          <w:tab w:val="num" w:pos="600"/>
        </w:tabs>
        <w:suppressAutoHyphens/>
        <w:ind w:left="600" w:hanging="600"/>
        <w:rPr>
          <w:sz w:val="22"/>
          <w:szCs w:val="22"/>
          <w:lang w:val="pt-PT"/>
        </w:rPr>
      </w:pPr>
      <w:r w:rsidRPr="00FF3D1C">
        <w:rPr>
          <w:sz w:val="22"/>
          <w:szCs w:val="22"/>
          <w:lang w:val="pt-PT"/>
        </w:rPr>
        <w:t xml:space="preserve">Se </w:t>
      </w:r>
      <w:r w:rsidRPr="00FF3D1C">
        <w:rPr>
          <w:snapToGrid w:val="0"/>
          <w:sz w:val="22"/>
          <w:szCs w:val="22"/>
          <w:lang w:val="pt-PT"/>
        </w:rPr>
        <w:t xml:space="preserve">tiver quaisquer efeitos </w:t>
      </w:r>
      <w:r w:rsidRPr="00FF3D1C">
        <w:rPr>
          <w:sz w:val="22"/>
          <w:szCs w:val="22"/>
          <w:lang w:val="pt-PT"/>
        </w:rPr>
        <w:t>indesejáveis</w:t>
      </w:r>
      <w:r w:rsidRPr="00FF3D1C">
        <w:rPr>
          <w:snapToGrid w:val="0"/>
          <w:sz w:val="22"/>
          <w:szCs w:val="22"/>
          <w:lang w:val="pt-PT"/>
        </w:rPr>
        <w:t xml:space="preserve">, incluindo possíveis efeitos </w:t>
      </w:r>
      <w:r w:rsidRPr="00FF3D1C">
        <w:rPr>
          <w:sz w:val="22"/>
          <w:szCs w:val="22"/>
          <w:lang w:val="pt-PT"/>
        </w:rPr>
        <w:t xml:space="preserve">indesejáveis </w:t>
      </w:r>
      <w:r w:rsidRPr="00FF3D1C">
        <w:rPr>
          <w:snapToGrid w:val="0"/>
          <w:sz w:val="22"/>
          <w:szCs w:val="22"/>
          <w:lang w:val="pt-PT"/>
        </w:rPr>
        <w:t>não indicados neste</w:t>
      </w:r>
      <w:r w:rsidRPr="00FF3D1C">
        <w:rPr>
          <w:sz w:val="22"/>
          <w:szCs w:val="22"/>
          <w:lang w:val="pt-PT"/>
        </w:rPr>
        <w:t xml:space="preserve"> folheto, fale com o seu médico ou farmacêutico. Ver secção 4.</w:t>
      </w:r>
    </w:p>
    <w:p w14:paraId="1B11647F" w14:textId="77777777" w:rsidR="00C84CF3" w:rsidRPr="00FF3D1C" w:rsidRDefault="00C84CF3" w:rsidP="004C54F4">
      <w:pPr>
        <w:suppressAutoHyphens/>
        <w:ind w:left="567" w:hanging="567"/>
        <w:rPr>
          <w:sz w:val="22"/>
          <w:szCs w:val="22"/>
          <w:lang w:val="pt-PT"/>
        </w:rPr>
      </w:pPr>
    </w:p>
    <w:p w14:paraId="0549183C" w14:textId="77777777" w:rsidR="00C84CF3" w:rsidRPr="00FF3D1C" w:rsidRDefault="003E5FBE" w:rsidP="004C54F4">
      <w:pPr>
        <w:pStyle w:val="BodyText3"/>
        <w:rPr>
          <w:b/>
          <w:sz w:val="22"/>
          <w:szCs w:val="22"/>
          <w:lang w:val="pt-PT"/>
        </w:rPr>
      </w:pPr>
      <w:r w:rsidRPr="00FF3D1C">
        <w:rPr>
          <w:b/>
          <w:sz w:val="22"/>
          <w:szCs w:val="22"/>
          <w:lang w:val="pt-PT"/>
        </w:rPr>
        <w:t>O que contém este folheto</w:t>
      </w:r>
    </w:p>
    <w:p w14:paraId="60335CD5" w14:textId="77777777" w:rsidR="00C84CF3" w:rsidRPr="00393513" w:rsidRDefault="00C84CF3" w:rsidP="004C54F4">
      <w:pPr>
        <w:pStyle w:val="BodyText3"/>
        <w:rPr>
          <w:sz w:val="22"/>
          <w:szCs w:val="22"/>
          <w:lang w:val="pt-PT"/>
        </w:rPr>
      </w:pPr>
    </w:p>
    <w:p w14:paraId="2D7D4992" w14:textId="77777777" w:rsidR="00C84CF3" w:rsidRPr="00FF3D1C" w:rsidRDefault="003E5FBE" w:rsidP="004C54F4">
      <w:pPr>
        <w:rPr>
          <w:bCs/>
          <w:sz w:val="22"/>
          <w:szCs w:val="22"/>
          <w:lang w:val="pt-PT"/>
        </w:rPr>
      </w:pPr>
      <w:r w:rsidRPr="00FF3D1C">
        <w:rPr>
          <w:bCs/>
          <w:sz w:val="22"/>
          <w:szCs w:val="22"/>
          <w:lang w:val="pt-PT"/>
        </w:rPr>
        <w:t>1.</w:t>
      </w:r>
      <w:r w:rsidRPr="00FF3D1C">
        <w:rPr>
          <w:bCs/>
          <w:sz w:val="22"/>
          <w:szCs w:val="22"/>
          <w:lang w:val="pt-PT"/>
        </w:rPr>
        <w:tab/>
        <w:t>O que é GONAL</w:t>
      </w:r>
      <w:r w:rsidRPr="00FF3D1C">
        <w:rPr>
          <w:bCs/>
          <w:sz w:val="22"/>
          <w:szCs w:val="22"/>
          <w:lang w:val="pt-PT"/>
        </w:rPr>
        <w:noBreakHyphen/>
        <w:t>f e para que é utilizado</w:t>
      </w:r>
    </w:p>
    <w:p w14:paraId="3A7C38FC" w14:textId="77777777" w:rsidR="00C84CF3" w:rsidRPr="00FF3D1C" w:rsidRDefault="003E5FBE" w:rsidP="004C54F4">
      <w:pPr>
        <w:rPr>
          <w:bCs/>
          <w:sz w:val="22"/>
          <w:szCs w:val="22"/>
          <w:lang w:val="pt-PT"/>
        </w:rPr>
      </w:pPr>
      <w:r w:rsidRPr="00FF3D1C">
        <w:rPr>
          <w:bCs/>
          <w:sz w:val="22"/>
          <w:szCs w:val="22"/>
          <w:lang w:val="pt-PT"/>
        </w:rPr>
        <w:t>2.</w:t>
      </w:r>
      <w:r w:rsidRPr="00FF3D1C">
        <w:rPr>
          <w:bCs/>
          <w:sz w:val="22"/>
          <w:szCs w:val="22"/>
          <w:lang w:val="pt-PT"/>
        </w:rPr>
        <w:tab/>
      </w:r>
      <w:r w:rsidRPr="00FF3D1C">
        <w:rPr>
          <w:sz w:val="22"/>
          <w:szCs w:val="22"/>
          <w:lang w:val="pt-PT"/>
        </w:rPr>
        <w:t>O que precisa de saber a</w:t>
      </w:r>
      <w:r w:rsidRPr="00FF3D1C">
        <w:rPr>
          <w:bCs/>
          <w:sz w:val="22"/>
          <w:szCs w:val="22"/>
          <w:lang w:val="pt-PT"/>
        </w:rPr>
        <w:t>ntes de utilizar GONAL</w:t>
      </w:r>
      <w:r w:rsidRPr="00FF3D1C">
        <w:rPr>
          <w:bCs/>
          <w:sz w:val="22"/>
          <w:szCs w:val="22"/>
          <w:lang w:val="pt-PT"/>
        </w:rPr>
        <w:noBreakHyphen/>
        <w:t>f</w:t>
      </w:r>
    </w:p>
    <w:p w14:paraId="4AA2F84F" w14:textId="77777777" w:rsidR="00C84CF3" w:rsidRPr="00FF3D1C" w:rsidRDefault="003E5FBE" w:rsidP="004C54F4">
      <w:pPr>
        <w:rPr>
          <w:bCs/>
          <w:sz w:val="22"/>
          <w:szCs w:val="22"/>
          <w:lang w:val="pt-PT"/>
        </w:rPr>
      </w:pPr>
      <w:r w:rsidRPr="00FF3D1C">
        <w:rPr>
          <w:bCs/>
          <w:sz w:val="22"/>
          <w:szCs w:val="22"/>
          <w:lang w:val="pt-PT"/>
        </w:rPr>
        <w:t>3.</w:t>
      </w:r>
      <w:r w:rsidRPr="00FF3D1C">
        <w:rPr>
          <w:bCs/>
          <w:sz w:val="22"/>
          <w:szCs w:val="22"/>
          <w:lang w:val="pt-PT"/>
        </w:rPr>
        <w:tab/>
        <w:t>Como utilizar GONAL</w:t>
      </w:r>
      <w:r w:rsidRPr="00FF3D1C">
        <w:rPr>
          <w:bCs/>
          <w:sz w:val="22"/>
          <w:szCs w:val="22"/>
          <w:lang w:val="pt-PT"/>
        </w:rPr>
        <w:noBreakHyphen/>
        <w:t>f</w:t>
      </w:r>
    </w:p>
    <w:p w14:paraId="691CC397" w14:textId="77777777" w:rsidR="00C84CF3" w:rsidRPr="00FF3D1C" w:rsidRDefault="003E5FBE" w:rsidP="004C54F4">
      <w:pPr>
        <w:rPr>
          <w:bCs/>
          <w:sz w:val="22"/>
          <w:szCs w:val="22"/>
          <w:lang w:val="pt-PT"/>
        </w:rPr>
      </w:pPr>
      <w:r w:rsidRPr="00FF3D1C">
        <w:rPr>
          <w:bCs/>
          <w:sz w:val="22"/>
          <w:szCs w:val="22"/>
          <w:lang w:val="pt-PT"/>
        </w:rPr>
        <w:t>4.</w:t>
      </w:r>
      <w:r w:rsidRPr="00FF3D1C">
        <w:rPr>
          <w:bCs/>
          <w:sz w:val="22"/>
          <w:szCs w:val="22"/>
          <w:lang w:val="pt-PT"/>
        </w:rPr>
        <w:tab/>
        <w:t xml:space="preserve">Efeitos </w:t>
      </w:r>
      <w:r w:rsidRPr="00FF3D1C">
        <w:rPr>
          <w:sz w:val="22"/>
          <w:szCs w:val="22"/>
          <w:lang w:val="pt-PT"/>
        </w:rPr>
        <w:t xml:space="preserve">indesejáveis </w:t>
      </w:r>
      <w:r w:rsidRPr="00FF3D1C">
        <w:rPr>
          <w:bCs/>
          <w:sz w:val="22"/>
          <w:szCs w:val="22"/>
          <w:lang w:val="pt-PT"/>
        </w:rPr>
        <w:t>possíveis</w:t>
      </w:r>
    </w:p>
    <w:p w14:paraId="0F887058" w14:textId="77777777" w:rsidR="00C84CF3" w:rsidRPr="00FF3D1C" w:rsidRDefault="003E5FBE" w:rsidP="004C54F4">
      <w:pPr>
        <w:rPr>
          <w:bCs/>
          <w:sz w:val="22"/>
          <w:szCs w:val="22"/>
          <w:lang w:val="pt-PT"/>
        </w:rPr>
      </w:pPr>
      <w:r w:rsidRPr="00FF3D1C">
        <w:rPr>
          <w:bCs/>
          <w:sz w:val="22"/>
          <w:szCs w:val="22"/>
          <w:lang w:val="pt-PT"/>
        </w:rPr>
        <w:t>5.</w:t>
      </w:r>
      <w:r w:rsidRPr="00FF3D1C">
        <w:rPr>
          <w:bCs/>
          <w:sz w:val="22"/>
          <w:szCs w:val="22"/>
          <w:lang w:val="pt-PT"/>
        </w:rPr>
        <w:tab/>
        <w:t>Como conservar GONAL</w:t>
      </w:r>
      <w:r w:rsidRPr="00FF3D1C">
        <w:rPr>
          <w:bCs/>
          <w:sz w:val="22"/>
          <w:szCs w:val="22"/>
          <w:lang w:val="pt-PT"/>
        </w:rPr>
        <w:noBreakHyphen/>
        <w:t>f</w:t>
      </w:r>
    </w:p>
    <w:p w14:paraId="004A9672" w14:textId="77777777" w:rsidR="00C84CF3" w:rsidRPr="00FF3D1C" w:rsidRDefault="003E5FBE" w:rsidP="004C54F4">
      <w:pPr>
        <w:rPr>
          <w:bCs/>
          <w:sz w:val="22"/>
          <w:szCs w:val="22"/>
          <w:lang w:val="pt-PT"/>
        </w:rPr>
      </w:pPr>
      <w:r w:rsidRPr="00FF3D1C">
        <w:rPr>
          <w:bCs/>
          <w:sz w:val="22"/>
          <w:szCs w:val="22"/>
          <w:lang w:val="pt-PT"/>
        </w:rPr>
        <w:t>6.</w:t>
      </w:r>
      <w:r w:rsidRPr="00FF3D1C">
        <w:rPr>
          <w:bCs/>
          <w:sz w:val="22"/>
          <w:szCs w:val="22"/>
          <w:lang w:val="pt-PT"/>
        </w:rPr>
        <w:tab/>
      </w:r>
      <w:r w:rsidRPr="00FF3D1C">
        <w:rPr>
          <w:sz w:val="22"/>
          <w:szCs w:val="22"/>
          <w:lang w:val="pt-PT"/>
        </w:rPr>
        <w:t>Conteúdo da embalagem e o</w:t>
      </w:r>
      <w:r w:rsidRPr="00FF3D1C">
        <w:rPr>
          <w:bCs/>
          <w:sz w:val="22"/>
          <w:szCs w:val="22"/>
          <w:lang w:val="pt-PT"/>
        </w:rPr>
        <w:t>utras informações</w:t>
      </w:r>
    </w:p>
    <w:p w14:paraId="487A48EA" w14:textId="77777777" w:rsidR="00C84CF3" w:rsidRPr="00FF3D1C" w:rsidRDefault="003E5FBE" w:rsidP="004C54F4">
      <w:pPr>
        <w:ind w:firstLine="567"/>
        <w:rPr>
          <w:sz w:val="22"/>
          <w:szCs w:val="22"/>
          <w:lang w:val="pt-PT"/>
        </w:rPr>
      </w:pPr>
      <w:r w:rsidRPr="00FF3D1C">
        <w:rPr>
          <w:sz w:val="22"/>
          <w:szCs w:val="22"/>
          <w:lang w:val="pt-PT"/>
        </w:rPr>
        <w:t>Instruções de utilização</w:t>
      </w:r>
    </w:p>
    <w:p w14:paraId="164C0703" w14:textId="77777777" w:rsidR="00C84CF3" w:rsidRPr="00FF3D1C" w:rsidRDefault="00C84CF3" w:rsidP="004C54F4">
      <w:pPr>
        <w:rPr>
          <w:bCs/>
          <w:sz w:val="22"/>
          <w:szCs w:val="22"/>
          <w:lang w:val="pt-PT"/>
        </w:rPr>
      </w:pPr>
    </w:p>
    <w:p w14:paraId="7DB5C352" w14:textId="77777777" w:rsidR="00C84CF3" w:rsidRPr="00FF3D1C" w:rsidRDefault="00C84CF3" w:rsidP="004C54F4">
      <w:pPr>
        <w:suppressAutoHyphens/>
        <w:rPr>
          <w:sz w:val="22"/>
          <w:szCs w:val="22"/>
          <w:lang w:val="pt-PT"/>
        </w:rPr>
      </w:pPr>
    </w:p>
    <w:p w14:paraId="41131AB3" w14:textId="77777777" w:rsidR="00C84CF3" w:rsidRPr="00FF3D1C" w:rsidRDefault="003E5FBE" w:rsidP="004C54F4">
      <w:pPr>
        <w:pStyle w:val="BodyText3"/>
        <w:keepNext/>
        <w:keepLines/>
        <w:suppressAutoHyphens/>
        <w:rPr>
          <w:b/>
          <w:sz w:val="22"/>
          <w:szCs w:val="22"/>
          <w:lang w:val="pt-PT"/>
        </w:rPr>
      </w:pPr>
      <w:r w:rsidRPr="00FF3D1C">
        <w:rPr>
          <w:b/>
          <w:sz w:val="22"/>
          <w:szCs w:val="22"/>
          <w:lang w:val="pt-PT"/>
        </w:rPr>
        <w:t>1.</w:t>
      </w:r>
      <w:r w:rsidRPr="00FF3D1C">
        <w:rPr>
          <w:b/>
          <w:sz w:val="22"/>
          <w:szCs w:val="22"/>
          <w:lang w:val="pt-PT"/>
        </w:rPr>
        <w:tab/>
        <w:t>O que é GONAL</w:t>
      </w:r>
      <w:r w:rsidRPr="00FF3D1C">
        <w:rPr>
          <w:b/>
          <w:sz w:val="22"/>
          <w:szCs w:val="22"/>
          <w:lang w:val="pt-PT"/>
        </w:rPr>
        <w:noBreakHyphen/>
        <w:t>f e para que é utilizado</w:t>
      </w:r>
    </w:p>
    <w:p w14:paraId="14F40CE3" w14:textId="77777777" w:rsidR="00C84CF3" w:rsidRPr="00FF3D1C" w:rsidRDefault="00C84CF3" w:rsidP="004C54F4">
      <w:pPr>
        <w:pStyle w:val="EndnoteText"/>
        <w:keepNext/>
        <w:keepLines/>
        <w:widowControl/>
        <w:tabs>
          <w:tab w:val="clear" w:pos="567"/>
        </w:tabs>
        <w:suppressAutoHyphens/>
        <w:rPr>
          <w:szCs w:val="22"/>
        </w:rPr>
      </w:pPr>
    </w:p>
    <w:p w14:paraId="719F1B5B" w14:textId="77777777" w:rsidR="00C84CF3" w:rsidRPr="00FF3D1C" w:rsidRDefault="003E5FBE" w:rsidP="004C54F4">
      <w:pPr>
        <w:pStyle w:val="EndnoteText"/>
        <w:keepNext/>
        <w:keepLines/>
        <w:widowControl/>
        <w:tabs>
          <w:tab w:val="clear" w:pos="567"/>
        </w:tabs>
        <w:suppressAutoHyphens/>
        <w:rPr>
          <w:b/>
          <w:szCs w:val="22"/>
        </w:rPr>
      </w:pPr>
      <w:r w:rsidRPr="00FF3D1C">
        <w:rPr>
          <w:b/>
          <w:szCs w:val="22"/>
        </w:rPr>
        <w:t>O que é GONAL</w:t>
      </w:r>
      <w:r w:rsidRPr="00FF3D1C">
        <w:rPr>
          <w:b/>
          <w:szCs w:val="22"/>
        </w:rPr>
        <w:noBreakHyphen/>
        <w:t>f</w:t>
      </w:r>
    </w:p>
    <w:p w14:paraId="7FE9696A" w14:textId="77777777" w:rsidR="00C84CF3" w:rsidRPr="00FF3D1C" w:rsidRDefault="00C84CF3" w:rsidP="004C54F4">
      <w:pPr>
        <w:pStyle w:val="EndnoteText"/>
        <w:keepNext/>
        <w:keepLines/>
        <w:widowControl/>
        <w:tabs>
          <w:tab w:val="clear" w:pos="567"/>
        </w:tabs>
        <w:suppressAutoHyphens/>
        <w:rPr>
          <w:szCs w:val="22"/>
        </w:rPr>
      </w:pPr>
    </w:p>
    <w:p w14:paraId="387E1559" w14:textId="77777777" w:rsidR="00C84CF3" w:rsidRPr="00FF3D1C" w:rsidRDefault="003E5FBE" w:rsidP="004C54F4">
      <w:pPr>
        <w:pStyle w:val="BodyText"/>
        <w:rPr>
          <w:szCs w:val="22"/>
          <w:lang w:val="pt-PT"/>
        </w:rPr>
      </w:pPr>
      <w:r w:rsidRPr="00FF3D1C">
        <w:rPr>
          <w:szCs w:val="22"/>
          <w:lang w:val="pt-PT"/>
        </w:rPr>
        <w:t>GONAL</w:t>
      </w:r>
      <w:r w:rsidRPr="00FF3D1C">
        <w:rPr>
          <w:szCs w:val="22"/>
          <w:lang w:val="pt-PT"/>
        </w:rPr>
        <w:noBreakHyphen/>
        <w:t>f contém um medicamento chamado “folitropina alfa”. A folitropina alfa é um tipo de “</w:t>
      </w:r>
      <w:r w:rsidR="00773054" w:rsidRPr="00FF3D1C">
        <w:rPr>
          <w:szCs w:val="22"/>
          <w:lang w:val="pt-PT"/>
        </w:rPr>
        <w:t xml:space="preserve">hormona </w:t>
      </w:r>
      <w:r w:rsidRPr="00FF3D1C">
        <w:rPr>
          <w:szCs w:val="22"/>
          <w:lang w:val="pt-PT"/>
        </w:rPr>
        <w:t>folículo</w:t>
      </w:r>
      <w:r w:rsidRPr="00FF3D1C">
        <w:rPr>
          <w:szCs w:val="22"/>
          <w:lang w:val="pt-PT"/>
        </w:rPr>
        <w:noBreakHyphen/>
        <w:t>estimulante” (FSH) que pertence à família das hormonas denominadas gonadotropinas. As gonadotropinas estão envolvidas na reprodução e fertilidade.</w:t>
      </w:r>
    </w:p>
    <w:p w14:paraId="5805CB53" w14:textId="77777777" w:rsidR="00C84CF3" w:rsidRPr="00FF3D1C" w:rsidRDefault="00C84CF3" w:rsidP="004C54F4">
      <w:pPr>
        <w:suppressAutoHyphens/>
        <w:rPr>
          <w:sz w:val="22"/>
          <w:szCs w:val="22"/>
          <w:lang w:val="pt-PT"/>
        </w:rPr>
      </w:pPr>
    </w:p>
    <w:p w14:paraId="715620BE" w14:textId="77777777" w:rsidR="00C84CF3" w:rsidRPr="00FF3D1C" w:rsidRDefault="003E5FBE" w:rsidP="004C54F4">
      <w:pPr>
        <w:keepNext/>
        <w:keepLines/>
        <w:suppressAutoHyphens/>
        <w:rPr>
          <w:sz w:val="22"/>
          <w:szCs w:val="22"/>
          <w:lang w:val="pt-PT"/>
        </w:rPr>
      </w:pPr>
      <w:r w:rsidRPr="00FF3D1C">
        <w:rPr>
          <w:b/>
          <w:sz w:val="22"/>
          <w:szCs w:val="22"/>
          <w:lang w:val="pt-PT"/>
        </w:rPr>
        <w:t>Para que é utilizado GONAL</w:t>
      </w:r>
      <w:r w:rsidRPr="00FF3D1C">
        <w:rPr>
          <w:b/>
          <w:sz w:val="22"/>
          <w:szCs w:val="22"/>
          <w:lang w:val="pt-PT"/>
        </w:rPr>
        <w:noBreakHyphen/>
        <w:t>f</w:t>
      </w:r>
    </w:p>
    <w:p w14:paraId="103300F4" w14:textId="77777777" w:rsidR="00C84CF3" w:rsidRPr="00FF3D1C" w:rsidRDefault="00C84CF3" w:rsidP="004C54F4">
      <w:pPr>
        <w:keepNext/>
        <w:keepLines/>
        <w:suppressAutoHyphens/>
        <w:rPr>
          <w:sz w:val="22"/>
          <w:szCs w:val="22"/>
          <w:lang w:val="pt-PT"/>
        </w:rPr>
      </w:pPr>
    </w:p>
    <w:p w14:paraId="0FB841B9" w14:textId="77777777" w:rsidR="00C84CF3" w:rsidRPr="00FF3D1C" w:rsidRDefault="003E5FBE" w:rsidP="004C54F4">
      <w:pPr>
        <w:keepNext/>
        <w:keepLines/>
        <w:tabs>
          <w:tab w:val="left" w:pos="4820"/>
        </w:tabs>
        <w:rPr>
          <w:sz w:val="22"/>
          <w:szCs w:val="22"/>
          <w:lang w:val="pt-PT"/>
        </w:rPr>
      </w:pPr>
      <w:r w:rsidRPr="00FF3D1C">
        <w:rPr>
          <w:b/>
          <w:sz w:val="22"/>
          <w:szCs w:val="22"/>
          <w:lang w:val="pt-PT"/>
        </w:rPr>
        <w:t>Em mulheres adultas</w:t>
      </w:r>
      <w:r w:rsidRPr="00FF3D1C">
        <w:rPr>
          <w:sz w:val="22"/>
          <w:szCs w:val="22"/>
          <w:lang w:val="pt-PT"/>
        </w:rPr>
        <w:t>, GONAL</w:t>
      </w:r>
      <w:r w:rsidRPr="00FF3D1C">
        <w:rPr>
          <w:sz w:val="22"/>
          <w:szCs w:val="22"/>
          <w:lang w:val="pt-PT"/>
        </w:rPr>
        <w:noBreakHyphen/>
        <w:t>f é utilizado:</w:t>
      </w:r>
    </w:p>
    <w:p w14:paraId="2ABE08B6" w14:textId="77777777" w:rsidR="00C84CF3" w:rsidRPr="00FF3D1C" w:rsidRDefault="003E5FBE" w:rsidP="004C54F4">
      <w:pPr>
        <w:keepNext/>
        <w:numPr>
          <w:ilvl w:val="1"/>
          <w:numId w:val="5"/>
        </w:numPr>
        <w:rPr>
          <w:sz w:val="22"/>
          <w:szCs w:val="22"/>
          <w:lang w:val="pt-PT"/>
        </w:rPr>
      </w:pPr>
      <w:r w:rsidRPr="00FF3D1C">
        <w:rPr>
          <w:sz w:val="22"/>
          <w:szCs w:val="22"/>
          <w:lang w:val="pt-PT"/>
        </w:rPr>
        <w:t>para ajudar a libertar um óvulo do ovário (ovulação) em mulheres que não conseguem ovular e que não responderam ao tratamento com um medicamento chamado “citrato de clomifeno”.</w:t>
      </w:r>
    </w:p>
    <w:p w14:paraId="5760F1ED" w14:textId="77777777" w:rsidR="00773054" w:rsidRPr="00FF3D1C" w:rsidRDefault="00773054" w:rsidP="004C54F4">
      <w:pPr>
        <w:numPr>
          <w:ilvl w:val="0"/>
          <w:numId w:val="5"/>
        </w:numPr>
        <w:rPr>
          <w:sz w:val="22"/>
          <w:szCs w:val="22"/>
          <w:lang w:val="pt-PT"/>
        </w:rPr>
      </w:pPr>
      <w:r w:rsidRPr="00FF3D1C">
        <w:rPr>
          <w:sz w:val="22"/>
          <w:szCs w:val="22"/>
          <w:lang w:val="pt-PT"/>
        </w:rPr>
        <w:t>juntamente com outro medicamento denominado “lutropina alfa” (“hormona luteinizante” ou LH) para ajudar a libertar o óvulo do ovário (ovulação) em mulheres cujo organismo produz uma quantidade muito pequena de gonadotropinas (FSH e LH).</w:t>
      </w:r>
    </w:p>
    <w:p w14:paraId="3D2DF9B3" w14:textId="583C2405" w:rsidR="00C84CF3" w:rsidRPr="00FF3D1C" w:rsidRDefault="003E5FBE" w:rsidP="004C54F4">
      <w:pPr>
        <w:numPr>
          <w:ilvl w:val="1"/>
          <w:numId w:val="5"/>
        </w:numPr>
        <w:rPr>
          <w:sz w:val="22"/>
          <w:szCs w:val="22"/>
          <w:lang w:val="pt-PT"/>
        </w:rPr>
      </w:pPr>
      <w:r w:rsidRPr="00FF3D1C">
        <w:rPr>
          <w:sz w:val="22"/>
          <w:szCs w:val="22"/>
          <w:lang w:val="pt-PT"/>
        </w:rPr>
        <w:t xml:space="preserve">para ajudar a desenvolver vários folículos (cada um contendo um óvulo) em mulheres que vão ser submetidas a procedimentos de </w:t>
      </w:r>
      <w:r w:rsidR="006F6EE7" w:rsidRPr="00FF3D1C">
        <w:rPr>
          <w:sz w:val="22"/>
          <w:szCs w:val="22"/>
          <w:lang w:val="pt-PT"/>
        </w:rPr>
        <w:t xml:space="preserve">procriação </w:t>
      </w:r>
      <w:r w:rsidRPr="00FF3D1C">
        <w:rPr>
          <w:sz w:val="22"/>
          <w:szCs w:val="22"/>
          <w:lang w:val="pt-PT"/>
        </w:rPr>
        <w:t xml:space="preserve">medicamente assistida (procedimentos que a podem ajudar a engravidar), tais como a “fertilização </w:t>
      </w:r>
      <w:r w:rsidRPr="00FF3D1C">
        <w:rPr>
          <w:i/>
          <w:sz w:val="22"/>
          <w:szCs w:val="22"/>
          <w:lang w:val="pt-PT"/>
        </w:rPr>
        <w:t>in vitro</w:t>
      </w:r>
      <w:r w:rsidRPr="00FF3D1C">
        <w:rPr>
          <w:sz w:val="22"/>
          <w:szCs w:val="22"/>
          <w:lang w:val="pt-PT"/>
        </w:rPr>
        <w:t>”, “transferência intrafalopiana de gâmetas” ou “transferência intrafalopiana de zigotos”.</w:t>
      </w:r>
    </w:p>
    <w:p w14:paraId="27D11162" w14:textId="77777777" w:rsidR="00C84CF3" w:rsidRPr="00FF3D1C" w:rsidRDefault="00C84CF3" w:rsidP="004C54F4">
      <w:pPr>
        <w:pStyle w:val="BodyTextIndent2"/>
        <w:ind w:left="0" w:firstLine="0"/>
        <w:rPr>
          <w:szCs w:val="22"/>
          <w:lang w:val="pt-PT"/>
        </w:rPr>
      </w:pPr>
    </w:p>
    <w:p w14:paraId="1A94AFC6" w14:textId="77777777" w:rsidR="00C84CF3" w:rsidRPr="00FF3D1C" w:rsidRDefault="003E5FBE" w:rsidP="004C54F4">
      <w:pPr>
        <w:pStyle w:val="BodyTextIndent2"/>
        <w:keepNext/>
        <w:keepLines/>
        <w:ind w:left="0" w:firstLine="0"/>
        <w:rPr>
          <w:sz w:val="22"/>
          <w:szCs w:val="22"/>
          <w:lang w:val="pt-PT"/>
        </w:rPr>
      </w:pPr>
      <w:r w:rsidRPr="00FF3D1C">
        <w:rPr>
          <w:b/>
          <w:sz w:val="22"/>
          <w:szCs w:val="22"/>
          <w:lang w:val="pt-PT"/>
        </w:rPr>
        <w:t>Em homens adultos,</w:t>
      </w:r>
      <w:r w:rsidRPr="00FF3D1C">
        <w:rPr>
          <w:sz w:val="22"/>
          <w:szCs w:val="22"/>
          <w:lang w:val="pt-PT"/>
        </w:rPr>
        <w:t xml:space="preserve"> GONAL</w:t>
      </w:r>
      <w:r w:rsidRPr="00FF3D1C">
        <w:rPr>
          <w:sz w:val="22"/>
          <w:szCs w:val="22"/>
          <w:lang w:val="pt-PT"/>
        </w:rPr>
        <w:noBreakHyphen/>
        <w:t>f é utilizado:</w:t>
      </w:r>
    </w:p>
    <w:p w14:paraId="55280A3B" w14:textId="77777777" w:rsidR="00C84CF3" w:rsidRPr="00FF3D1C" w:rsidRDefault="003E5FBE" w:rsidP="004C54F4">
      <w:pPr>
        <w:numPr>
          <w:ilvl w:val="1"/>
          <w:numId w:val="5"/>
        </w:numPr>
        <w:rPr>
          <w:sz w:val="22"/>
          <w:szCs w:val="22"/>
          <w:lang w:val="pt-PT"/>
        </w:rPr>
      </w:pPr>
      <w:r w:rsidRPr="00FF3D1C">
        <w:rPr>
          <w:sz w:val="22"/>
          <w:szCs w:val="22"/>
          <w:lang w:val="pt-PT"/>
        </w:rPr>
        <w:t>juntamente com outro medicamento denominado “</w:t>
      </w:r>
      <w:r w:rsidR="00773054" w:rsidRPr="00FF3D1C">
        <w:rPr>
          <w:sz w:val="22"/>
          <w:szCs w:val="22"/>
          <w:lang w:val="pt-PT"/>
        </w:rPr>
        <w:t xml:space="preserve">gonadotrofina coriónica humana </w:t>
      </w:r>
      <w:r w:rsidRPr="00FF3D1C">
        <w:rPr>
          <w:sz w:val="22"/>
          <w:szCs w:val="22"/>
          <w:lang w:val="pt-PT"/>
        </w:rPr>
        <w:t>" (hCG) para ajudar a produzir espermatozoides em homens que são inférteis devido a um nível baixo de certas hormonas.</w:t>
      </w:r>
    </w:p>
    <w:p w14:paraId="7C1D6853" w14:textId="77777777" w:rsidR="00C84CF3" w:rsidRPr="00FF3D1C" w:rsidRDefault="00C84CF3" w:rsidP="004C54F4">
      <w:pPr>
        <w:rPr>
          <w:sz w:val="22"/>
          <w:szCs w:val="22"/>
          <w:lang w:val="pt-PT"/>
        </w:rPr>
      </w:pPr>
    </w:p>
    <w:p w14:paraId="0F3831C4" w14:textId="77777777" w:rsidR="00C84CF3" w:rsidRPr="00FF3D1C" w:rsidRDefault="00C84CF3" w:rsidP="004C54F4">
      <w:pPr>
        <w:rPr>
          <w:sz w:val="22"/>
          <w:szCs w:val="22"/>
          <w:lang w:val="pt-PT"/>
        </w:rPr>
      </w:pPr>
    </w:p>
    <w:p w14:paraId="79D9D82F" w14:textId="77777777" w:rsidR="00C84CF3" w:rsidRPr="00FF3D1C" w:rsidRDefault="003E5FBE" w:rsidP="004C54F4">
      <w:pPr>
        <w:keepNext/>
        <w:keepLines/>
        <w:tabs>
          <w:tab w:val="left" w:pos="567"/>
        </w:tabs>
        <w:suppressAutoHyphens/>
        <w:rPr>
          <w:b/>
          <w:sz w:val="22"/>
          <w:szCs w:val="22"/>
          <w:lang w:val="pt-PT"/>
        </w:rPr>
      </w:pPr>
      <w:r w:rsidRPr="00FF3D1C">
        <w:rPr>
          <w:b/>
          <w:sz w:val="22"/>
          <w:szCs w:val="22"/>
          <w:lang w:val="pt-PT"/>
        </w:rPr>
        <w:lastRenderedPageBreak/>
        <w:t>2.</w:t>
      </w:r>
      <w:r w:rsidRPr="00FF3D1C">
        <w:rPr>
          <w:b/>
          <w:sz w:val="22"/>
          <w:szCs w:val="22"/>
          <w:lang w:val="pt-PT"/>
        </w:rPr>
        <w:tab/>
        <w:t>O que precisa de saber antes de utilizar GONAL</w:t>
      </w:r>
      <w:r w:rsidRPr="00FF3D1C">
        <w:rPr>
          <w:b/>
          <w:sz w:val="22"/>
          <w:szCs w:val="22"/>
          <w:lang w:val="pt-PT"/>
        </w:rPr>
        <w:noBreakHyphen/>
        <w:t>f</w:t>
      </w:r>
    </w:p>
    <w:p w14:paraId="354774D1" w14:textId="77777777" w:rsidR="00C84CF3" w:rsidRPr="00FF3D1C" w:rsidRDefault="00C84CF3" w:rsidP="004C54F4">
      <w:pPr>
        <w:keepNext/>
        <w:keepLines/>
        <w:suppressAutoHyphens/>
        <w:rPr>
          <w:sz w:val="22"/>
          <w:szCs w:val="22"/>
          <w:lang w:val="pt-PT"/>
        </w:rPr>
      </w:pPr>
    </w:p>
    <w:p w14:paraId="11594594" w14:textId="77777777" w:rsidR="00C84CF3" w:rsidRPr="00FF3D1C" w:rsidRDefault="003E5FBE" w:rsidP="004C54F4">
      <w:pPr>
        <w:keepNext/>
        <w:suppressAutoHyphens/>
        <w:rPr>
          <w:sz w:val="22"/>
          <w:szCs w:val="22"/>
          <w:lang w:val="pt-PT"/>
        </w:rPr>
      </w:pPr>
      <w:r w:rsidRPr="00FF3D1C">
        <w:rPr>
          <w:sz w:val="22"/>
          <w:szCs w:val="22"/>
          <w:lang w:val="pt-PT"/>
        </w:rPr>
        <w:t>A sua fertilidade e a do seu(sua) parceiro(a) deve ser examinada antes do início do tratamento por um médico com experiência no tratamento de doenças da fertilidade.</w:t>
      </w:r>
    </w:p>
    <w:p w14:paraId="28CEF577" w14:textId="77777777" w:rsidR="00C84CF3" w:rsidRPr="00FF3D1C" w:rsidRDefault="00C84CF3" w:rsidP="004C54F4">
      <w:pPr>
        <w:keepNext/>
        <w:suppressAutoHyphens/>
        <w:rPr>
          <w:sz w:val="22"/>
          <w:szCs w:val="22"/>
          <w:lang w:val="pt-PT"/>
        </w:rPr>
      </w:pPr>
    </w:p>
    <w:p w14:paraId="26ABA0A3" w14:textId="77777777" w:rsidR="00C84CF3" w:rsidRPr="00FF3D1C" w:rsidRDefault="003E5FBE" w:rsidP="004C54F4">
      <w:pPr>
        <w:keepNext/>
        <w:suppressAutoHyphens/>
        <w:rPr>
          <w:b/>
          <w:sz w:val="22"/>
          <w:szCs w:val="22"/>
          <w:lang w:val="pt-PT"/>
        </w:rPr>
      </w:pPr>
      <w:r w:rsidRPr="00FF3D1C">
        <w:rPr>
          <w:b/>
          <w:sz w:val="22"/>
          <w:szCs w:val="22"/>
          <w:lang w:val="pt-PT"/>
        </w:rPr>
        <w:t>Não utilize GONAL</w:t>
      </w:r>
      <w:r w:rsidRPr="00FF3D1C">
        <w:rPr>
          <w:b/>
          <w:sz w:val="22"/>
          <w:szCs w:val="22"/>
          <w:lang w:val="pt-PT"/>
        </w:rPr>
        <w:noBreakHyphen/>
        <w:t>f</w:t>
      </w:r>
    </w:p>
    <w:p w14:paraId="213E4EDB" w14:textId="77777777" w:rsidR="00C84CF3" w:rsidRPr="00FF3D1C" w:rsidRDefault="00C84CF3" w:rsidP="004C54F4">
      <w:pPr>
        <w:keepNext/>
        <w:suppressAutoHyphens/>
        <w:rPr>
          <w:bCs/>
          <w:sz w:val="22"/>
          <w:szCs w:val="22"/>
          <w:lang w:val="pt-PT"/>
        </w:rPr>
      </w:pPr>
    </w:p>
    <w:p w14:paraId="6E63DF87" w14:textId="06A44800" w:rsidR="00C84CF3" w:rsidRPr="00FF3D1C" w:rsidRDefault="003E5FBE" w:rsidP="004C54F4">
      <w:pPr>
        <w:keepNext/>
        <w:numPr>
          <w:ilvl w:val="0"/>
          <w:numId w:val="4"/>
        </w:numPr>
        <w:rPr>
          <w:sz w:val="22"/>
          <w:szCs w:val="22"/>
          <w:lang w:val="pt-PT"/>
        </w:rPr>
      </w:pPr>
      <w:r w:rsidRPr="00FF3D1C">
        <w:rPr>
          <w:sz w:val="22"/>
          <w:szCs w:val="22"/>
          <w:lang w:val="pt-PT"/>
        </w:rPr>
        <w:t xml:space="preserve">se tem alergia à </w:t>
      </w:r>
      <w:r w:rsidR="00773054" w:rsidRPr="00FF3D1C">
        <w:rPr>
          <w:sz w:val="22"/>
          <w:szCs w:val="22"/>
          <w:lang w:val="pt-PT"/>
        </w:rPr>
        <w:t>hormon</w:t>
      </w:r>
      <w:r w:rsidR="00381B71" w:rsidRPr="00FF3D1C">
        <w:rPr>
          <w:sz w:val="22"/>
          <w:szCs w:val="22"/>
          <w:lang w:val="pt-PT"/>
        </w:rPr>
        <w:t>a</w:t>
      </w:r>
      <w:r w:rsidR="00773054" w:rsidRPr="00FF3D1C">
        <w:rPr>
          <w:sz w:val="22"/>
          <w:szCs w:val="22"/>
          <w:lang w:val="pt-PT"/>
        </w:rPr>
        <w:t xml:space="preserve"> </w:t>
      </w:r>
      <w:r w:rsidRPr="00FF3D1C">
        <w:rPr>
          <w:sz w:val="22"/>
          <w:szCs w:val="22"/>
          <w:lang w:val="pt-PT"/>
        </w:rPr>
        <w:t>folículo</w:t>
      </w:r>
      <w:r w:rsidRPr="00FF3D1C">
        <w:rPr>
          <w:sz w:val="22"/>
          <w:szCs w:val="22"/>
          <w:lang w:val="pt-PT"/>
        </w:rPr>
        <w:noBreakHyphen/>
        <w:t>estimulante ou a qualquer outro componente deste medicamento (indicados na secção 6).</w:t>
      </w:r>
    </w:p>
    <w:p w14:paraId="0883322F" w14:textId="77777777" w:rsidR="00C84CF3" w:rsidRPr="00FF3D1C" w:rsidRDefault="003E5FBE" w:rsidP="004C54F4">
      <w:pPr>
        <w:numPr>
          <w:ilvl w:val="0"/>
          <w:numId w:val="9"/>
        </w:numPr>
        <w:rPr>
          <w:sz w:val="22"/>
          <w:szCs w:val="22"/>
          <w:lang w:val="pt-PT"/>
        </w:rPr>
      </w:pPr>
      <w:r w:rsidRPr="00FF3D1C">
        <w:rPr>
          <w:sz w:val="22"/>
          <w:szCs w:val="22"/>
          <w:lang w:val="pt-PT"/>
        </w:rPr>
        <w:t>se tem um tumor no hipotálamo ou na hipófise (ambos são partes do cérebro).</w:t>
      </w:r>
    </w:p>
    <w:p w14:paraId="2C28FD88" w14:textId="77777777" w:rsidR="00C84CF3" w:rsidRPr="00FF3D1C" w:rsidRDefault="003E5FBE" w:rsidP="004C54F4">
      <w:pPr>
        <w:keepNext/>
        <w:numPr>
          <w:ilvl w:val="0"/>
          <w:numId w:val="4"/>
        </w:numPr>
        <w:rPr>
          <w:sz w:val="22"/>
          <w:szCs w:val="22"/>
          <w:lang w:val="pt-PT"/>
        </w:rPr>
      </w:pPr>
      <w:r w:rsidRPr="00FF3D1C">
        <w:rPr>
          <w:sz w:val="22"/>
          <w:szCs w:val="22"/>
          <w:lang w:val="pt-PT"/>
        </w:rPr>
        <w:t xml:space="preserve">se é </w:t>
      </w:r>
      <w:r w:rsidRPr="00FF3D1C">
        <w:rPr>
          <w:b/>
          <w:sz w:val="22"/>
          <w:szCs w:val="22"/>
          <w:lang w:val="pt-PT"/>
        </w:rPr>
        <w:t>uma mulher</w:t>
      </w:r>
      <w:r w:rsidRPr="00FF3D1C">
        <w:rPr>
          <w:sz w:val="22"/>
          <w:szCs w:val="22"/>
          <w:lang w:val="pt-PT"/>
        </w:rPr>
        <w:t>:</w:t>
      </w:r>
    </w:p>
    <w:p w14:paraId="3B9316AF" w14:textId="77777777" w:rsidR="00C84CF3" w:rsidRPr="00FF3D1C" w:rsidRDefault="003E5FBE"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ovários grandes ou com sacos com fluidos nos ovários (quistos ováricos) de origem desconhecida.</w:t>
      </w:r>
    </w:p>
    <w:p w14:paraId="14DA0DF8" w14:textId="77777777" w:rsidR="00C84CF3" w:rsidRPr="00FF3D1C" w:rsidRDefault="003E5FBE"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hemorragia vaginal não explicada.</w:t>
      </w:r>
    </w:p>
    <w:p w14:paraId="0C56A722" w14:textId="77777777" w:rsidR="00C84CF3" w:rsidRPr="00FF3D1C" w:rsidRDefault="003E5FBE"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cancro dos ovários, do útero ou da mama.</w:t>
      </w:r>
    </w:p>
    <w:p w14:paraId="73567421" w14:textId="77777777" w:rsidR="00C84CF3" w:rsidRPr="00FF3D1C" w:rsidRDefault="003E5FBE" w:rsidP="004C54F4">
      <w:pPr>
        <w:numPr>
          <w:ilvl w:val="0"/>
          <w:numId w:val="12"/>
        </w:numPr>
        <w:tabs>
          <w:tab w:val="clear" w:pos="1418"/>
          <w:tab w:val="left" w:pos="567"/>
          <w:tab w:val="num" w:pos="1134"/>
        </w:tabs>
        <w:ind w:left="1134"/>
        <w:rPr>
          <w:sz w:val="22"/>
          <w:szCs w:val="22"/>
          <w:lang w:val="pt-PT"/>
        </w:rPr>
      </w:pPr>
      <w:r w:rsidRPr="00FF3D1C">
        <w:rPr>
          <w:sz w:val="22"/>
          <w:szCs w:val="22"/>
          <w:lang w:val="pt-PT"/>
        </w:rPr>
        <w:t>com uma condição que geralmente torna impossível uma gravidez normal, como insuficiência dos ovários (menopausa precoce) ou malformação dos órgãos reprodutores.</w:t>
      </w:r>
    </w:p>
    <w:p w14:paraId="56B1F958" w14:textId="77777777" w:rsidR="00C84CF3" w:rsidRPr="00FF3D1C" w:rsidRDefault="003E5FBE" w:rsidP="004C54F4">
      <w:pPr>
        <w:keepNext/>
        <w:numPr>
          <w:ilvl w:val="0"/>
          <w:numId w:val="10"/>
        </w:numPr>
        <w:rPr>
          <w:sz w:val="22"/>
          <w:szCs w:val="22"/>
          <w:lang w:val="pt-PT"/>
        </w:rPr>
      </w:pPr>
      <w:r w:rsidRPr="00FF3D1C">
        <w:rPr>
          <w:sz w:val="22"/>
          <w:szCs w:val="22"/>
          <w:lang w:val="pt-PT"/>
        </w:rPr>
        <w:t xml:space="preserve">se é </w:t>
      </w:r>
      <w:r w:rsidRPr="00FF3D1C">
        <w:rPr>
          <w:b/>
          <w:sz w:val="22"/>
          <w:szCs w:val="22"/>
          <w:lang w:val="pt-PT"/>
        </w:rPr>
        <w:t>um homem</w:t>
      </w:r>
      <w:r w:rsidRPr="00FF3D1C">
        <w:rPr>
          <w:sz w:val="22"/>
          <w:szCs w:val="22"/>
          <w:lang w:val="pt-PT"/>
        </w:rPr>
        <w:t>:</w:t>
      </w:r>
    </w:p>
    <w:p w14:paraId="04B7796B" w14:textId="77777777" w:rsidR="00C84CF3" w:rsidRPr="00FF3D1C" w:rsidRDefault="003E5FBE" w:rsidP="004C54F4">
      <w:pPr>
        <w:numPr>
          <w:ilvl w:val="0"/>
          <w:numId w:val="12"/>
        </w:numPr>
        <w:tabs>
          <w:tab w:val="clear" w:pos="1418"/>
          <w:tab w:val="left" w:pos="567"/>
          <w:tab w:val="num" w:pos="1134"/>
        </w:tabs>
        <w:ind w:left="1134"/>
        <w:rPr>
          <w:sz w:val="22"/>
          <w:szCs w:val="22"/>
          <w:lang w:val="pt-PT"/>
        </w:rPr>
      </w:pPr>
      <w:r w:rsidRPr="00FF3D1C">
        <w:rPr>
          <w:sz w:val="22"/>
          <w:szCs w:val="22"/>
          <w:lang w:val="pt-PT"/>
        </w:rPr>
        <w:t>com lesão dos testículos que não pode ser curada.</w:t>
      </w:r>
    </w:p>
    <w:p w14:paraId="0DB9A630" w14:textId="77777777" w:rsidR="00C84CF3" w:rsidRPr="00FF3D1C" w:rsidRDefault="00C84CF3" w:rsidP="004C54F4">
      <w:pPr>
        <w:rPr>
          <w:sz w:val="22"/>
          <w:szCs w:val="22"/>
          <w:lang w:val="pt-PT"/>
        </w:rPr>
      </w:pPr>
    </w:p>
    <w:p w14:paraId="26292846" w14:textId="77777777" w:rsidR="00C84CF3" w:rsidRPr="00FF3D1C" w:rsidRDefault="003E5FBE" w:rsidP="004C54F4">
      <w:pPr>
        <w:numPr>
          <w:ilvl w:val="12"/>
          <w:numId w:val="0"/>
        </w:numPr>
        <w:suppressAutoHyphens/>
        <w:rPr>
          <w:bCs/>
          <w:sz w:val="22"/>
          <w:szCs w:val="22"/>
          <w:lang w:val="pt-PT"/>
        </w:rPr>
      </w:pPr>
      <w:r w:rsidRPr="00FF3D1C">
        <w:rPr>
          <w:sz w:val="22"/>
          <w:szCs w:val="22"/>
          <w:lang w:val="pt-PT"/>
        </w:rPr>
        <w:t>Não utilize GONAL</w:t>
      </w:r>
      <w:r w:rsidRPr="00FF3D1C">
        <w:rPr>
          <w:sz w:val="22"/>
          <w:szCs w:val="22"/>
          <w:lang w:val="pt-PT"/>
        </w:rPr>
        <w:noBreakHyphen/>
        <w:t>f se qualquer uma das situações acima se aplicar a si. Se tiver dúvidas, fale com o seu médico antes de utilizar este medicamento.</w:t>
      </w:r>
    </w:p>
    <w:p w14:paraId="13FADF0C" w14:textId="77777777" w:rsidR="00C84CF3" w:rsidRPr="00FF3D1C" w:rsidRDefault="00C84CF3" w:rsidP="004C54F4">
      <w:pPr>
        <w:numPr>
          <w:ilvl w:val="12"/>
          <w:numId w:val="0"/>
        </w:numPr>
        <w:suppressAutoHyphens/>
        <w:rPr>
          <w:bCs/>
          <w:sz w:val="22"/>
          <w:szCs w:val="22"/>
          <w:lang w:val="pt-PT"/>
        </w:rPr>
      </w:pPr>
    </w:p>
    <w:p w14:paraId="1A4B8C21" w14:textId="77777777" w:rsidR="00C84CF3" w:rsidRPr="00FF3D1C" w:rsidRDefault="003E5FBE" w:rsidP="004C54F4">
      <w:pPr>
        <w:keepNext/>
        <w:numPr>
          <w:ilvl w:val="12"/>
          <w:numId w:val="0"/>
        </w:numPr>
        <w:suppressAutoHyphens/>
        <w:rPr>
          <w:b/>
          <w:sz w:val="22"/>
          <w:szCs w:val="22"/>
          <w:lang w:val="pt-PT"/>
        </w:rPr>
      </w:pPr>
      <w:r w:rsidRPr="00FF3D1C">
        <w:rPr>
          <w:b/>
          <w:sz w:val="22"/>
          <w:szCs w:val="22"/>
          <w:lang w:val="pt-PT"/>
        </w:rPr>
        <w:t>Advertências e precauções</w:t>
      </w:r>
    </w:p>
    <w:p w14:paraId="5F4B8D60" w14:textId="77777777" w:rsidR="00773054" w:rsidRPr="00FF3D1C" w:rsidRDefault="00773054" w:rsidP="004C54F4">
      <w:pPr>
        <w:keepNext/>
        <w:rPr>
          <w:sz w:val="22"/>
          <w:szCs w:val="22"/>
          <w:lang w:val="pt-PT"/>
        </w:rPr>
      </w:pPr>
    </w:p>
    <w:p w14:paraId="707B8F56" w14:textId="77777777" w:rsidR="00773054" w:rsidRPr="00FF3D1C" w:rsidRDefault="00773054" w:rsidP="004C54F4">
      <w:pPr>
        <w:rPr>
          <w:sz w:val="22"/>
          <w:szCs w:val="22"/>
          <w:lang w:val="pt-PT"/>
        </w:rPr>
      </w:pPr>
      <w:r w:rsidRPr="00FF3D1C">
        <w:rPr>
          <w:sz w:val="22"/>
          <w:szCs w:val="22"/>
          <w:lang w:val="pt-PT"/>
        </w:rPr>
        <w:t>Fale com o seu médico, farmacêutico ou enfermeiro antes de utilizar GONAL</w:t>
      </w:r>
      <w:r w:rsidRPr="00FF3D1C">
        <w:rPr>
          <w:sz w:val="22"/>
          <w:szCs w:val="22"/>
          <w:lang w:val="pt-PT"/>
        </w:rPr>
        <w:noBreakHyphen/>
        <w:t>f.</w:t>
      </w:r>
    </w:p>
    <w:p w14:paraId="4F36D2EC" w14:textId="77777777" w:rsidR="00C84CF3" w:rsidRPr="00FF3D1C" w:rsidRDefault="00C84CF3" w:rsidP="004C54F4">
      <w:pPr>
        <w:rPr>
          <w:sz w:val="22"/>
          <w:szCs w:val="22"/>
          <w:lang w:val="pt-PT"/>
        </w:rPr>
      </w:pPr>
    </w:p>
    <w:p w14:paraId="05468B2B" w14:textId="77777777" w:rsidR="00C84CF3" w:rsidRPr="00FF3D1C" w:rsidRDefault="003E5FBE" w:rsidP="004C54F4">
      <w:pPr>
        <w:keepNext/>
        <w:rPr>
          <w:sz w:val="22"/>
          <w:szCs w:val="22"/>
          <w:u w:val="single"/>
          <w:lang w:val="pt-PT"/>
        </w:rPr>
      </w:pPr>
      <w:r w:rsidRPr="00FF3D1C">
        <w:rPr>
          <w:sz w:val="22"/>
          <w:szCs w:val="22"/>
          <w:u w:val="single"/>
          <w:lang w:val="pt-PT"/>
        </w:rPr>
        <w:t>Porfiria</w:t>
      </w:r>
    </w:p>
    <w:p w14:paraId="7E55A584" w14:textId="77777777" w:rsidR="00C84CF3" w:rsidRPr="00FF3D1C" w:rsidRDefault="00C84CF3" w:rsidP="004C54F4">
      <w:pPr>
        <w:keepNext/>
        <w:rPr>
          <w:sz w:val="22"/>
          <w:szCs w:val="22"/>
          <w:lang w:val="pt-PT"/>
        </w:rPr>
      </w:pPr>
    </w:p>
    <w:p w14:paraId="36BBC24C" w14:textId="77777777" w:rsidR="00C84CF3" w:rsidRPr="00FF3D1C" w:rsidRDefault="003E5FBE" w:rsidP="004C54F4">
      <w:pPr>
        <w:rPr>
          <w:sz w:val="22"/>
          <w:szCs w:val="22"/>
          <w:lang w:val="pt-PT"/>
        </w:rPr>
      </w:pPr>
      <w:r w:rsidRPr="00FF3D1C">
        <w:rPr>
          <w:sz w:val="22"/>
          <w:szCs w:val="22"/>
          <w:lang w:val="pt-PT"/>
        </w:rPr>
        <w:t>Antes de iniciar o tratamento, informe o seu médico se você ou qualquer um dos seus familiares tem porfiria (uma incapacidade de decompor as porfirinas, que pode ser transmitida de pais para filhos).</w:t>
      </w:r>
    </w:p>
    <w:p w14:paraId="5C19B580" w14:textId="77777777" w:rsidR="00C84CF3" w:rsidRPr="00FF3D1C" w:rsidRDefault="00C84CF3" w:rsidP="004C54F4">
      <w:pPr>
        <w:rPr>
          <w:sz w:val="22"/>
          <w:szCs w:val="22"/>
          <w:lang w:val="pt-PT"/>
        </w:rPr>
      </w:pPr>
    </w:p>
    <w:p w14:paraId="6154CBCF" w14:textId="77777777" w:rsidR="00C84CF3" w:rsidRPr="00FF3D1C" w:rsidRDefault="003E5FBE" w:rsidP="004C54F4">
      <w:pPr>
        <w:keepNext/>
        <w:rPr>
          <w:sz w:val="22"/>
          <w:szCs w:val="22"/>
          <w:lang w:val="pt-PT"/>
        </w:rPr>
      </w:pPr>
      <w:r w:rsidRPr="00FF3D1C">
        <w:rPr>
          <w:sz w:val="22"/>
          <w:szCs w:val="22"/>
          <w:lang w:val="pt-PT"/>
        </w:rPr>
        <w:t>Informe imediatamente o seu médico se:</w:t>
      </w:r>
    </w:p>
    <w:p w14:paraId="0D1BBC03" w14:textId="77777777" w:rsidR="00C84CF3" w:rsidRPr="00FF3D1C" w:rsidRDefault="003E5FBE" w:rsidP="004C54F4">
      <w:pPr>
        <w:keepNext/>
        <w:numPr>
          <w:ilvl w:val="0"/>
          <w:numId w:val="11"/>
        </w:numPr>
        <w:rPr>
          <w:sz w:val="22"/>
          <w:szCs w:val="22"/>
          <w:lang w:val="pt-PT"/>
        </w:rPr>
      </w:pPr>
      <w:r w:rsidRPr="00FF3D1C">
        <w:rPr>
          <w:sz w:val="22"/>
          <w:szCs w:val="22"/>
          <w:lang w:val="pt-PT"/>
        </w:rPr>
        <w:t>a sua pele ficar mais frágil e formar bolhas com facilidade, especialmente uma pele que foi exposta frequentemente ao sol, e/ou</w:t>
      </w:r>
    </w:p>
    <w:p w14:paraId="7C088392" w14:textId="77777777" w:rsidR="00C84CF3" w:rsidRPr="00FF3D1C" w:rsidRDefault="003E5FBE" w:rsidP="004C54F4">
      <w:pPr>
        <w:numPr>
          <w:ilvl w:val="0"/>
          <w:numId w:val="11"/>
        </w:numPr>
        <w:rPr>
          <w:sz w:val="22"/>
          <w:szCs w:val="22"/>
          <w:lang w:val="pt-PT"/>
        </w:rPr>
      </w:pPr>
      <w:r w:rsidRPr="00FF3D1C">
        <w:rPr>
          <w:sz w:val="22"/>
          <w:szCs w:val="22"/>
          <w:lang w:val="pt-PT"/>
        </w:rPr>
        <w:t>tiver dores de estômago, braços ou pernas.</w:t>
      </w:r>
    </w:p>
    <w:p w14:paraId="6DAC78FD" w14:textId="77777777" w:rsidR="00C84CF3" w:rsidRPr="00FF3D1C" w:rsidRDefault="00C84CF3" w:rsidP="004C54F4">
      <w:pPr>
        <w:rPr>
          <w:sz w:val="22"/>
          <w:szCs w:val="22"/>
          <w:lang w:val="pt-PT"/>
        </w:rPr>
      </w:pPr>
    </w:p>
    <w:p w14:paraId="0CAA72FB" w14:textId="77777777" w:rsidR="00C84CF3" w:rsidRPr="00FF3D1C" w:rsidRDefault="003E5FBE" w:rsidP="004C54F4">
      <w:pPr>
        <w:rPr>
          <w:sz w:val="22"/>
          <w:szCs w:val="22"/>
          <w:lang w:val="pt-PT"/>
        </w:rPr>
      </w:pPr>
      <w:r w:rsidRPr="00FF3D1C">
        <w:rPr>
          <w:sz w:val="22"/>
          <w:szCs w:val="22"/>
          <w:lang w:val="pt-PT"/>
        </w:rPr>
        <w:t>Caso ocorra qualquer um dos efeitos acima mencionados, o seu médico pode aconselhar que suspenda o tratamento.</w:t>
      </w:r>
    </w:p>
    <w:p w14:paraId="0209BE69" w14:textId="77777777" w:rsidR="00C84CF3" w:rsidRPr="00FF3D1C" w:rsidRDefault="00C84CF3" w:rsidP="004C54F4">
      <w:pPr>
        <w:rPr>
          <w:sz w:val="22"/>
          <w:szCs w:val="22"/>
          <w:lang w:val="pt-PT"/>
        </w:rPr>
      </w:pPr>
    </w:p>
    <w:p w14:paraId="4ADA709A" w14:textId="77777777" w:rsidR="00773054" w:rsidRPr="00FF3D1C" w:rsidRDefault="00773054" w:rsidP="004C54F4">
      <w:pPr>
        <w:keepNext/>
        <w:keepLines/>
        <w:rPr>
          <w:sz w:val="22"/>
          <w:szCs w:val="22"/>
          <w:lang w:val="pt-PT"/>
        </w:rPr>
      </w:pPr>
      <w:r w:rsidRPr="00FF3D1C">
        <w:rPr>
          <w:sz w:val="22"/>
          <w:szCs w:val="22"/>
          <w:u w:val="single"/>
          <w:lang w:val="pt-PT"/>
        </w:rPr>
        <w:t>Síndrome de hiperestimulação ovárica (OHSS)</w:t>
      </w:r>
    </w:p>
    <w:p w14:paraId="391E8F1A" w14:textId="77777777" w:rsidR="00C84CF3" w:rsidRPr="00FF3D1C" w:rsidRDefault="00C84CF3" w:rsidP="004C54F4">
      <w:pPr>
        <w:keepNext/>
        <w:keepLines/>
        <w:rPr>
          <w:sz w:val="22"/>
          <w:szCs w:val="22"/>
          <w:lang w:val="pt-PT"/>
        </w:rPr>
      </w:pPr>
    </w:p>
    <w:p w14:paraId="6464AA0A" w14:textId="77777777" w:rsidR="00C84CF3" w:rsidRPr="00FF3D1C" w:rsidRDefault="003E5FBE" w:rsidP="004C54F4">
      <w:pPr>
        <w:rPr>
          <w:sz w:val="22"/>
          <w:szCs w:val="22"/>
          <w:lang w:val="pt-PT"/>
        </w:rPr>
      </w:pPr>
      <w:r w:rsidRPr="00FF3D1C">
        <w:rPr>
          <w:sz w:val="22"/>
          <w:szCs w:val="22"/>
          <w:lang w:val="pt-PT"/>
        </w:rPr>
        <w:t>Se é uma mulher, este medicamento aumenta o risco de desenvolver a OHSS. Esta ocorre quando os seus folículos se desenvolvem excessivamente e formam quistos grandes. Se sentir uma dor na região inferior do abdómen, aumentar rapidamente de peso, se sentir enjoos ou tiver vómitos, ou se tiver dificuldade em respirar, informe imediatamente o seu médico que lhe pode pedir para parar de utilizar este medicamento (ver a secção 4).</w:t>
      </w:r>
    </w:p>
    <w:p w14:paraId="04DC3A6C" w14:textId="77777777" w:rsidR="00C84CF3" w:rsidRPr="00FF3D1C" w:rsidRDefault="003E5FBE" w:rsidP="004C54F4">
      <w:pPr>
        <w:rPr>
          <w:sz w:val="22"/>
          <w:szCs w:val="22"/>
          <w:lang w:val="pt-PT"/>
        </w:rPr>
      </w:pPr>
      <w:r w:rsidRPr="00FF3D1C">
        <w:rPr>
          <w:sz w:val="22"/>
          <w:szCs w:val="22"/>
          <w:lang w:val="pt-PT"/>
        </w:rPr>
        <w:t>Se não estiver a ovular, e se estiver a cumprir a dose recomendada e o esquema de administração, a ocorrência de OHSS é menos provável. O tratamento com GONAL</w:t>
      </w:r>
      <w:r w:rsidRPr="00FF3D1C">
        <w:rPr>
          <w:sz w:val="22"/>
          <w:szCs w:val="22"/>
          <w:lang w:val="pt-PT"/>
        </w:rPr>
        <w:noBreakHyphen/>
        <w:t xml:space="preserve">f raramente provoca uma OHSS grave, a menos que seja administrado o medicamento que é utilizado para a maturação final dos folículos (que contém </w:t>
      </w:r>
      <w:r w:rsidR="00773054" w:rsidRPr="00FF3D1C">
        <w:rPr>
          <w:sz w:val="22"/>
          <w:szCs w:val="22"/>
          <w:lang w:val="pt-PT"/>
        </w:rPr>
        <w:t xml:space="preserve">gonadotrofina coriónica </w:t>
      </w:r>
      <w:r w:rsidRPr="00FF3D1C">
        <w:rPr>
          <w:sz w:val="22"/>
          <w:szCs w:val="22"/>
          <w:lang w:val="pt-PT"/>
        </w:rPr>
        <w:t>humana, hCG). Se desenvolver OHSS, o seu médico pode não lhe administrar hCG neste ciclo do tratamento e pode dizer</w:t>
      </w:r>
      <w:r w:rsidRPr="00FF3D1C">
        <w:rPr>
          <w:sz w:val="22"/>
          <w:szCs w:val="22"/>
          <w:lang w:val="pt-PT"/>
        </w:rPr>
        <w:noBreakHyphen/>
        <w:t>lhe para não ter relações sexuais ou para utilizar um método contracetivo de barreira durante pelo menos quatro dias.</w:t>
      </w:r>
    </w:p>
    <w:p w14:paraId="0FB9ED38" w14:textId="77777777" w:rsidR="00C84CF3" w:rsidRPr="00FF3D1C" w:rsidRDefault="00C84CF3" w:rsidP="004C54F4">
      <w:pPr>
        <w:rPr>
          <w:sz w:val="22"/>
          <w:szCs w:val="22"/>
          <w:lang w:val="pt-PT"/>
        </w:rPr>
      </w:pPr>
    </w:p>
    <w:p w14:paraId="6ACE48B8" w14:textId="77777777" w:rsidR="00C84CF3" w:rsidRPr="00FF3D1C" w:rsidRDefault="003E5FBE" w:rsidP="004C54F4">
      <w:pPr>
        <w:keepNext/>
        <w:rPr>
          <w:sz w:val="22"/>
          <w:szCs w:val="22"/>
          <w:u w:val="single"/>
          <w:lang w:val="pt-PT"/>
        </w:rPr>
      </w:pPr>
      <w:r w:rsidRPr="00FF3D1C">
        <w:rPr>
          <w:sz w:val="22"/>
          <w:szCs w:val="22"/>
          <w:u w:val="single"/>
          <w:lang w:val="pt-PT"/>
        </w:rPr>
        <w:lastRenderedPageBreak/>
        <w:t>Gravidez múltipla</w:t>
      </w:r>
    </w:p>
    <w:p w14:paraId="06C8B0B6" w14:textId="77777777" w:rsidR="00C84CF3" w:rsidRPr="00FF3D1C" w:rsidRDefault="00C84CF3" w:rsidP="004C54F4">
      <w:pPr>
        <w:keepNext/>
        <w:autoSpaceDE w:val="0"/>
        <w:autoSpaceDN w:val="0"/>
        <w:adjustRightInd w:val="0"/>
        <w:rPr>
          <w:sz w:val="22"/>
          <w:szCs w:val="22"/>
          <w:lang w:val="pt-PT"/>
        </w:rPr>
      </w:pPr>
    </w:p>
    <w:p w14:paraId="5C2FDEF4" w14:textId="163EC8EF" w:rsidR="00C84CF3" w:rsidRPr="00FF3D1C" w:rsidRDefault="003E5FBE" w:rsidP="004C54F4">
      <w:pPr>
        <w:keepLines/>
        <w:autoSpaceDE w:val="0"/>
        <w:autoSpaceDN w:val="0"/>
        <w:adjustRightInd w:val="0"/>
        <w:rPr>
          <w:sz w:val="22"/>
          <w:szCs w:val="22"/>
          <w:lang w:val="pt-PT"/>
        </w:rPr>
      </w:pPr>
      <w:r w:rsidRPr="00FF3D1C">
        <w:rPr>
          <w:sz w:val="22"/>
          <w:szCs w:val="22"/>
          <w:lang w:val="pt-PT"/>
        </w:rPr>
        <w:t>Enquanto estiver a utilizar GONAL</w:t>
      </w:r>
      <w:r w:rsidRPr="00FF3D1C">
        <w:rPr>
          <w:sz w:val="22"/>
          <w:szCs w:val="22"/>
          <w:lang w:val="pt-PT"/>
        </w:rPr>
        <w:noBreakHyphen/>
        <w:t>f corre um risco mais elevado de ficar grávida de mais de uma criança ao mesmo tempo (“gravidez múltipla”, principalmente gémeos) do que se tivesse concebido naturalmente. A gravidez múltipla pode causar complicações médicas tanto para si como para os bebés. Pode diminuir o risco de gravidez múltipla utilizando a dose correta de GONAL</w:t>
      </w:r>
      <w:r w:rsidRPr="00FF3D1C">
        <w:rPr>
          <w:sz w:val="22"/>
          <w:szCs w:val="22"/>
          <w:lang w:val="pt-PT"/>
        </w:rPr>
        <w:noBreakHyphen/>
        <w:t xml:space="preserve">f na altura devida. Quando é submetida a uma técnica de </w:t>
      </w:r>
      <w:r w:rsidR="006F6EE7" w:rsidRPr="00FF3D1C">
        <w:rPr>
          <w:sz w:val="22"/>
          <w:szCs w:val="22"/>
          <w:lang w:val="pt-PT"/>
        </w:rPr>
        <w:t xml:space="preserve">procriação medicamente </w:t>
      </w:r>
      <w:r w:rsidRPr="00FF3D1C">
        <w:rPr>
          <w:sz w:val="22"/>
          <w:szCs w:val="22"/>
          <w:lang w:val="pt-PT"/>
        </w:rPr>
        <w:t>assistida, o risco de ter uma gravidez múltipla está relacionado com a idade, número e qualidade de óvulos fertilizados ou de embriões que são colocados dentro de si.</w:t>
      </w:r>
    </w:p>
    <w:p w14:paraId="33891042" w14:textId="77777777" w:rsidR="00C84CF3" w:rsidRPr="00FF3D1C" w:rsidRDefault="00C84CF3" w:rsidP="004C54F4">
      <w:pPr>
        <w:rPr>
          <w:sz w:val="22"/>
          <w:szCs w:val="22"/>
          <w:lang w:val="pt-PT"/>
        </w:rPr>
      </w:pPr>
    </w:p>
    <w:p w14:paraId="2C4170BF" w14:textId="77777777" w:rsidR="00C84CF3" w:rsidRPr="00FF3D1C" w:rsidRDefault="003E5FBE" w:rsidP="004C54F4">
      <w:pPr>
        <w:keepNext/>
        <w:rPr>
          <w:sz w:val="22"/>
          <w:szCs w:val="22"/>
          <w:u w:val="single"/>
          <w:lang w:val="pt-PT"/>
        </w:rPr>
      </w:pPr>
      <w:r w:rsidRPr="00FF3D1C">
        <w:rPr>
          <w:sz w:val="22"/>
          <w:szCs w:val="22"/>
          <w:u w:val="single"/>
          <w:lang w:val="pt-PT"/>
        </w:rPr>
        <w:t>Aborto espontâneo</w:t>
      </w:r>
    </w:p>
    <w:p w14:paraId="658F0EC6" w14:textId="77777777" w:rsidR="00C84CF3" w:rsidRPr="00FF3D1C" w:rsidRDefault="00C84CF3" w:rsidP="004C54F4">
      <w:pPr>
        <w:pStyle w:val="BodyText2"/>
        <w:keepNext/>
        <w:ind w:right="0"/>
        <w:rPr>
          <w:b w:val="0"/>
          <w:szCs w:val="22"/>
        </w:rPr>
      </w:pPr>
    </w:p>
    <w:p w14:paraId="3C36B565" w14:textId="01AF28A2" w:rsidR="00C84CF3" w:rsidRPr="00FF3D1C" w:rsidRDefault="003E5FBE" w:rsidP="004C54F4">
      <w:pPr>
        <w:pStyle w:val="BodyText2"/>
        <w:ind w:right="0"/>
        <w:rPr>
          <w:b w:val="0"/>
          <w:szCs w:val="22"/>
        </w:rPr>
      </w:pPr>
      <w:r w:rsidRPr="00FF3D1C">
        <w:rPr>
          <w:b w:val="0"/>
          <w:szCs w:val="22"/>
        </w:rPr>
        <w:t xml:space="preserve">Quando é submetida a uma técnica de </w:t>
      </w:r>
      <w:r w:rsidR="006F6EE7" w:rsidRPr="00FF3D1C">
        <w:rPr>
          <w:b w:val="0"/>
          <w:szCs w:val="22"/>
        </w:rPr>
        <w:t xml:space="preserve">procriação medicamente </w:t>
      </w:r>
      <w:r w:rsidRPr="00FF3D1C">
        <w:rPr>
          <w:b w:val="0"/>
          <w:szCs w:val="22"/>
        </w:rPr>
        <w:t>assistida ou a estimulação dos seus ovários para produzir óvulos, tem mais probabilidades de ter um aborto espontâneo do que a mulher normal.</w:t>
      </w:r>
    </w:p>
    <w:p w14:paraId="19D9BA03" w14:textId="77777777" w:rsidR="00C84CF3" w:rsidRPr="00FF3D1C" w:rsidRDefault="00C84CF3" w:rsidP="004C54F4">
      <w:pPr>
        <w:rPr>
          <w:sz w:val="22"/>
          <w:szCs w:val="22"/>
          <w:u w:val="single"/>
          <w:lang w:val="pt-PT"/>
        </w:rPr>
      </w:pPr>
    </w:p>
    <w:p w14:paraId="50C1C228" w14:textId="77777777" w:rsidR="00C84CF3" w:rsidRPr="00FF3D1C" w:rsidRDefault="003E5FBE" w:rsidP="004C54F4">
      <w:pPr>
        <w:keepNext/>
        <w:rPr>
          <w:sz w:val="22"/>
          <w:szCs w:val="22"/>
          <w:u w:val="single"/>
          <w:lang w:val="pt-PT"/>
        </w:rPr>
      </w:pPr>
      <w:r w:rsidRPr="00FF3D1C">
        <w:rPr>
          <w:sz w:val="22"/>
          <w:szCs w:val="22"/>
          <w:u w:val="single"/>
          <w:lang w:val="pt-PT"/>
        </w:rPr>
        <w:t>Problemas de coagulação do sangue (acontecimentos tromboembólicos)</w:t>
      </w:r>
    </w:p>
    <w:p w14:paraId="344253CC" w14:textId="77777777" w:rsidR="00C84CF3" w:rsidRPr="00FF3D1C" w:rsidRDefault="00C84CF3" w:rsidP="004C54F4">
      <w:pPr>
        <w:keepNext/>
        <w:rPr>
          <w:sz w:val="22"/>
          <w:szCs w:val="22"/>
          <w:lang w:val="pt-PT"/>
        </w:rPr>
      </w:pPr>
    </w:p>
    <w:p w14:paraId="6F9575B9" w14:textId="77777777" w:rsidR="00C84CF3" w:rsidRPr="00FF3D1C" w:rsidRDefault="003E5FBE" w:rsidP="004C54F4">
      <w:pPr>
        <w:rPr>
          <w:sz w:val="22"/>
          <w:szCs w:val="22"/>
          <w:lang w:val="pt-PT"/>
        </w:rPr>
      </w:pPr>
      <w:r w:rsidRPr="00FF3D1C">
        <w:rPr>
          <w:sz w:val="22"/>
          <w:szCs w:val="22"/>
          <w:lang w:val="pt-PT"/>
        </w:rPr>
        <w:t>Se teve no passado ou recentemente coágulos sanguíneos na perna ou no pulmão ou um ataque cardíaco ou um acidente vascular cerebral, ou se estes aconteceram na sua família, pode, neste caso, correr um maior risco de que estes problemas ocorram ou piorem com o tratamento com GONAL</w:t>
      </w:r>
      <w:r w:rsidRPr="00FF3D1C">
        <w:rPr>
          <w:sz w:val="22"/>
          <w:szCs w:val="22"/>
          <w:lang w:val="pt-PT"/>
        </w:rPr>
        <w:noBreakHyphen/>
        <w:t>f.</w:t>
      </w:r>
    </w:p>
    <w:p w14:paraId="53D23863" w14:textId="77777777" w:rsidR="00C84CF3" w:rsidRPr="00FF3D1C" w:rsidRDefault="00C84CF3" w:rsidP="004C54F4">
      <w:pPr>
        <w:rPr>
          <w:sz w:val="22"/>
          <w:szCs w:val="22"/>
          <w:lang w:val="pt-PT"/>
        </w:rPr>
      </w:pPr>
    </w:p>
    <w:p w14:paraId="42CA034F" w14:textId="77777777" w:rsidR="00C84CF3" w:rsidRPr="00FF3D1C" w:rsidRDefault="003E5FBE" w:rsidP="004C54F4">
      <w:pPr>
        <w:keepNext/>
        <w:rPr>
          <w:sz w:val="22"/>
          <w:szCs w:val="22"/>
          <w:u w:val="single"/>
          <w:lang w:val="pt-PT"/>
        </w:rPr>
      </w:pPr>
      <w:r w:rsidRPr="00FF3D1C">
        <w:rPr>
          <w:sz w:val="22"/>
          <w:szCs w:val="22"/>
          <w:u w:val="single"/>
          <w:lang w:val="pt-PT"/>
        </w:rPr>
        <w:t>Homens com demasiada FSH no sangue</w:t>
      </w:r>
    </w:p>
    <w:p w14:paraId="5AEDC344" w14:textId="77777777" w:rsidR="00C84CF3" w:rsidRPr="00FF3D1C" w:rsidRDefault="00C84CF3" w:rsidP="004C54F4">
      <w:pPr>
        <w:keepNext/>
        <w:rPr>
          <w:sz w:val="22"/>
          <w:szCs w:val="22"/>
          <w:lang w:val="pt-PT"/>
        </w:rPr>
      </w:pPr>
    </w:p>
    <w:p w14:paraId="6E68F22C" w14:textId="77777777" w:rsidR="00C84CF3" w:rsidRPr="00FF3D1C" w:rsidRDefault="003E5FBE" w:rsidP="004C54F4">
      <w:pPr>
        <w:rPr>
          <w:sz w:val="22"/>
          <w:szCs w:val="22"/>
          <w:lang w:val="pt-PT"/>
        </w:rPr>
      </w:pPr>
      <w:r w:rsidRPr="00FF3D1C">
        <w:rPr>
          <w:sz w:val="22"/>
          <w:szCs w:val="22"/>
          <w:lang w:val="pt-PT"/>
        </w:rPr>
        <w:t>Se é um homem com demasiada FSH no sangue, isso pode ser um sinal de lesão dos testículos. GONAL</w:t>
      </w:r>
      <w:r w:rsidRPr="00FF3D1C">
        <w:rPr>
          <w:sz w:val="22"/>
          <w:szCs w:val="22"/>
          <w:lang w:val="pt-PT"/>
        </w:rPr>
        <w:noBreakHyphen/>
        <w:t xml:space="preserve">f geralmente não atua se tiver este problema. </w:t>
      </w:r>
    </w:p>
    <w:p w14:paraId="4B1F8675" w14:textId="77777777" w:rsidR="00C84CF3" w:rsidRPr="00FF3D1C" w:rsidRDefault="00C84CF3" w:rsidP="004C54F4">
      <w:pPr>
        <w:rPr>
          <w:sz w:val="22"/>
          <w:szCs w:val="22"/>
          <w:lang w:val="pt-PT"/>
        </w:rPr>
      </w:pPr>
    </w:p>
    <w:p w14:paraId="137615BE" w14:textId="77777777" w:rsidR="00C84CF3" w:rsidRPr="00FF3D1C" w:rsidRDefault="003E5FBE" w:rsidP="004C54F4">
      <w:pPr>
        <w:rPr>
          <w:sz w:val="22"/>
          <w:szCs w:val="22"/>
          <w:lang w:val="pt-PT"/>
        </w:rPr>
      </w:pPr>
      <w:r w:rsidRPr="00FF3D1C">
        <w:rPr>
          <w:sz w:val="22"/>
          <w:szCs w:val="22"/>
          <w:lang w:val="pt-PT"/>
        </w:rPr>
        <w:t>Se o seu médico decidir tentar o tratamento com GONAL</w:t>
      </w:r>
      <w:r w:rsidRPr="00FF3D1C">
        <w:rPr>
          <w:sz w:val="22"/>
          <w:szCs w:val="22"/>
          <w:lang w:val="pt-PT"/>
        </w:rPr>
        <w:noBreakHyphen/>
        <w:t>f, a fim de monitorizar o tratamento, poderá pedir</w:t>
      </w:r>
      <w:r w:rsidRPr="00FF3D1C">
        <w:rPr>
          <w:sz w:val="22"/>
          <w:szCs w:val="22"/>
          <w:lang w:val="pt-PT"/>
        </w:rPr>
        <w:noBreakHyphen/>
        <w:t>lhe que forneça esperma para análise 4 a 6 meses após o início do tratamento.</w:t>
      </w:r>
    </w:p>
    <w:p w14:paraId="342CC855" w14:textId="77777777" w:rsidR="00C84CF3" w:rsidRPr="00FF3D1C" w:rsidRDefault="00C84CF3" w:rsidP="004C54F4">
      <w:pPr>
        <w:pStyle w:val="BodyText2"/>
        <w:ind w:right="0"/>
        <w:rPr>
          <w:b w:val="0"/>
          <w:bCs/>
          <w:szCs w:val="22"/>
        </w:rPr>
      </w:pPr>
    </w:p>
    <w:p w14:paraId="350E2219" w14:textId="77777777" w:rsidR="002153EE" w:rsidRPr="00FF3D1C" w:rsidRDefault="002153EE" w:rsidP="004C54F4">
      <w:pPr>
        <w:keepNext/>
        <w:keepLines/>
        <w:suppressAutoHyphens/>
        <w:rPr>
          <w:b/>
          <w:sz w:val="22"/>
          <w:szCs w:val="22"/>
          <w:lang w:val="pt-PT"/>
        </w:rPr>
      </w:pPr>
      <w:r w:rsidRPr="00FF3D1C">
        <w:rPr>
          <w:b/>
          <w:sz w:val="22"/>
          <w:szCs w:val="22"/>
          <w:lang w:val="pt-PT"/>
        </w:rPr>
        <w:t>Crianças e adolescentes</w:t>
      </w:r>
    </w:p>
    <w:p w14:paraId="7A3EDBEA" w14:textId="77777777" w:rsidR="002153EE" w:rsidRPr="00FF3D1C" w:rsidRDefault="002153EE" w:rsidP="004C54F4">
      <w:pPr>
        <w:keepNext/>
        <w:keepLines/>
        <w:suppressAutoHyphens/>
        <w:rPr>
          <w:sz w:val="22"/>
          <w:szCs w:val="22"/>
          <w:lang w:val="pt-PT"/>
        </w:rPr>
      </w:pPr>
    </w:p>
    <w:p w14:paraId="5887A11C" w14:textId="77777777" w:rsidR="002153EE" w:rsidRPr="00FF3D1C" w:rsidRDefault="002153EE" w:rsidP="004C54F4">
      <w:pPr>
        <w:suppressAutoHyphens/>
        <w:rPr>
          <w:sz w:val="22"/>
          <w:szCs w:val="22"/>
          <w:lang w:val="pt-PT"/>
        </w:rPr>
      </w:pPr>
      <w:r w:rsidRPr="00FF3D1C">
        <w:rPr>
          <w:sz w:val="22"/>
          <w:szCs w:val="22"/>
          <w:lang w:val="pt-PT"/>
        </w:rPr>
        <w:t>GONAL</w:t>
      </w:r>
      <w:r w:rsidRPr="00FF3D1C">
        <w:rPr>
          <w:sz w:val="22"/>
          <w:szCs w:val="22"/>
          <w:lang w:val="pt-PT"/>
        </w:rPr>
        <w:noBreakHyphen/>
        <w:t>f não é indicado para utilização em crianças e adolescentes com menos de 18 anos.</w:t>
      </w:r>
    </w:p>
    <w:p w14:paraId="663C87CF" w14:textId="77777777" w:rsidR="00C84CF3" w:rsidRPr="00FF3D1C" w:rsidRDefault="00C84CF3" w:rsidP="004C54F4">
      <w:pPr>
        <w:suppressAutoHyphens/>
        <w:rPr>
          <w:sz w:val="22"/>
          <w:szCs w:val="22"/>
          <w:lang w:val="pt-PT"/>
        </w:rPr>
      </w:pPr>
    </w:p>
    <w:p w14:paraId="3B330BD5" w14:textId="77777777" w:rsidR="00C84CF3" w:rsidRPr="00FF3D1C" w:rsidRDefault="003E5FBE" w:rsidP="004C54F4">
      <w:pPr>
        <w:keepNext/>
        <w:suppressAutoHyphens/>
        <w:rPr>
          <w:b/>
          <w:sz w:val="22"/>
          <w:szCs w:val="22"/>
          <w:lang w:val="pt-PT"/>
        </w:rPr>
      </w:pPr>
      <w:r w:rsidRPr="00FF3D1C">
        <w:rPr>
          <w:b/>
          <w:sz w:val="22"/>
          <w:szCs w:val="22"/>
          <w:lang w:val="pt-PT"/>
        </w:rPr>
        <w:t>Outros medicamentos e GONAL</w:t>
      </w:r>
      <w:r w:rsidRPr="00FF3D1C">
        <w:rPr>
          <w:b/>
          <w:sz w:val="22"/>
          <w:szCs w:val="22"/>
          <w:lang w:val="pt-PT"/>
        </w:rPr>
        <w:noBreakHyphen/>
        <w:t>f</w:t>
      </w:r>
    </w:p>
    <w:p w14:paraId="3059B8FB" w14:textId="77777777" w:rsidR="00C84CF3" w:rsidRPr="00FF3D1C" w:rsidRDefault="00C84CF3" w:rsidP="004C54F4">
      <w:pPr>
        <w:keepNext/>
        <w:suppressAutoHyphens/>
        <w:rPr>
          <w:sz w:val="22"/>
          <w:szCs w:val="22"/>
          <w:lang w:val="pt-PT"/>
        </w:rPr>
      </w:pPr>
    </w:p>
    <w:p w14:paraId="7D1A3D69" w14:textId="77777777" w:rsidR="00C84CF3" w:rsidRPr="00FF3D1C" w:rsidRDefault="003E5FBE" w:rsidP="004C54F4">
      <w:pPr>
        <w:pStyle w:val="BodyText"/>
        <w:keepNext/>
        <w:keepLines/>
        <w:tabs>
          <w:tab w:val="left" w:pos="720"/>
        </w:tabs>
        <w:rPr>
          <w:szCs w:val="22"/>
          <w:lang w:val="pt-PT"/>
        </w:rPr>
      </w:pPr>
      <w:r w:rsidRPr="00FF3D1C">
        <w:rPr>
          <w:szCs w:val="22"/>
          <w:lang w:val="pt-PT"/>
        </w:rPr>
        <w:t>Informe o seu médico se estiver a tomar, tiver tomado recentemente ou se vier a tomar outros medicamentos.</w:t>
      </w:r>
    </w:p>
    <w:p w14:paraId="72B2E93E" w14:textId="77777777" w:rsidR="00C84CF3" w:rsidRPr="00FF3D1C" w:rsidRDefault="003E5FBE" w:rsidP="004C54F4">
      <w:pPr>
        <w:keepNext/>
        <w:numPr>
          <w:ilvl w:val="0"/>
          <w:numId w:val="13"/>
        </w:numPr>
        <w:rPr>
          <w:sz w:val="22"/>
          <w:szCs w:val="22"/>
          <w:lang w:val="pt-PT"/>
        </w:rPr>
      </w:pPr>
      <w:r w:rsidRPr="00FF3D1C">
        <w:rPr>
          <w:sz w:val="22"/>
          <w:szCs w:val="22"/>
          <w:lang w:val="pt-PT"/>
        </w:rPr>
        <w:t>Se utilizar GONAL</w:t>
      </w:r>
      <w:r w:rsidRPr="00FF3D1C">
        <w:rPr>
          <w:sz w:val="22"/>
          <w:szCs w:val="22"/>
          <w:lang w:val="pt-PT"/>
        </w:rPr>
        <w:noBreakHyphen/>
        <w:t>f com outros medicamentos que ajudam a ovulação (como hCG ou citrato de clomifeno), isso poderá aumentar a resposta dos seus folículos.</w:t>
      </w:r>
    </w:p>
    <w:p w14:paraId="54AAD25A" w14:textId="77777777" w:rsidR="00C84CF3" w:rsidRPr="00FF3D1C" w:rsidRDefault="003E5FBE" w:rsidP="004C54F4">
      <w:pPr>
        <w:numPr>
          <w:ilvl w:val="0"/>
          <w:numId w:val="13"/>
        </w:numPr>
        <w:rPr>
          <w:sz w:val="22"/>
          <w:szCs w:val="22"/>
          <w:lang w:val="pt-PT"/>
        </w:rPr>
      </w:pPr>
      <w:r w:rsidRPr="00FF3D1C">
        <w:rPr>
          <w:sz w:val="22"/>
          <w:szCs w:val="22"/>
          <w:lang w:val="pt-PT"/>
        </w:rPr>
        <w:t>Se utilizar GONAL</w:t>
      </w:r>
      <w:r w:rsidRPr="00FF3D1C">
        <w:rPr>
          <w:sz w:val="22"/>
          <w:szCs w:val="22"/>
          <w:lang w:val="pt-PT"/>
        </w:rPr>
        <w:noBreakHyphen/>
        <w:t>f ao mesmo tempo que um agonista ou antagonista da “hormona libertadora de gonadotropinas” (GnRH) (estes medicamentos diminuem os níveis das suas hormonas sexuais e impedem que tenha ovulações), pode ter necessidade de uma dose mais elevada de GONAL</w:t>
      </w:r>
      <w:r w:rsidRPr="00FF3D1C">
        <w:rPr>
          <w:sz w:val="22"/>
          <w:szCs w:val="22"/>
          <w:lang w:val="pt-PT"/>
        </w:rPr>
        <w:noBreakHyphen/>
        <w:t>f para produzir folículos.</w:t>
      </w:r>
    </w:p>
    <w:p w14:paraId="3854B703" w14:textId="77777777" w:rsidR="00C84CF3" w:rsidRPr="00FF3D1C" w:rsidRDefault="00C84CF3" w:rsidP="004C54F4">
      <w:pPr>
        <w:rPr>
          <w:sz w:val="22"/>
          <w:szCs w:val="22"/>
          <w:lang w:val="pt-PT"/>
        </w:rPr>
      </w:pPr>
    </w:p>
    <w:p w14:paraId="24FDD2A5" w14:textId="77777777" w:rsidR="00C84CF3" w:rsidRPr="00FF3D1C" w:rsidRDefault="003E5FBE" w:rsidP="004C54F4">
      <w:pPr>
        <w:keepNext/>
        <w:keepLines/>
        <w:suppressAutoHyphens/>
        <w:rPr>
          <w:b/>
          <w:sz w:val="22"/>
          <w:szCs w:val="22"/>
          <w:lang w:val="pt-PT"/>
        </w:rPr>
      </w:pPr>
      <w:r w:rsidRPr="00FF3D1C">
        <w:rPr>
          <w:b/>
          <w:sz w:val="22"/>
          <w:szCs w:val="22"/>
          <w:lang w:val="pt-PT"/>
        </w:rPr>
        <w:t>Gravidez e amamentação</w:t>
      </w:r>
    </w:p>
    <w:p w14:paraId="3886D4A4" w14:textId="77777777" w:rsidR="00C84CF3" w:rsidRPr="00FF3D1C" w:rsidRDefault="00C84CF3" w:rsidP="004C54F4">
      <w:pPr>
        <w:keepNext/>
        <w:suppressAutoHyphens/>
        <w:rPr>
          <w:sz w:val="22"/>
          <w:szCs w:val="22"/>
          <w:lang w:val="pt-PT"/>
        </w:rPr>
      </w:pPr>
    </w:p>
    <w:p w14:paraId="2798631C" w14:textId="77777777" w:rsidR="00C84CF3" w:rsidRPr="00FF3D1C" w:rsidRDefault="003E5FBE" w:rsidP="004C54F4">
      <w:pPr>
        <w:suppressAutoHyphens/>
        <w:rPr>
          <w:sz w:val="22"/>
          <w:szCs w:val="22"/>
          <w:lang w:val="pt-PT"/>
        </w:rPr>
      </w:pPr>
      <w:r w:rsidRPr="00FF3D1C">
        <w:rPr>
          <w:sz w:val="22"/>
          <w:szCs w:val="22"/>
          <w:lang w:val="pt-PT"/>
        </w:rPr>
        <w:t>Não utilize GONAL</w:t>
      </w:r>
      <w:r w:rsidRPr="00FF3D1C">
        <w:rPr>
          <w:sz w:val="22"/>
          <w:szCs w:val="22"/>
          <w:lang w:val="pt-PT"/>
        </w:rPr>
        <w:noBreakHyphen/>
        <w:t>f se está grávida ou a amamentar.</w:t>
      </w:r>
    </w:p>
    <w:p w14:paraId="1C1EE03F" w14:textId="77777777" w:rsidR="00C84CF3" w:rsidRPr="00FF3D1C" w:rsidRDefault="00C84CF3" w:rsidP="004C54F4">
      <w:pPr>
        <w:suppressAutoHyphens/>
        <w:rPr>
          <w:sz w:val="22"/>
          <w:szCs w:val="22"/>
          <w:lang w:val="pt-PT"/>
        </w:rPr>
      </w:pPr>
    </w:p>
    <w:p w14:paraId="678D97C4" w14:textId="77777777" w:rsidR="00C84CF3" w:rsidRPr="00FF3D1C" w:rsidRDefault="003E5FBE" w:rsidP="004C54F4">
      <w:pPr>
        <w:keepNext/>
        <w:keepLines/>
        <w:suppressAutoHyphens/>
        <w:rPr>
          <w:sz w:val="22"/>
          <w:szCs w:val="22"/>
          <w:lang w:val="pt-PT"/>
        </w:rPr>
      </w:pPr>
      <w:r w:rsidRPr="00FF3D1C">
        <w:rPr>
          <w:b/>
          <w:sz w:val="22"/>
          <w:szCs w:val="22"/>
          <w:lang w:val="pt-PT"/>
        </w:rPr>
        <w:t>Condução de veículos e utilização de máquinas</w:t>
      </w:r>
    </w:p>
    <w:p w14:paraId="3E0433F6" w14:textId="77777777" w:rsidR="00C84CF3" w:rsidRPr="00FF3D1C" w:rsidRDefault="00C84CF3" w:rsidP="004C54F4">
      <w:pPr>
        <w:keepNext/>
        <w:keepLines/>
        <w:suppressAutoHyphens/>
        <w:rPr>
          <w:sz w:val="22"/>
          <w:szCs w:val="22"/>
          <w:lang w:val="pt-PT"/>
        </w:rPr>
      </w:pPr>
    </w:p>
    <w:p w14:paraId="424A4493" w14:textId="77777777" w:rsidR="00C84CF3" w:rsidRPr="00FF3D1C" w:rsidRDefault="003E5FBE" w:rsidP="004C54F4">
      <w:pPr>
        <w:suppressAutoHyphens/>
        <w:rPr>
          <w:sz w:val="22"/>
          <w:szCs w:val="22"/>
          <w:lang w:val="pt-PT"/>
        </w:rPr>
      </w:pPr>
      <w:r w:rsidRPr="00FF3D1C">
        <w:rPr>
          <w:sz w:val="22"/>
          <w:szCs w:val="22"/>
          <w:lang w:val="pt-PT"/>
        </w:rPr>
        <w:t>Não é de esperar que este medicamento afete a sua capacidade de conduzir e utilizar máquinas.</w:t>
      </w:r>
    </w:p>
    <w:p w14:paraId="36359DEF" w14:textId="77777777" w:rsidR="00C84CF3" w:rsidRPr="00FF3D1C" w:rsidRDefault="00C84CF3" w:rsidP="004C54F4">
      <w:pPr>
        <w:suppressAutoHyphens/>
        <w:rPr>
          <w:sz w:val="22"/>
          <w:szCs w:val="22"/>
          <w:lang w:val="pt-PT"/>
        </w:rPr>
      </w:pPr>
    </w:p>
    <w:p w14:paraId="41F8AE32" w14:textId="77777777" w:rsidR="00C84CF3" w:rsidRPr="00FF3D1C" w:rsidRDefault="003E5FBE" w:rsidP="004C54F4">
      <w:pPr>
        <w:pStyle w:val="BodyText3"/>
        <w:keepNext/>
        <w:keepLines/>
        <w:tabs>
          <w:tab w:val="clear" w:pos="567"/>
        </w:tabs>
        <w:suppressAutoHyphens/>
        <w:rPr>
          <w:b/>
          <w:sz w:val="22"/>
          <w:szCs w:val="22"/>
          <w:lang w:val="pt-PT"/>
        </w:rPr>
      </w:pPr>
      <w:r w:rsidRPr="00FF3D1C">
        <w:rPr>
          <w:b/>
          <w:sz w:val="22"/>
          <w:szCs w:val="22"/>
          <w:lang w:val="pt-PT"/>
        </w:rPr>
        <w:t>GONAL</w:t>
      </w:r>
      <w:r w:rsidRPr="00FF3D1C">
        <w:rPr>
          <w:b/>
          <w:sz w:val="22"/>
          <w:szCs w:val="22"/>
          <w:lang w:val="pt-PT"/>
        </w:rPr>
        <w:noBreakHyphen/>
        <w:t>f contém sódio</w:t>
      </w:r>
    </w:p>
    <w:p w14:paraId="7C3F7BDE" w14:textId="77777777" w:rsidR="00C84CF3" w:rsidRPr="00FF3D1C" w:rsidRDefault="00C84CF3" w:rsidP="004C54F4">
      <w:pPr>
        <w:keepNext/>
        <w:keepLines/>
        <w:suppressAutoHyphens/>
        <w:rPr>
          <w:sz w:val="22"/>
          <w:szCs w:val="22"/>
          <w:lang w:val="pt-PT"/>
        </w:rPr>
      </w:pPr>
    </w:p>
    <w:p w14:paraId="2A7FED55" w14:textId="77777777" w:rsidR="00C84CF3" w:rsidRPr="00FF3D1C" w:rsidRDefault="003E5FBE" w:rsidP="004C54F4">
      <w:pPr>
        <w:rPr>
          <w:sz w:val="22"/>
          <w:szCs w:val="22"/>
          <w:lang w:val="pt-PT"/>
        </w:rPr>
      </w:pPr>
      <w:r w:rsidRPr="00FF3D1C">
        <w:rPr>
          <w:sz w:val="22"/>
          <w:szCs w:val="22"/>
          <w:lang w:val="pt-PT"/>
        </w:rPr>
        <w:t>Este medicamento contém menos do que 1 mmol (23 mg) de sódio por dose, ou seja, é praticamente “isento de sódio”.</w:t>
      </w:r>
    </w:p>
    <w:p w14:paraId="08C0AF1F" w14:textId="77777777" w:rsidR="00C84CF3" w:rsidRPr="00FF3D1C" w:rsidRDefault="00C84CF3" w:rsidP="004C54F4">
      <w:pPr>
        <w:suppressAutoHyphens/>
        <w:rPr>
          <w:sz w:val="22"/>
          <w:szCs w:val="22"/>
          <w:lang w:val="pt-PT"/>
        </w:rPr>
      </w:pPr>
    </w:p>
    <w:p w14:paraId="630AF88C" w14:textId="77777777" w:rsidR="00C84CF3" w:rsidRPr="00FF3D1C" w:rsidRDefault="00C84CF3" w:rsidP="004C54F4">
      <w:pPr>
        <w:suppressAutoHyphens/>
        <w:rPr>
          <w:sz w:val="22"/>
          <w:szCs w:val="22"/>
          <w:lang w:val="pt-PT"/>
        </w:rPr>
      </w:pPr>
    </w:p>
    <w:p w14:paraId="36EE0D38" w14:textId="77777777" w:rsidR="00C84CF3" w:rsidRPr="00FF3D1C" w:rsidRDefault="003E5FBE" w:rsidP="004C54F4">
      <w:pPr>
        <w:keepNext/>
        <w:keepLines/>
        <w:tabs>
          <w:tab w:val="left" w:pos="567"/>
        </w:tabs>
        <w:suppressAutoHyphens/>
        <w:rPr>
          <w:b/>
          <w:sz w:val="22"/>
          <w:szCs w:val="22"/>
          <w:lang w:val="pt-PT"/>
        </w:rPr>
      </w:pPr>
      <w:r w:rsidRPr="00FF3D1C">
        <w:rPr>
          <w:b/>
          <w:sz w:val="22"/>
          <w:szCs w:val="22"/>
          <w:lang w:val="pt-PT"/>
        </w:rPr>
        <w:t>3.</w:t>
      </w:r>
      <w:r w:rsidRPr="00FF3D1C">
        <w:rPr>
          <w:b/>
          <w:sz w:val="22"/>
          <w:szCs w:val="22"/>
          <w:lang w:val="pt-PT"/>
        </w:rPr>
        <w:tab/>
        <w:t>Como utilizar GONAL</w:t>
      </w:r>
      <w:r w:rsidRPr="00FF3D1C">
        <w:rPr>
          <w:b/>
          <w:sz w:val="22"/>
          <w:szCs w:val="22"/>
          <w:lang w:val="pt-PT"/>
        </w:rPr>
        <w:noBreakHyphen/>
        <w:t>f</w:t>
      </w:r>
    </w:p>
    <w:p w14:paraId="657DE892" w14:textId="77777777" w:rsidR="00C84CF3" w:rsidRPr="00FF3D1C" w:rsidRDefault="00C84CF3" w:rsidP="004C54F4">
      <w:pPr>
        <w:pStyle w:val="BodyText2"/>
        <w:keepNext/>
        <w:keepLines/>
        <w:ind w:right="0"/>
        <w:rPr>
          <w:b w:val="0"/>
          <w:bCs/>
          <w:szCs w:val="22"/>
        </w:rPr>
      </w:pPr>
    </w:p>
    <w:p w14:paraId="2A5010F7" w14:textId="77777777" w:rsidR="00C84CF3" w:rsidRPr="00FF3D1C" w:rsidRDefault="003E5FBE" w:rsidP="004C54F4">
      <w:pPr>
        <w:suppressAutoHyphens/>
        <w:rPr>
          <w:bCs/>
          <w:sz w:val="22"/>
          <w:szCs w:val="22"/>
          <w:lang w:val="pt-PT"/>
        </w:rPr>
      </w:pPr>
      <w:r w:rsidRPr="00FF3D1C">
        <w:rPr>
          <w:bCs/>
          <w:sz w:val="22"/>
          <w:szCs w:val="22"/>
          <w:lang w:val="pt-PT"/>
        </w:rPr>
        <w:t xml:space="preserve">Utilize </w:t>
      </w:r>
      <w:r w:rsidRPr="00FF3D1C">
        <w:rPr>
          <w:sz w:val="22"/>
          <w:szCs w:val="22"/>
          <w:lang w:val="pt-PT"/>
        </w:rPr>
        <w:t>este medicamento exatamente como indicado pelo seu</w:t>
      </w:r>
      <w:r w:rsidRPr="00FF3D1C">
        <w:rPr>
          <w:bCs/>
          <w:sz w:val="22"/>
          <w:szCs w:val="22"/>
          <w:lang w:val="pt-PT"/>
        </w:rPr>
        <w:t xml:space="preserve"> médico. Fale com o seu médico ou farmacêutico se tiver dúvidas.</w:t>
      </w:r>
    </w:p>
    <w:p w14:paraId="5CA7AB18" w14:textId="77777777" w:rsidR="00C84CF3" w:rsidRPr="00FF3D1C" w:rsidRDefault="00C84CF3" w:rsidP="004C54F4">
      <w:pPr>
        <w:suppressAutoHyphens/>
        <w:rPr>
          <w:bCs/>
          <w:sz w:val="22"/>
          <w:szCs w:val="22"/>
          <w:lang w:val="pt-PT"/>
        </w:rPr>
      </w:pPr>
    </w:p>
    <w:p w14:paraId="275BAFFB" w14:textId="77777777" w:rsidR="00C84CF3" w:rsidRPr="00FF3D1C" w:rsidRDefault="003E5FBE" w:rsidP="004C54F4">
      <w:pPr>
        <w:keepNext/>
        <w:keepLines/>
        <w:suppressAutoHyphens/>
        <w:rPr>
          <w:b/>
          <w:bCs/>
          <w:sz w:val="22"/>
          <w:szCs w:val="22"/>
          <w:lang w:val="pt-PT"/>
        </w:rPr>
      </w:pPr>
      <w:r w:rsidRPr="00FF3D1C">
        <w:rPr>
          <w:b/>
          <w:bCs/>
          <w:sz w:val="22"/>
          <w:szCs w:val="22"/>
          <w:lang w:val="pt-PT"/>
        </w:rPr>
        <w:t>Utilização deste medicamento</w:t>
      </w:r>
    </w:p>
    <w:p w14:paraId="037AF81E" w14:textId="77777777" w:rsidR="00C84CF3" w:rsidRPr="00FF3D1C" w:rsidRDefault="00C84CF3" w:rsidP="004C54F4">
      <w:pPr>
        <w:keepNext/>
        <w:keepLines/>
        <w:suppressAutoHyphens/>
        <w:rPr>
          <w:sz w:val="22"/>
          <w:szCs w:val="22"/>
          <w:lang w:val="pt-PT"/>
        </w:rPr>
      </w:pPr>
    </w:p>
    <w:p w14:paraId="1F8D58C3" w14:textId="77777777" w:rsidR="00C84CF3" w:rsidRPr="00FF3D1C" w:rsidRDefault="003E5FBE" w:rsidP="004C54F4">
      <w:pPr>
        <w:keepNext/>
        <w:numPr>
          <w:ilvl w:val="0"/>
          <w:numId w:val="14"/>
        </w:numPr>
        <w:tabs>
          <w:tab w:val="left" w:pos="-1843"/>
        </w:tabs>
        <w:ind w:left="567" w:hanging="567"/>
        <w:rPr>
          <w:sz w:val="22"/>
          <w:szCs w:val="22"/>
          <w:lang w:val="pt-PT"/>
        </w:rPr>
      </w:pPr>
      <w:r w:rsidRPr="00FF3D1C">
        <w:rPr>
          <w:sz w:val="22"/>
          <w:szCs w:val="22"/>
          <w:lang w:val="pt-PT"/>
        </w:rPr>
        <w:t>GONAL</w:t>
      </w:r>
      <w:r w:rsidRPr="00FF3D1C">
        <w:rPr>
          <w:sz w:val="22"/>
          <w:szCs w:val="22"/>
          <w:lang w:val="pt-PT"/>
        </w:rPr>
        <w:noBreakHyphen/>
        <w:t>f destina</w:t>
      </w:r>
      <w:r w:rsidRPr="00FF3D1C">
        <w:rPr>
          <w:sz w:val="22"/>
          <w:szCs w:val="22"/>
          <w:lang w:val="pt-PT"/>
        </w:rPr>
        <w:noBreakHyphen/>
        <w:t>se a ser administrado por injeção sob a pele (via subcutânea). A caneta pré</w:t>
      </w:r>
      <w:r w:rsidRPr="00FF3D1C">
        <w:rPr>
          <w:sz w:val="22"/>
          <w:szCs w:val="22"/>
          <w:lang w:val="pt-PT"/>
        </w:rPr>
        <w:noBreakHyphen/>
        <w:t>cheia pode ser utilizada para várias injeções.</w:t>
      </w:r>
    </w:p>
    <w:p w14:paraId="0C92FDB8" w14:textId="77777777" w:rsidR="00C84CF3" w:rsidRPr="00FF3D1C" w:rsidRDefault="003E5FBE" w:rsidP="004C54F4">
      <w:pPr>
        <w:numPr>
          <w:ilvl w:val="0"/>
          <w:numId w:val="14"/>
        </w:numPr>
        <w:tabs>
          <w:tab w:val="left" w:pos="-1843"/>
        </w:tabs>
        <w:ind w:left="567" w:hanging="567"/>
        <w:rPr>
          <w:sz w:val="22"/>
          <w:szCs w:val="22"/>
          <w:lang w:val="pt-PT"/>
        </w:rPr>
      </w:pPr>
      <w:r w:rsidRPr="00FF3D1C">
        <w:rPr>
          <w:sz w:val="22"/>
          <w:szCs w:val="22"/>
          <w:lang w:val="pt-PT"/>
        </w:rPr>
        <w:t>A primeira injeção de GONAL</w:t>
      </w:r>
      <w:r w:rsidRPr="00FF3D1C">
        <w:rPr>
          <w:sz w:val="22"/>
          <w:szCs w:val="22"/>
          <w:lang w:val="pt-PT"/>
        </w:rPr>
        <w:noBreakHyphen/>
        <w:t>f deve ser administrada sob a supervisão do seu médico.</w:t>
      </w:r>
    </w:p>
    <w:p w14:paraId="7E1C3D41" w14:textId="77777777" w:rsidR="00C84CF3" w:rsidRPr="00FF3D1C" w:rsidRDefault="003E5FBE" w:rsidP="004C54F4">
      <w:pPr>
        <w:numPr>
          <w:ilvl w:val="0"/>
          <w:numId w:val="14"/>
        </w:numPr>
        <w:tabs>
          <w:tab w:val="left" w:pos="-1843"/>
        </w:tabs>
        <w:ind w:left="567" w:hanging="567"/>
        <w:rPr>
          <w:sz w:val="22"/>
          <w:szCs w:val="22"/>
          <w:lang w:val="pt-PT"/>
        </w:rPr>
      </w:pPr>
      <w:r w:rsidRPr="00FF3D1C">
        <w:rPr>
          <w:sz w:val="22"/>
          <w:szCs w:val="22"/>
          <w:lang w:val="pt-PT"/>
        </w:rPr>
        <w:t>O seu médico ou enfermeiro indicar</w:t>
      </w:r>
      <w:r w:rsidRPr="00FF3D1C">
        <w:rPr>
          <w:sz w:val="22"/>
          <w:szCs w:val="22"/>
          <w:lang w:val="pt-PT"/>
        </w:rPr>
        <w:noBreakHyphen/>
        <w:t>lhe</w:t>
      </w:r>
      <w:r w:rsidRPr="00FF3D1C">
        <w:rPr>
          <w:sz w:val="22"/>
          <w:szCs w:val="22"/>
          <w:lang w:val="pt-PT"/>
        </w:rPr>
        <w:noBreakHyphen/>
        <w:t>ão como deve utilizar a caneta pré</w:t>
      </w:r>
      <w:r w:rsidRPr="00FF3D1C">
        <w:rPr>
          <w:sz w:val="22"/>
          <w:szCs w:val="22"/>
          <w:lang w:val="pt-PT"/>
        </w:rPr>
        <w:noBreakHyphen/>
        <w:t>cheia de GONAL</w:t>
      </w:r>
      <w:r w:rsidRPr="00FF3D1C">
        <w:rPr>
          <w:sz w:val="22"/>
          <w:szCs w:val="22"/>
          <w:lang w:val="pt-PT"/>
        </w:rPr>
        <w:noBreakHyphen/>
        <w:t>f para injetar o medicamento.</w:t>
      </w:r>
    </w:p>
    <w:p w14:paraId="1C66D669" w14:textId="77777777" w:rsidR="00C84CF3" w:rsidRPr="00FF3D1C" w:rsidRDefault="003E5FBE" w:rsidP="004C54F4">
      <w:pPr>
        <w:numPr>
          <w:ilvl w:val="0"/>
          <w:numId w:val="14"/>
        </w:numPr>
        <w:tabs>
          <w:tab w:val="left" w:pos="-1843"/>
        </w:tabs>
        <w:ind w:left="567" w:hanging="567"/>
        <w:rPr>
          <w:sz w:val="22"/>
          <w:szCs w:val="22"/>
          <w:lang w:val="pt-PT"/>
        </w:rPr>
      </w:pPr>
      <w:r w:rsidRPr="00FF3D1C">
        <w:rPr>
          <w:sz w:val="22"/>
          <w:szCs w:val="22"/>
          <w:lang w:val="pt-PT"/>
        </w:rPr>
        <w:t>Se administrar GONAL</w:t>
      </w:r>
      <w:r w:rsidRPr="00FF3D1C">
        <w:rPr>
          <w:sz w:val="22"/>
          <w:szCs w:val="22"/>
          <w:lang w:val="pt-PT"/>
        </w:rPr>
        <w:noBreakHyphen/>
        <w:t>f a si própria, leia e siga atentamente as “Instruções de utilização”.</w:t>
      </w:r>
    </w:p>
    <w:p w14:paraId="303C2DEC" w14:textId="77777777" w:rsidR="00C84CF3" w:rsidRPr="00FF3D1C" w:rsidRDefault="00C84CF3" w:rsidP="004C54F4">
      <w:pPr>
        <w:rPr>
          <w:sz w:val="22"/>
          <w:szCs w:val="22"/>
          <w:lang w:val="pt-PT"/>
        </w:rPr>
      </w:pPr>
    </w:p>
    <w:p w14:paraId="0FBA7DEB" w14:textId="77777777" w:rsidR="00C84CF3" w:rsidRPr="00FF3D1C" w:rsidRDefault="003E5FBE" w:rsidP="004C54F4">
      <w:pPr>
        <w:keepNext/>
        <w:rPr>
          <w:b/>
          <w:sz w:val="22"/>
          <w:szCs w:val="22"/>
          <w:lang w:val="pt-PT"/>
        </w:rPr>
      </w:pPr>
      <w:r w:rsidRPr="00FF3D1C">
        <w:rPr>
          <w:b/>
          <w:sz w:val="22"/>
          <w:szCs w:val="22"/>
          <w:lang w:val="pt-PT"/>
        </w:rPr>
        <w:t>Que dose deve utilizar</w:t>
      </w:r>
    </w:p>
    <w:p w14:paraId="007D6948" w14:textId="77777777" w:rsidR="00C84CF3" w:rsidRPr="00FF3D1C" w:rsidRDefault="00C84CF3" w:rsidP="004C54F4">
      <w:pPr>
        <w:keepNext/>
        <w:rPr>
          <w:sz w:val="22"/>
          <w:szCs w:val="22"/>
          <w:lang w:val="pt-PT"/>
        </w:rPr>
      </w:pPr>
    </w:p>
    <w:p w14:paraId="663C9884" w14:textId="77777777" w:rsidR="00C84CF3" w:rsidRPr="00FF3D1C" w:rsidRDefault="003E5FBE" w:rsidP="004C54F4">
      <w:pPr>
        <w:rPr>
          <w:sz w:val="22"/>
          <w:szCs w:val="22"/>
          <w:lang w:val="pt-PT"/>
        </w:rPr>
      </w:pPr>
      <w:r w:rsidRPr="00FF3D1C">
        <w:rPr>
          <w:sz w:val="22"/>
          <w:szCs w:val="22"/>
          <w:lang w:val="pt-PT"/>
        </w:rPr>
        <w:t>O seu médico decidirá qual a dose de medicamento que deverá utilizar e a frequência com que é administrada. As doses a seguir descritas são indicadas em Unidades Internacionais (UI).</w:t>
      </w:r>
    </w:p>
    <w:p w14:paraId="3DB3E3FC" w14:textId="77777777" w:rsidR="00C84CF3" w:rsidRPr="00FF3D1C" w:rsidRDefault="00C84CF3" w:rsidP="004C54F4">
      <w:pPr>
        <w:rPr>
          <w:sz w:val="22"/>
          <w:szCs w:val="22"/>
          <w:lang w:val="pt-PT"/>
        </w:rPr>
      </w:pPr>
    </w:p>
    <w:p w14:paraId="393E0C4B" w14:textId="77777777" w:rsidR="00C84CF3" w:rsidRPr="00FF3D1C" w:rsidRDefault="003E5FBE" w:rsidP="004C54F4">
      <w:pPr>
        <w:keepNext/>
        <w:keepLines/>
        <w:suppressAutoHyphens/>
        <w:rPr>
          <w:bCs/>
          <w:sz w:val="22"/>
          <w:szCs w:val="22"/>
          <w:lang w:val="pt-PT"/>
        </w:rPr>
      </w:pPr>
      <w:r w:rsidRPr="00FF3D1C">
        <w:rPr>
          <w:b/>
          <w:bCs/>
          <w:sz w:val="22"/>
          <w:szCs w:val="22"/>
          <w:lang w:val="pt-PT"/>
        </w:rPr>
        <w:t>Mulheres</w:t>
      </w:r>
    </w:p>
    <w:p w14:paraId="1C6A799B" w14:textId="77777777" w:rsidR="00C84CF3" w:rsidRPr="00FF3D1C" w:rsidRDefault="00C84CF3" w:rsidP="004C54F4">
      <w:pPr>
        <w:keepNext/>
        <w:keepLines/>
        <w:suppressAutoHyphens/>
        <w:rPr>
          <w:bCs/>
          <w:sz w:val="22"/>
          <w:szCs w:val="22"/>
          <w:lang w:val="pt-PT"/>
        </w:rPr>
      </w:pPr>
    </w:p>
    <w:p w14:paraId="3BC7F96A" w14:textId="77777777" w:rsidR="00C84CF3" w:rsidRPr="00FF3D1C" w:rsidRDefault="003E5FBE" w:rsidP="004C54F4">
      <w:pPr>
        <w:keepNext/>
        <w:keepLines/>
        <w:rPr>
          <w:b/>
          <w:sz w:val="22"/>
          <w:szCs w:val="22"/>
          <w:lang w:val="pt-PT"/>
        </w:rPr>
      </w:pPr>
      <w:r w:rsidRPr="00FF3D1C">
        <w:rPr>
          <w:b/>
          <w:sz w:val="22"/>
          <w:szCs w:val="22"/>
          <w:lang w:val="pt-PT"/>
        </w:rPr>
        <w:t>Se não estiver a ovular e não tiver períodos menstruais ou tiver períodos irregulares</w:t>
      </w:r>
    </w:p>
    <w:p w14:paraId="01B823A4" w14:textId="77777777" w:rsidR="00C84CF3" w:rsidRPr="00FF3D1C" w:rsidRDefault="00C84CF3" w:rsidP="004C54F4">
      <w:pPr>
        <w:keepNext/>
        <w:keepLines/>
        <w:rPr>
          <w:sz w:val="22"/>
          <w:szCs w:val="22"/>
          <w:lang w:val="pt-PT"/>
        </w:rPr>
      </w:pPr>
    </w:p>
    <w:p w14:paraId="103BECAC" w14:textId="77777777" w:rsidR="00C84CF3" w:rsidRPr="00FF3D1C" w:rsidRDefault="003E5FBE" w:rsidP="004C54F4">
      <w:pPr>
        <w:pStyle w:val="BodyText2"/>
        <w:keepNext/>
        <w:numPr>
          <w:ilvl w:val="0"/>
          <w:numId w:val="16"/>
        </w:numPr>
        <w:ind w:left="567" w:right="0" w:hanging="567"/>
        <w:rPr>
          <w:b w:val="0"/>
          <w:bCs/>
          <w:szCs w:val="22"/>
        </w:rPr>
      </w:pPr>
      <w:r w:rsidRPr="00FF3D1C">
        <w:rPr>
          <w:b w:val="0"/>
          <w:bCs/>
          <w:szCs w:val="22"/>
        </w:rPr>
        <w:t>GONAL</w:t>
      </w:r>
      <w:r w:rsidRPr="00FF3D1C">
        <w:rPr>
          <w:b w:val="0"/>
          <w:bCs/>
          <w:szCs w:val="22"/>
        </w:rPr>
        <w:noBreakHyphen/>
        <w:t>f é habitualmente administrado todos os dias.</w:t>
      </w:r>
    </w:p>
    <w:p w14:paraId="65F34EC3" w14:textId="77777777" w:rsidR="00C84CF3" w:rsidRPr="00FF3D1C" w:rsidRDefault="003E5FBE" w:rsidP="004C54F4">
      <w:pPr>
        <w:numPr>
          <w:ilvl w:val="0"/>
          <w:numId w:val="15"/>
        </w:numPr>
        <w:ind w:left="567" w:hanging="567"/>
        <w:rPr>
          <w:sz w:val="22"/>
          <w:szCs w:val="22"/>
          <w:lang w:val="pt-PT"/>
        </w:rPr>
      </w:pPr>
      <w:r w:rsidRPr="00FF3D1C">
        <w:rPr>
          <w:sz w:val="22"/>
          <w:szCs w:val="22"/>
          <w:lang w:val="pt-PT"/>
        </w:rPr>
        <w:t>Se tiver períodos irregulares, comece a utilizar GONAL</w:t>
      </w:r>
      <w:r w:rsidRPr="00FF3D1C">
        <w:rPr>
          <w:sz w:val="22"/>
          <w:szCs w:val="22"/>
          <w:lang w:val="pt-PT"/>
        </w:rPr>
        <w:noBreakHyphen/>
        <w:t>f nos primeiros 7 dias do seu ciclo menstrual. Se não tiver períodos menstruais pode começar a utilizar o medicamento no dia que lhe for mais conveniente.</w:t>
      </w:r>
    </w:p>
    <w:p w14:paraId="4847851B" w14:textId="6F0BE9B0" w:rsidR="00887D3A" w:rsidRPr="00FF3D1C" w:rsidRDefault="00887D3A" w:rsidP="004C54F4">
      <w:pPr>
        <w:numPr>
          <w:ilvl w:val="0"/>
          <w:numId w:val="15"/>
        </w:numPr>
        <w:ind w:left="567" w:hanging="567"/>
        <w:rPr>
          <w:sz w:val="22"/>
          <w:szCs w:val="22"/>
          <w:lang w:val="pt-PT"/>
        </w:rPr>
      </w:pPr>
      <w:r w:rsidRPr="00FF3D1C">
        <w:rPr>
          <w:sz w:val="22"/>
          <w:szCs w:val="22"/>
          <w:lang w:val="pt-PT"/>
        </w:rPr>
        <w:t>A dose inicial de GONAL</w:t>
      </w:r>
      <w:r w:rsidRPr="00FF3D1C">
        <w:rPr>
          <w:sz w:val="22"/>
          <w:szCs w:val="22"/>
          <w:lang w:val="pt-PT"/>
        </w:rPr>
        <w:noBreakHyphen/>
        <w:t>f é habitualmente individualizada e pode ser ajustada progressivamente.</w:t>
      </w:r>
    </w:p>
    <w:p w14:paraId="3843AB23" w14:textId="1D4A720D" w:rsidR="00887D3A" w:rsidRPr="00FF3D1C" w:rsidRDefault="00887D3A" w:rsidP="004C54F4">
      <w:pPr>
        <w:numPr>
          <w:ilvl w:val="0"/>
          <w:numId w:val="15"/>
        </w:numPr>
        <w:ind w:left="567" w:hanging="567"/>
        <w:rPr>
          <w:sz w:val="22"/>
          <w:szCs w:val="22"/>
          <w:lang w:val="pt-PT"/>
        </w:rPr>
      </w:pPr>
      <w:r w:rsidRPr="00FF3D1C">
        <w:rPr>
          <w:sz w:val="22"/>
          <w:szCs w:val="22"/>
          <w:lang w:val="pt-PT"/>
        </w:rPr>
        <w:t>A dose diária de GONAL</w:t>
      </w:r>
      <w:r w:rsidRPr="00FF3D1C">
        <w:rPr>
          <w:sz w:val="22"/>
          <w:szCs w:val="22"/>
          <w:lang w:val="pt-PT"/>
        </w:rPr>
        <w:noBreakHyphen/>
        <w:t>f não deve exceder 225 UI.</w:t>
      </w:r>
    </w:p>
    <w:p w14:paraId="06D3FBED" w14:textId="4C06263A" w:rsidR="00C84CF3" w:rsidRPr="00FF3D1C" w:rsidRDefault="003E5FBE" w:rsidP="004C54F4">
      <w:pPr>
        <w:pStyle w:val="BodyText2"/>
        <w:numPr>
          <w:ilvl w:val="0"/>
          <w:numId w:val="16"/>
        </w:numPr>
        <w:ind w:left="567" w:right="0" w:hanging="567"/>
        <w:rPr>
          <w:b w:val="0"/>
          <w:bCs/>
          <w:szCs w:val="22"/>
        </w:rPr>
      </w:pPr>
      <w:r w:rsidRPr="00FF3D1C">
        <w:rPr>
          <w:b w:val="0"/>
          <w:szCs w:val="22"/>
        </w:rPr>
        <w:t>Quando obtiver a resposta desejada ser</w:t>
      </w:r>
      <w:r w:rsidRPr="00FF3D1C">
        <w:rPr>
          <w:b w:val="0"/>
          <w:szCs w:val="22"/>
        </w:rPr>
        <w:noBreakHyphen/>
        <w:t>lhe</w:t>
      </w:r>
      <w:r w:rsidRPr="00FF3D1C">
        <w:rPr>
          <w:b w:val="0"/>
          <w:szCs w:val="22"/>
        </w:rPr>
        <w:noBreakHyphen/>
        <w:t>á administrada uma injeção de 250 microgramas de “hCG recombinante” (r</w:t>
      </w:r>
      <w:r w:rsidRPr="00FF3D1C">
        <w:rPr>
          <w:b w:val="0"/>
          <w:szCs w:val="22"/>
        </w:rPr>
        <w:noBreakHyphen/>
        <w:t xml:space="preserve">hCG, uma hCG produzida num laboratório por uma técnica especial do ADN) </w:t>
      </w:r>
      <w:r w:rsidR="002153EE" w:rsidRPr="00FF3D1C">
        <w:rPr>
          <w:b w:val="0"/>
          <w:szCs w:val="22"/>
        </w:rPr>
        <w:t>ou 5000 UI a 10 000 UI de hCG</w:t>
      </w:r>
      <w:r w:rsidRPr="00FF3D1C">
        <w:rPr>
          <w:b w:val="0"/>
          <w:szCs w:val="22"/>
        </w:rPr>
        <w:t>, 24 a 48 horas após a sua última injeção de GONAL</w:t>
      </w:r>
      <w:r w:rsidRPr="00FF3D1C">
        <w:rPr>
          <w:b w:val="0"/>
          <w:szCs w:val="22"/>
        </w:rPr>
        <w:noBreakHyphen/>
        <w:t>f. A melhor altura para ter relações sexuais é no dia em que lhe é administrada a injeção de hCG e no dia seguinte.</w:t>
      </w:r>
    </w:p>
    <w:p w14:paraId="0D745A10" w14:textId="77777777" w:rsidR="00C84CF3" w:rsidRPr="00FF3D1C" w:rsidRDefault="00C84CF3" w:rsidP="004C54F4">
      <w:pPr>
        <w:rPr>
          <w:sz w:val="22"/>
          <w:szCs w:val="22"/>
          <w:lang w:val="pt-PT"/>
        </w:rPr>
      </w:pPr>
    </w:p>
    <w:p w14:paraId="2EAA671D" w14:textId="3A7787C6" w:rsidR="00887D3A" w:rsidRPr="00FF3D1C" w:rsidRDefault="00887D3A" w:rsidP="004C54F4">
      <w:pPr>
        <w:rPr>
          <w:sz w:val="22"/>
          <w:szCs w:val="22"/>
          <w:lang w:val="pt-PT"/>
        </w:rPr>
      </w:pPr>
      <w:r w:rsidRPr="00FF3D1C">
        <w:rPr>
          <w:sz w:val="22"/>
          <w:szCs w:val="22"/>
          <w:lang w:val="pt-PT"/>
        </w:rPr>
        <w:t xml:space="preserve">Se o seu médico não conseguir observar a resposta desejada, a continuação desse ciclo de tratamento com GONAL-f deve ser avaliada e gerida de acordo com </w:t>
      </w:r>
      <w:r w:rsidR="0074239C" w:rsidRPr="00FF3D1C">
        <w:rPr>
          <w:sz w:val="22"/>
          <w:szCs w:val="22"/>
          <w:lang w:val="pt-PT"/>
        </w:rPr>
        <w:t>a prática clínica do médico</w:t>
      </w:r>
      <w:r w:rsidRPr="00FF3D1C">
        <w:rPr>
          <w:sz w:val="22"/>
          <w:szCs w:val="22"/>
          <w:lang w:val="pt-PT"/>
        </w:rPr>
        <w:t>.</w:t>
      </w:r>
    </w:p>
    <w:p w14:paraId="4CB1898D" w14:textId="77777777" w:rsidR="00C84CF3" w:rsidRPr="00FF3D1C" w:rsidRDefault="00C84CF3" w:rsidP="004C54F4">
      <w:pPr>
        <w:rPr>
          <w:sz w:val="22"/>
          <w:szCs w:val="22"/>
          <w:lang w:val="pt-PT"/>
        </w:rPr>
      </w:pPr>
    </w:p>
    <w:p w14:paraId="51F6C29C" w14:textId="77777777" w:rsidR="002153EE" w:rsidRPr="00FF3D1C" w:rsidRDefault="002153EE" w:rsidP="004C54F4">
      <w:pPr>
        <w:rPr>
          <w:sz w:val="22"/>
          <w:szCs w:val="22"/>
          <w:lang w:val="pt-PT"/>
        </w:rPr>
      </w:pPr>
      <w:r w:rsidRPr="00FF3D1C">
        <w:rPr>
          <w:sz w:val="22"/>
          <w:szCs w:val="22"/>
          <w:lang w:val="pt-PT"/>
        </w:rPr>
        <w:t>Se o seu organismo responder de forma excessiva, o seu tratamento será interrompido e não lhe será administrada nenhuma hCG (ver secção 2, “Síndrome de hiperestimulação ovárica (OHSS)”).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baixa do que a anterior.</w:t>
      </w:r>
    </w:p>
    <w:p w14:paraId="0294B317" w14:textId="77777777" w:rsidR="002153EE" w:rsidRPr="00FF3D1C" w:rsidRDefault="002153EE" w:rsidP="004C54F4">
      <w:pPr>
        <w:rPr>
          <w:sz w:val="22"/>
          <w:szCs w:val="22"/>
          <w:lang w:val="pt-PT"/>
        </w:rPr>
      </w:pPr>
    </w:p>
    <w:p w14:paraId="1DA739B9" w14:textId="77777777" w:rsidR="002153EE" w:rsidRPr="00FF3D1C" w:rsidRDefault="002153EE" w:rsidP="004C54F4">
      <w:pPr>
        <w:keepNext/>
        <w:rPr>
          <w:b/>
          <w:sz w:val="22"/>
          <w:szCs w:val="22"/>
          <w:lang w:val="pt-PT"/>
        </w:rPr>
      </w:pPr>
      <w:r w:rsidRPr="00FF3D1C">
        <w:rPr>
          <w:b/>
          <w:sz w:val="22"/>
          <w:szCs w:val="22"/>
          <w:lang w:val="pt-PT"/>
        </w:rPr>
        <w:t>Se tiver sido diagnosticado que tem níveis muito baixos das hormonas FSH e LH</w:t>
      </w:r>
    </w:p>
    <w:p w14:paraId="335E22CF" w14:textId="77777777" w:rsidR="00C84CF3" w:rsidRPr="00FF3D1C" w:rsidRDefault="00C84CF3" w:rsidP="004C54F4">
      <w:pPr>
        <w:keepNext/>
        <w:keepLines/>
        <w:rPr>
          <w:sz w:val="22"/>
          <w:szCs w:val="22"/>
          <w:lang w:val="pt-PT"/>
        </w:rPr>
      </w:pPr>
    </w:p>
    <w:p w14:paraId="3D6A3D4F" w14:textId="77777777" w:rsidR="00C84CF3" w:rsidRPr="00FF3D1C" w:rsidRDefault="003E5FBE" w:rsidP="004C54F4">
      <w:pPr>
        <w:keepNext/>
        <w:keepLines/>
        <w:numPr>
          <w:ilvl w:val="0"/>
          <w:numId w:val="17"/>
        </w:numPr>
        <w:rPr>
          <w:sz w:val="22"/>
          <w:szCs w:val="22"/>
          <w:lang w:val="pt-PT"/>
        </w:rPr>
      </w:pPr>
      <w:r w:rsidRPr="00FF3D1C">
        <w:rPr>
          <w:sz w:val="22"/>
          <w:szCs w:val="22"/>
          <w:lang w:val="pt-PT"/>
        </w:rPr>
        <w:t>A dose inicial habitual de GONAL</w:t>
      </w:r>
      <w:r w:rsidRPr="00FF3D1C">
        <w:rPr>
          <w:sz w:val="22"/>
          <w:szCs w:val="22"/>
          <w:lang w:val="pt-PT"/>
        </w:rPr>
        <w:noBreakHyphen/>
        <w:t>f é de 75 a 150 UI juntamente com 75 UI de lutropina alfa.</w:t>
      </w:r>
    </w:p>
    <w:p w14:paraId="2FBEDEEF" w14:textId="77777777" w:rsidR="00C84CF3" w:rsidRPr="00FF3D1C" w:rsidRDefault="003E5FBE" w:rsidP="004C54F4">
      <w:pPr>
        <w:numPr>
          <w:ilvl w:val="0"/>
          <w:numId w:val="17"/>
        </w:numPr>
        <w:rPr>
          <w:sz w:val="22"/>
          <w:szCs w:val="22"/>
          <w:lang w:val="pt-PT"/>
        </w:rPr>
      </w:pPr>
      <w:r w:rsidRPr="00FF3D1C">
        <w:rPr>
          <w:sz w:val="22"/>
          <w:szCs w:val="22"/>
          <w:lang w:val="pt-PT"/>
        </w:rPr>
        <w:t>Utilizará estes dois medicamentos todos os dias até perfazer cinco semanas.</w:t>
      </w:r>
    </w:p>
    <w:p w14:paraId="487B4B7E" w14:textId="77777777" w:rsidR="00C84CF3" w:rsidRPr="00FF3D1C" w:rsidRDefault="003E5FBE" w:rsidP="004C54F4">
      <w:pPr>
        <w:numPr>
          <w:ilvl w:val="0"/>
          <w:numId w:val="17"/>
        </w:numPr>
        <w:rPr>
          <w:sz w:val="22"/>
          <w:szCs w:val="22"/>
          <w:lang w:val="pt-PT"/>
        </w:rPr>
      </w:pPr>
      <w:r w:rsidRPr="00FF3D1C">
        <w:rPr>
          <w:sz w:val="22"/>
          <w:szCs w:val="22"/>
          <w:lang w:val="pt-PT"/>
        </w:rPr>
        <w:t>A sua dose de GONAL</w:t>
      </w:r>
      <w:r w:rsidRPr="00FF3D1C">
        <w:rPr>
          <w:sz w:val="22"/>
          <w:szCs w:val="22"/>
          <w:lang w:val="pt-PT"/>
        </w:rPr>
        <w:noBreakHyphen/>
        <w:t>f pode ser aumentada em intervalos de 7 ou 14 dias em 37,5 a 75 UI, até obter a resposta desejada.</w:t>
      </w:r>
    </w:p>
    <w:p w14:paraId="3D0C045B" w14:textId="266363D2" w:rsidR="002153EE" w:rsidRPr="00FF3D1C" w:rsidRDefault="002153EE" w:rsidP="004C54F4">
      <w:pPr>
        <w:numPr>
          <w:ilvl w:val="0"/>
          <w:numId w:val="17"/>
        </w:numPr>
        <w:rPr>
          <w:sz w:val="22"/>
          <w:szCs w:val="22"/>
          <w:lang w:val="pt-PT"/>
        </w:rPr>
      </w:pPr>
      <w:r w:rsidRPr="00FF3D1C">
        <w:rPr>
          <w:sz w:val="22"/>
          <w:szCs w:val="22"/>
          <w:lang w:val="pt-PT"/>
        </w:rPr>
        <w:t>Quando obtiver a resposta desejada ser</w:t>
      </w:r>
      <w:r w:rsidRPr="00FF3D1C">
        <w:rPr>
          <w:sz w:val="22"/>
          <w:szCs w:val="22"/>
          <w:lang w:val="pt-PT"/>
        </w:rPr>
        <w:noBreakHyphen/>
        <w:t>lhe</w:t>
      </w:r>
      <w:r w:rsidRPr="00FF3D1C">
        <w:rPr>
          <w:sz w:val="22"/>
          <w:szCs w:val="22"/>
          <w:lang w:val="pt-PT"/>
        </w:rPr>
        <w:noBreakHyphen/>
        <w:t>á administrada uma injeção de 250 microgramas de “hCG recombinante” (r</w:t>
      </w:r>
      <w:r w:rsidRPr="00FF3D1C">
        <w:rPr>
          <w:sz w:val="22"/>
          <w:szCs w:val="22"/>
          <w:lang w:val="pt-PT"/>
        </w:rPr>
        <w:noBreakHyphen/>
        <w:t>hCG, uma hCG produzida num laboratório por uma técnica especial do ADN) ou 5000 UI a 10 000 UI de hCG, 24 a 48 horas após a sua última injeção de GONAL</w:t>
      </w:r>
      <w:r w:rsidRPr="00FF3D1C">
        <w:rPr>
          <w:sz w:val="22"/>
          <w:szCs w:val="22"/>
          <w:lang w:val="pt-PT"/>
        </w:rPr>
        <w:noBreakHyphen/>
        <w:t xml:space="preserve">f e lutropina alfa. A melhor altura para ter relações sexuais é no dia em que lhe é administrada a injeção de hCG e no dia seguinte. Como alternativa, pode ser efetuada a inseminação </w:t>
      </w:r>
      <w:r w:rsidRPr="00FF3D1C">
        <w:rPr>
          <w:sz w:val="22"/>
          <w:szCs w:val="22"/>
          <w:lang w:val="pt-PT"/>
        </w:rPr>
        <w:lastRenderedPageBreak/>
        <w:t xml:space="preserve">intrauterina ou outro procedimento de </w:t>
      </w:r>
      <w:r w:rsidR="006F6EE7" w:rsidRPr="00FF3D1C">
        <w:rPr>
          <w:sz w:val="22"/>
          <w:szCs w:val="22"/>
          <w:lang w:val="pt-PT"/>
        </w:rPr>
        <w:t xml:space="preserve">procriação </w:t>
      </w:r>
      <w:r w:rsidRPr="00FF3D1C">
        <w:rPr>
          <w:sz w:val="22"/>
          <w:szCs w:val="22"/>
          <w:lang w:val="pt-PT"/>
        </w:rPr>
        <w:t>medicamente assistida com base no critério do seu médico.</w:t>
      </w:r>
    </w:p>
    <w:p w14:paraId="110FD9E6" w14:textId="77777777" w:rsidR="00C84CF3" w:rsidRPr="00FF3D1C" w:rsidRDefault="00C84CF3" w:rsidP="004C54F4">
      <w:pPr>
        <w:rPr>
          <w:sz w:val="22"/>
          <w:szCs w:val="22"/>
          <w:lang w:val="pt-PT"/>
        </w:rPr>
      </w:pPr>
    </w:p>
    <w:p w14:paraId="282700EE" w14:textId="77777777" w:rsidR="00C84CF3" w:rsidRPr="00FF3D1C" w:rsidRDefault="003E5FBE" w:rsidP="004C54F4">
      <w:pPr>
        <w:rPr>
          <w:sz w:val="22"/>
          <w:szCs w:val="22"/>
          <w:lang w:val="pt-PT"/>
        </w:rPr>
      </w:pPr>
      <w:r w:rsidRPr="00FF3D1C">
        <w:rPr>
          <w:sz w:val="22"/>
          <w:szCs w:val="22"/>
          <w:lang w:val="pt-PT"/>
        </w:rPr>
        <w:t>Se o seu médico não conseguir observar uma resposta desejada decorridas 5 semanas, o ciclo de tratamento com GONAL</w:t>
      </w:r>
      <w:r w:rsidRPr="00FF3D1C">
        <w:rPr>
          <w:sz w:val="22"/>
          <w:szCs w:val="22"/>
          <w:lang w:val="pt-PT"/>
        </w:rPr>
        <w:noBreakHyphen/>
        <w:t>f deve ser interrompido.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elevada do que a anterior.</w:t>
      </w:r>
    </w:p>
    <w:p w14:paraId="7B5B8306" w14:textId="77777777" w:rsidR="00C84CF3" w:rsidRPr="00FF3D1C" w:rsidRDefault="003E5FBE" w:rsidP="004C54F4">
      <w:pPr>
        <w:rPr>
          <w:sz w:val="22"/>
          <w:szCs w:val="22"/>
          <w:lang w:val="pt-PT"/>
        </w:rPr>
      </w:pPr>
      <w:r w:rsidRPr="00FF3D1C">
        <w:rPr>
          <w:sz w:val="22"/>
          <w:szCs w:val="22"/>
          <w:lang w:val="pt-PT"/>
        </w:rPr>
        <w:t>Se o seu organismo responder de forma excessiva, o seu tratamento com GONAL</w:t>
      </w:r>
      <w:r w:rsidRPr="00FF3D1C">
        <w:rPr>
          <w:sz w:val="22"/>
          <w:szCs w:val="22"/>
          <w:lang w:val="pt-PT"/>
        </w:rPr>
        <w:noBreakHyphen/>
        <w:t>f será interrompido e não lhe será administrada nenhuma hCG (</w:t>
      </w:r>
      <w:r w:rsidR="002153EE" w:rsidRPr="00FF3D1C">
        <w:rPr>
          <w:sz w:val="22"/>
          <w:szCs w:val="22"/>
          <w:lang w:val="pt-PT"/>
        </w:rPr>
        <w:t>ver secção 2, “Síndrome de hiperestimulação ovárica (OHSS)”)</w:t>
      </w:r>
      <w:r w:rsidRPr="00FF3D1C">
        <w:rPr>
          <w:sz w:val="22"/>
          <w:szCs w:val="22"/>
          <w:lang w:val="pt-PT"/>
        </w:rPr>
        <w:t>.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baixa do que a anterior.</w:t>
      </w:r>
    </w:p>
    <w:p w14:paraId="00BE71D9" w14:textId="77777777" w:rsidR="00C84CF3" w:rsidRPr="00FF3D1C" w:rsidRDefault="00C84CF3" w:rsidP="004C54F4">
      <w:pPr>
        <w:rPr>
          <w:sz w:val="22"/>
          <w:szCs w:val="22"/>
          <w:lang w:val="pt-PT"/>
        </w:rPr>
      </w:pPr>
    </w:p>
    <w:p w14:paraId="25223E44" w14:textId="4DF93EB6" w:rsidR="00C84CF3" w:rsidRPr="00FF3D1C" w:rsidRDefault="003E5FBE" w:rsidP="004C54F4">
      <w:pPr>
        <w:keepNext/>
        <w:rPr>
          <w:b/>
          <w:sz w:val="22"/>
          <w:szCs w:val="22"/>
          <w:lang w:val="pt-PT"/>
        </w:rPr>
      </w:pPr>
      <w:r w:rsidRPr="00FF3D1C">
        <w:rPr>
          <w:b/>
          <w:sz w:val="22"/>
          <w:szCs w:val="22"/>
          <w:lang w:val="pt-PT"/>
        </w:rPr>
        <w:t xml:space="preserve">Se for necessário que desenvolva vários óvulos para colheita antes de qualquer técnica de </w:t>
      </w:r>
      <w:r w:rsidR="006F6EE7" w:rsidRPr="00FF3D1C">
        <w:rPr>
          <w:b/>
          <w:sz w:val="22"/>
          <w:szCs w:val="22"/>
          <w:lang w:val="pt-PT"/>
        </w:rPr>
        <w:t xml:space="preserve">procriação medicamente </w:t>
      </w:r>
      <w:r w:rsidRPr="00FF3D1C">
        <w:rPr>
          <w:b/>
          <w:sz w:val="22"/>
          <w:szCs w:val="22"/>
          <w:lang w:val="pt-PT"/>
        </w:rPr>
        <w:t>assistida</w:t>
      </w:r>
    </w:p>
    <w:p w14:paraId="2DBB8588" w14:textId="77777777" w:rsidR="00C84CF3" w:rsidRPr="00FF3D1C" w:rsidRDefault="00C84CF3" w:rsidP="004C54F4">
      <w:pPr>
        <w:keepNext/>
        <w:rPr>
          <w:bCs/>
          <w:sz w:val="22"/>
          <w:szCs w:val="22"/>
          <w:lang w:val="pt-PT"/>
        </w:rPr>
      </w:pPr>
    </w:p>
    <w:p w14:paraId="0B4CA78D" w14:textId="6DEFD5FB" w:rsidR="00887D3A" w:rsidRPr="00FF3D1C" w:rsidRDefault="00887D3A" w:rsidP="004C54F4">
      <w:pPr>
        <w:keepNext/>
        <w:numPr>
          <w:ilvl w:val="0"/>
          <w:numId w:val="18"/>
        </w:numPr>
        <w:rPr>
          <w:sz w:val="22"/>
          <w:szCs w:val="22"/>
          <w:lang w:val="pt-PT"/>
        </w:rPr>
      </w:pPr>
      <w:r w:rsidRPr="00FF3D1C">
        <w:rPr>
          <w:sz w:val="22"/>
          <w:szCs w:val="22"/>
          <w:lang w:val="pt-PT"/>
        </w:rPr>
        <w:t>A dose inicial de GONAL</w:t>
      </w:r>
      <w:r w:rsidRPr="00FF3D1C">
        <w:rPr>
          <w:sz w:val="22"/>
          <w:szCs w:val="22"/>
          <w:lang w:val="pt-PT"/>
        </w:rPr>
        <w:noBreakHyphen/>
        <w:t>f é habitualmente individualizada e pode ser ajustada progressivamente, sem exceder 450 UI por dia.</w:t>
      </w:r>
    </w:p>
    <w:p w14:paraId="0BDF6224" w14:textId="4896192A" w:rsidR="00887D3A" w:rsidRPr="00FF3D1C" w:rsidRDefault="00887D3A" w:rsidP="004C54F4">
      <w:pPr>
        <w:numPr>
          <w:ilvl w:val="0"/>
          <w:numId w:val="18"/>
        </w:numPr>
        <w:rPr>
          <w:sz w:val="22"/>
          <w:szCs w:val="22"/>
          <w:lang w:val="pt-PT"/>
        </w:rPr>
      </w:pPr>
      <w:r w:rsidRPr="00FF3D1C">
        <w:rPr>
          <w:sz w:val="22"/>
          <w:szCs w:val="22"/>
          <w:lang w:val="pt-PT"/>
        </w:rPr>
        <w:t>O tratamento prossegue até os seus óvulos atingirem o ponto desejado. O seu médico efetuará análises ao sangue e/ou ecografias para controlo.</w:t>
      </w:r>
    </w:p>
    <w:p w14:paraId="13C4C0B8" w14:textId="41504436" w:rsidR="00887D3A" w:rsidRPr="00FF3D1C" w:rsidRDefault="00887D3A" w:rsidP="004C54F4">
      <w:pPr>
        <w:numPr>
          <w:ilvl w:val="0"/>
          <w:numId w:val="18"/>
        </w:numPr>
        <w:rPr>
          <w:sz w:val="22"/>
          <w:szCs w:val="22"/>
          <w:lang w:val="pt-PT"/>
        </w:rPr>
      </w:pPr>
      <w:r w:rsidRPr="00FF3D1C">
        <w:rPr>
          <w:sz w:val="22"/>
          <w:szCs w:val="22"/>
          <w:lang w:val="pt-PT"/>
        </w:rPr>
        <w:t>Quando os seus óvulos estiverem prontos, ser</w:t>
      </w:r>
      <w:r w:rsidRPr="00FF3D1C">
        <w:rPr>
          <w:sz w:val="22"/>
          <w:szCs w:val="22"/>
          <w:lang w:val="pt-PT"/>
        </w:rPr>
        <w:noBreakHyphen/>
        <w:t>lhe</w:t>
      </w:r>
      <w:r w:rsidRPr="00FF3D1C">
        <w:rPr>
          <w:sz w:val="22"/>
          <w:szCs w:val="22"/>
          <w:lang w:val="pt-PT"/>
        </w:rPr>
        <w:noBreakHyphen/>
        <w:t>á administrada uma injeção de 250 microgramas de “hCG recombinante” (r</w:t>
      </w:r>
      <w:r w:rsidRPr="00FF3D1C">
        <w:rPr>
          <w:sz w:val="22"/>
          <w:szCs w:val="22"/>
          <w:lang w:val="pt-PT"/>
        </w:rPr>
        <w:noBreakHyphen/>
        <w:t>hCG, uma hCG produzida num laboratório por uma técnica especial do ADN recombinante) ou 5000 UI a 10 000 UI de hCG, 24 a 48 horas após a sua última injeção de GONAL</w:t>
      </w:r>
      <w:r w:rsidRPr="00FF3D1C">
        <w:rPr>
          <w:sz w:val="22"/>
          <w:szCs w:val="22"/>
          <w:lang w:val="pt-PT"/>
        </w:rPr>
        <w:noBreakHyphen/>
        <w:t>f. Esta injeção faz com que os seus óvulos fiquem prontos para que a sua colheita seja efetuada.</w:t>
      </w:r>
    </w:p>
    <w:p w14:paraId="26E4DED9" w14:textId="77777777" w:rsidR="00887D3A" w:rsidRPr="00FF3D1C" w:rsidRDefault="00887D3A" w:rsidP="004C54F4">
      <w:pPr>
        <w:rPr>
          <w:sz w:val="22"/>
          <w:szCs w:val="22"/>
          <w:lang w:val="pt-PT"/>
        </w:rPr>
      </w:pPr>
    </w:p>
    <w:p w14:paraId="56C8724F" w14:textId="77777777" w:rsidR="00C84CF3" w:rsidRPr="00FF3D1C" w:rsidRDefault="003E5FBE" w:rsidP="004C54F4">
      <w:pPr>
        <w:keepNext/>
        <w:keepLines/>
        <w:rPr>
          <w:b/>
          <w:sz w:val="22"/>
          <w:szCs w:val="22"/>
          <w:lang w:val="pt-PT"/>
        </w:rPr>
      </w:pPr>
      <w:r w:rsidRPr="00FF3D1C">
        <w:rPr>
          <w:b/>
          <w:sz w:val="22"/>
          <w:szCs w:val="22"/>
          <w:lang w:val="pt-PT"/>
        </w:rPr>
        <w:t>Homens</w:t>
      </w:r>
    </w:p>
    <w:p w14:paraId="62D63510" w14:textId="77777777" w:rsidR="00C84CF3" w:rsidRPr="00FF3D1C" w:rsidRDefault="00C84CF3" w:rsidP="004C54F4">
      <w:pPr>
        <w:keepNext/>
        <w:keepLines/>
        <w:rPr>
          <w:sz w:val="22"/>
          <w:szCs w:val="22"/>
          <w:u w:val="single"/>
          <w:lang w:val="pt-PT"/>
        </w:rPr>
      </w:pPr>
    </w:p>
    <w:p w14:paraId="4EBE8406" w14:textId="77777777" w:rsidR="00C84CF3" w:rsidRPr="00FF3D1C" w:rsidRDefault="003E5FBE" w:rsidP="004C54F4">
      <w:pPr>
        <w:keepNext/>
        <w:numPr>
          <w:ilvl w:val="0"/>
          <w:numId w:val="19"/>
        </w:numPr>
        <w:rPr>
          <w:sz w:val="22"/>
          <w:szCs w:val="22"/>
          <w:lang w:val="pt-PT"/>
        </w:rPr>
      </w:pPr>
      <w:r w:rsidRPr="00FF3D1C">
        <w:rPr>
          <w:sz w:val="22"/>
          <w:szCs w:val="22"/>
          <w:lang w:val="pt-PT"/>
        </w:rPr>
        <w:t>A dose habitual de GONAL</w:t>
      </w:r>
      <w:r w:rsidRPr="00FF3D1C">
        <w:rPr>
          <w:sz w:val="22"/>
          <w:szCs w:val="22"/>
          <w:lang w:val="pt-PT"/>
        </w:rPr>
        <w:noBreakHyphen/>
        <w:t>f é de 150 UI juntamente com hCG.</w:t>
      </w:r>
    </w:p>
    <w:p w14:paraId="7DDBB284" w14:textId="77777777" w:rsidR="00C84CF3" w:rsidRPr="00FF3D1C" w:rsidRDefault="003E5FBE" w:rsidP="004C54F4">
      <w:pPr>
        <w:numPr>
          <w:ilvl w:val="0"/>
          <w:numId w:val="19"/>
        </w:numPr>
        <w:rPr>
          <w:sz w:val="22"/>
          <w:szCs w:val="22"/>
          <w:lang w:val="pt-PT"/>
        </w:rPr>
      </w:pPr>
      <w:r w:rsidRPr="00FF3D1C">
        <w:rPr>
          <w:sz w:val="22"/>
          <w:szCs w:val="22"/>
          <w:lang w:val="pt-PT"/>
        </w:rPr>
        <w:t>Vai utilizar estes dois medicamentos três vezes por semana durante pelo menos 4 meses.</w:t>
      </w:r>
    </w:p>
    <w:p w14:paraId="705C7812" w14:textId="77777777" w:rsidR="00C84CF3" w:rsidRPr="00FF3D1C" w:rsidRDefault="003E5FBE" w:rsidP="004C54F4">
      <w:pPr>
        <w:numPr>
          <w:ilvl w:val="0"/>
          <w:numId w:val="19"/>
        </w:numPr>
        <w:rPr>
          <w:sz w:val="22"/>
          <w:szCs w:val="22"/>
          <w:lang w:val="pt-PT"/>
        </w:rPr>
      </w:pPr>
      <w:r w:rsidRPr="00FF3D1C">
        <w:rPr>
          <w:sz w:val="22"/>
          <w:szCs w:val="22"/>
          <w:lang w:val="pt-PT"/>
        </w:rPr>
        <w:t>Se não tiver respondido ao tratamento após 4 meses, o seu médico poderá sugerir que continue a utilizar estes dois medicamentos durante pelo menos 18 meses.</w:t>
      </w:r>
    </w:p>
    <w:p w14:paraId="26775023" w14:textId="77777777" w:rsidR="00C84CF3" w:rsidRPr="00FF3D1C" w:rsidRDefault="00C84CF3" w:rsidP="004C54F4">
      <w:pPr>
        <w:pStyle w:val="BodyText2"/>
        <w:ind w:right="0"/>
        <w:rPr>
          <w:b w:val="0"/>
          <w:bCs/>
          <w:szCs w:val="22"/>
        </w:rPr>
      </w:pPr>
    </w:p>
    <w:p w14:paraId="4A4A2375" w14:textId="77777777" w:rsidR="00C84CF3" w:rsidRPr="00FF3D1C" w:rsidRDefault="003E5FBE" w:rsidP="004C54F4">
      <w:pPr>
        <w:pStyle w:val="BodyText3"/>
        <w:keepNext/>
        <w:keepLines/>
        <w:suppressAutoHyphens/>
        <w:rPr>
          <w:b/>
          <w:sz w:val="22"/>
          <w:szCs w:val="22"/>
          <w:lang w:val="pt-PT"/>
        </w:rPr>
      </w:pPr>
      <w:r w:rsidRPr="00FF3D1C">
        <w:rPr>
          <w:b/>
          <w:sz w:val="22"/>
          <w:szCs w:val="22"/>
          <w:lang w:val="pt-PT"/>
        </w:rPr>
        <w:t>Se utilizar mais GONAL</w:t>
      </w:r>
      <w:r w:rsidRPr="00FF3D1C">
        <w:rPr>
          <w:b/>
          <w:sz w:val="22"/>
          <w:szCs w:val="22"/>
          <w:lang w:val="pt-PT"/>
        </w:rPr>
        <w:noBreakHyphen/>
        <w:t>f do que deveria</w:t>
      </w:r>
    </w:p>
    <w:p w14:paraId="193F2A0E" w14:textId="77777777" w:rsidR="00C84CF3" w:rsidRPr="00FF3D1C" w:rsidRDefault="00C84CF3" w:rsidP="004C54F4">
      <w:pPr>
        <w:keepNext/>
        <w:rPr>
          <w:sz w:val="22"/>
          <w:szCs w:val="22"/>
          <w:lang w:val="pt-PT"/>
        </w:rPr>
      </w:pPr>
    </w:p>
    <w:p w14:paraId="273D19CE" w14:textId="77777777" w:rsidR="002153EE" w:rsidRPr="00FF3D1C" w:rsidRDefault="002153EE" w:rsidP="004C54F4">
      <w:pPr>
        <w:pStyle w:val="BodyText2"/>
        <w:ind w:right="0"/>
        <w:rPr>
          <w:b w:val="0"/>
          <w:bCs/>
          <w:szCs w:val="22"/>
        </w:rPr>
      </w:pPr>
      <w:r w:rsidRPr="00FF3D1C">
        <w:rPr>
          <w:b w:val="0"/>
          <w:bCs/>
          <w:szCs w:val="22"/>
        </w:rPr>
        <w:t>Desconhece</w:t>
      </w:r>
      <w:r w:rsidRPr="00FF3D1C">
        <w:rPr>
          <w:b w:val="0"/>
          <w:bCs/>
          <w:szCs w:val="22"/>
        </w:rPr>
        <w:noBreakHyphen/>
        <w:t>se quais são os efeitos de se utilizar uma dose excessiva de GONAL</w:t>
      </w:r>
      <w:r w:rsidRPr="00FF3D1C">
        <w:rPr>
          <w:b w:val="0"/>
          <w:bCs/>
          <w:szCs w:val="22"/>
        </w:rPr>
        <w:noBreakHyphen/>
        <w:t>f. No entanto, é de prever a ocorrência da síndrome de hiperestimulação ovárica (OHSS), que é descrita na secção 4. Contudo, a OHSS só ocorrerá se também for administrada hCG (ver a secção 2, “</w:t>
      </w:r>
      <w:r w:rsidRPr="00FF3D1C">
        <w:rPr>
          <w:b w:val="0"/>
          <w:szCs w:val="22"/>
        </w:rPr>
        <w:t>Síndrome de hiperestimulação ovárica (</w:t>
      </w:r>
      <w:r w:rsidRPr="00FF3D1C">
        <w:rPr>
          <w:b w:val="0"/>
          <w:bCs/>
          <w:szCs w:val="22"/>
        </w:rPr>
        <w:t>OHSS)”).</w:t>
      </w:r>
    </w:p>
    <w:p w14:paraId="6E13A895" w14:textId="77777777" w:rsidR="00C84CF3" w:rsidRPr="00FF3D1C" w:rsidRDefault="00C84CF3" w:rsidP="004C54F4">
      <w:pPr>
        <w:pStyle w:val="BodyText2"/>
        <w:ind w:right="0"/>
        <w:rPr>
          <w:b w:val="0"/>
          <w:bCs/>
          <w:szCs w:val="22"/>
        </w:rPr>
      </w:pPr>
    </w:p>
    <w:p w14:paraId="0337578A" w14:textId="77777777" w:rsidR="00C84CF3" w:rsidRPr="00FF3D1C" w:rsidRDefault="003E5FBE" w:rsidP="004C54F4">
      <w:pPr>
        <w:pStyle w:val="BodyText3"/>
        <w:keepNext/>
        <w:keepLines/>
        <w:suppressAutoHyphens/>
        <w:rPr>
          <w:b/>
          <w:sz w:val="22"/>
          <w:szCs w:val="22"/>
          <w:lang w:val="pt-PT"/>
        </w:rPr>
      </w:pPr>
      <w:r w:rsidRPr="00FF3D1C">
        <w:rPr>
          <w:b/>
          <w:sz w:val="22"/>
          <w:szCs w:val="22"/>
          <w:lang w:val="pt-PT"/>
        </w:rPr>
        <w:t>Caso se tenha esquecido de utilizar GONAL</w:t>
      </w:r>
      <w:r w:rsidRPr="00FF3D1C">
        <w:rPr>
          <w:b/>
          <w:sz w:val="22"/>
          <w:szCs w:val="22"/>
          <w:lang w:val="pt-PT"/>
        </w:rPr>
        <w:noBreakHyphen/>
        <w:t>f</w:t>
      </w:r>
    </w:p>
    <w:p w14:paraId="7D2602E6" w14:textId="77777777" w:rsidR="00C84CF3" w:rsidRPr="00FF3D1C" w:rsidRDefault="00C84CF3" w:rsidP="004C54F4">
      <w:pPr>
        <w:pStyle w:val="BodyText3"/>
        <w:keepNext/>
        <w:keepLines/>
        <w:suppressAutoHyphens/>
        <w:rPr>
          <w:bCs/>
          <w:sz w:val="22"/>
          <w:szCs w:val="22"/>
          <w:lang w:val="pt-PT"/>
        </w:rPr>
      </w:pPr>
    </w:p>
    <w:p w14:paraId="364A337C" w14:textId="77777777" w:rsidR="00C84CF3" w:rsidRPr="00FF3D1C" w:rsidRDefault="003E5FBE" w:rsidP="004C54F4">
      <w:pPr>
        <w:pStyle w:val="BodyText2"/>
        <w:ind w:right="0"/>
        <w:rPr>
          <w:b w:val="0"/>
          <w:szCs w:val="22"/>
        </w:rPr>
      </w:pPr>
      <w:r w:rsidRPr="00FF3D1C">
        <w:rPr>
          <w:b w:val="0"/>
          <w:szCs w:val="22"/>
        </w:rPr>
        <w:t>Caso se tenha esquecido de utilizar GONAL</w:t>
      </w:r>
      <w:r w:rsidRPr="00FF3D1C">
        <w:rPr>
          <w:b w:val="0"/>
          <w:szCs w:val="22"/>
        </w:rPr>
        <w:noBreakHyphen/>
        <w:t>f, não tome uma dose a dobrar para compensar uma dose que se esqueceu de tomar. Informe o seu médico logo que verificar que se esqueceu de uma dose.</w:t>
      </w:r>
    </w:p>
    <w:p w14:paraId="57A5E540" w14:textId="77777777" w:rsidR="00C84CF3" w:rsidRPr="00FF3D1C" w:rsidRDefault="00C84CF3" w:rsidP="004C54F4">
      <w:pPr>
        <w:rPr>
          <w:sz w:val="22"/>
          <w:szCs w:val="22"/>
          <w:lang w:val="pt-PT"/>
        </w:rPr>
      </w:pPr>
    </w:p>
    <w:p w14:paraId="1258B3DA" w14:textId="77777777" w:rsidR="00C84CF3" w:rsidRPr="00FF3D1C" w:rsidRDefault="003E5FBE" w:rsidP="004C54F4">
      <w:pPr>
        <w:suppressAutoHyphens/>
        <w:rPr>
          <w:sz w:val="22"/>
          <w:szCs w:val="22"/>
          <w:lang w:val="pt-PT"/>
        </w:rPr>
      </w:pPr>
      <w:r w:rsidRPr="00FF3D1C">
        <w:rPr>
          <w:sz w:val="22"/>
          <w:szCs w:val="22"/>
          <w:lang w:val="pt-PT"/>
        </w:rPr>
        <w:t>Caso ainda tenha dúvidas sobre a utilização deste medicamento, fale com o seu médico ou farmacêutico.</w:t>
      </w:r>
    </w:p>
    <w:p w14:paraId="6FF85F60" w14:textId="77777777" w:rsidR="00C84CF3" w:rsidRPr="00FF3D1C" w:rsidRDefault="00C84CF3" w:rsidP="004C54F4">
      <w:pPr>
        <w:suppressAutoHyphens/>
        <w:rPr>
          <w:sz w:val="22"/>
          <w:szCs w:val="22"/>
          <w:lang w:val="pt-PT"/>
        </w:rPr>
      </w:pPr>
    </w:p>
    <w:p w14:paraId="266FD406" w14:textId="77777777" w:rsidR="00C84CF3" w:rsidRPr="00FF3D1C" w:rsidRDefault="00C84CF3" w:rsidP="004C54F4">
      <w:pPr>
        <w:suppressAutoHyphens/>
        <w:rPr>
          <w:sz w:val="22"/>
          <w:szCs w:val="22"/>
          <w:lang w:val="pt-PT"/>
        </w:rPr>
      </w:pPr>
    </w:p>
    <w:p w14:paraId="2B259E42" w14:textId="77777777" w:rsidR="00C84CF3" w:rsidRPr="00FF3D1C" w:rsidRDefault="003E5FBE" w:rsidP="004C54F4">
      <w:pPr>
        <w:keepNext/>
        <w:keepLines/>
        <w:tabs>
          <w:tab w:val="left" w:pos="567"/>
        </w:tabs>
        <w:suppressAutoHyphens/>
        <w:rPr>
          <w:b/>
          <w:sz w:val="22"/>
          <w:szCs w:val="22"/>
          <w:lang w:val="pt-PT"/>
        </w:rPr>
      </w:pPr>
      <w:r w:rsidRPr="00FF3D1C">
        <w:rPr>
          <w:b/>
          <w:sz w:val="22"/>
          <w:szCs w:val="22"/>
          <w:lang w:val="pt-PT"/>
        </w:rPr>
        <w:t>4.</w:t>
      </w:r>
      <w:r w:rsidRPr="00FF3D1C">
        <w:rPr>
          <w:b/>
          <w:sz w:val="22"/>
          <w:szCs w:val="22"/>
          <w:lang w:val="pt-PT"/>
        </w:rPr>
        <w:tab/>
        <w:t>Efeitos indesejáveis possíveis</w:t>
      </w:r>
    </w:p>
    <w:p w14:paraId="5D3506AB" w14:textId="77777777" w:rsidR="00C84CF3" w:rsidRPr="00FF3D1C" w:rsidRDefault="00C84CF3" w:rsidP="004C54F4">
      <w:pPr>
        <w:pStyle w:val="BodyText"/>
        <w:keepNext/>
        <w:keepLines/>
        <w:rPr>
          <w:szCs w:val="22"/>
          <w:lang w:val="pt-PT"/>
        </w:rPr>
      </w:pPr>
    </w:p>
    <w:p w14:paraId="564DACE8" w14:textId="77777777" w:rsidR="00C84CF3" w:rsidRPr="00FF3D1C" w:rsidRDefault="003E5FBE" w:rsidP="004C54F4">
      <w:pPr>
        <w:pStyle w:val="BodyText"/>
        <w:rPr>
          <w:szCs w:val="22"/>
          <w:lang w:val="pt-PT"/>
        </w:rPr>
      </w:pPr>
      <w:r w:rsidRPr="00FF3D1C">
        <w:rPr>
          <w:szCs w:val="22"/>
          <w:lang w:val="pt-PT"/>
        </w:rPr>
        <w:t xml:space="preserve">Como todos os medicamentos, este medicamento pode causar efeitos </w:t>
      </w:r>
      <w:r w:rsidRPr="00FF3D1C">
        <w:rPr>
          <w:bCs/>
          <w:szCs w:val="22"/>
          <w:lang w:val="pt-PT"/>
        </w:rPr>
        <w:t>indesejáveis</w:t>
      </w:r>
      <w:r w:rsidRPr="00FF3D1C">
        <w:rPr>
          <w:szCs w:val="22"/>
          <w:lang w:val="pt-PT"/>
        </w:rPr>
        <w:t>, embora estes não se manifestem em todas as pessoas.</w:t>
      </w:r>
    </w:p>
    <w:p w14:paraId="7CEF1180" w14:textId="77777777" w:rsidR="00C84CF3" w:rsidRPr="00FF3D1C" w:rsidRDefault="00C84CF3" w:rsidP="004C54F4">
      <w:pPr>
        <w:rPr>
          <w:sz w:val="22"/>
          <w:szCs w:val="22"/>
          <w:lang w:val="pt-PT"/>
        </w:rPr>
      </w:pPr>
    </w:p>
    <w:p w14:paraId="7A7F57CE" w14:textId="77777777" w:rsidR="00C84CF3" w:rsidRPr="00FF3D1C" w:rsidRDefault="003E5FBE" w:rsidP="004C54F4">
      <w:pPr>
        <w:keepNext/>
        <w:keepLines/>
        <w:rPr>
          <w:b/>
          <w:sz w:val="22"/>
          <w:szCs w:val="22"/>
          <w:lang w:val="pt-PT"/>
        </w:rPr>
      </w:pPr>
      <w:r w:rsidRPr="00FF3D1C">
        <w:rPr>
          <w:b/>
          <w:sz w:val="22"/>
          <w:szCs w:val="22"/>
          <w:lang w:val="pt-PT"/>
        </w:rPr>
        <w:lastRenderedPageBreak/>
        <w:t>Efeitos indesejáveis graves em mulheres</w:t>
      </w:r>
    </w:p>
    <w:p w14:paraId="025860DE" w14:textId="77777777" w:rsidR="00C84CF3" w:rsidRPr="00FF3D1C" w:rsidRDefault="00C84CF3" w:rsidP="004C54F4">
      <w:pPr>
        <w:keepNext/>
        <w:keepLines/>
        <w:rPr>
          <w:bCs/>
          <w:sz w:val="22"/>
          <w:szCs w:val="22"/>
          <w:lang w:val="pt-PT"/>
        </w:rPr>
      </w:pPr>
    </w:p>
    <w:p w14:paraId="1388CED6" w14:textId="77777777" w:rsidR="002153EE" w:rsidRPr="00FF3D1C" w:rsidRDefault="002153EE" w:rsidP="00187951">
      <w:pPr>
        <w:keepLines/>
        <w:numPr>
          <w:ilvl w:val="0"/>
          <w:numId w:val="20"/>
        </w:numPr>
        <w:tabs>
          <w:tab w:val="left" w:pos="6946"/>
        </w:tabs>
        <w:rPr>
          <w:sz w:val="22"/>
          <w:szCs w:val="22"/>
          <w:lang w:val="pt-PT"/>
        </w:rPr>
      </w:pPr>
      <w:r w:rsidRPr="00FF3D1C">
        <w:rPr>
          <w:sz w:val="22"/>
          <w:szCs w:val="22"/>
          <w:lang w:val="pt-PT"/>
        </w:rPr>
        <w:t>Dor na região inferior do abdómen juntamente com náuseas ou vómitos podem ser os sintomas da síndrome de hiperestimulação ovárica (OHSS). Esta pode indicar que os ovários estão a reagir de forma excessiva ao tratamento e que se desenvolveram quistos grandes nos ovários (ver também na secção 2 em “Síndrome de hiperestimulação ovárica (OHSS)”). Este efeito secundário é frequente (pode afetar até 1 em cada 10 pessoas).</w:t>
      </w:r>
    </w:p>
    <w:p w14:paraId="0273A557" w14:textId="77777777" w:rsidR="002153EE" w:rsidRPr="00FF3D1C" w:rsidRDefault="002153EE" w:rsidP="004C54F4">
      <w:pPr>
        <w:numPr>
          <w:ilvl w:val="0"/>
          <w:numId w:val="20"/>
        </w:numPr>
        <w:rPr>
          <w:sz w:val="22"/>
          <w:szCs w:val="22"/>
          <w:lang w:val="pt-PT"/>
        </w:rPr>
      </w:pPr>
      <w:r w:rsidRPr="00FF3D1C">
        <w:rPr>
          <w:sz w:val="22"/>
          <w:szCs w:val="22"/>
          <w:lang w:val="pt-PT"/>
        </w:rPr>
        <w:t>A OHSS pode tornar</w:t>
      </w:r>
      <w:r w:rsidRPr="00FF3D1C">
        <w:rPr>
          <w:sz w:val="22"/>
          <w:szCs w:val="22"/>
          <w:lang w:val="pt-PT"/>
        </w:rPr>
        <w:noBreakHyphen/>
        <w:t>se grave com um nítido aumento do volume dos ovários, diminuição da produção de urina, aumento de peso, dificuldade em respirar e/ou possível acumulação de líquidos no abdómen ou tórax. Este efeito secundário é pouco frequente (pode afetar até 1 em cada 100 pessoas).</w:t>
      </w:r>
    </w:p>
    <w:p w14:paraId="299AAA90" w14:textId="60A55EEC" w:rsidR="002153EE" w:rsidRPr="00FF3D1C" w:rsidRDefault="002153EE" w:rsidP="004C54F4">
      <w:pPr>
        <w:numPr>
          <w:ilvl w:val="0"/>
          <w:numId w:val="20"/>
        </w:numPr>
        <w:rPr>
          <w:sz w:val="22"/>
          <w:szCs w:val="22"/>
          <w:lang w:val="pt-PT"/>
        </w:rPr>
      </w:pPr>
      <w:r w:rsidRPr="00FF3D1C">
        <w:rPr>
          <w:sz w:val="22"/>
          <w:szCs w:val="22"/>
          <w:lang w:val="pt-PT"/>
        </w:rPr>
        <w:t>Podem ocorrer raramente complicações resultantes da OHSS como torção dos ovários ou formação de coágulos de sangue (podem afetar até 1 em cada 1000 pessoas).</w:t>
      </w:r>
    </w:p>
    <w:p w14:paraId="2D8E1362" w14:textId="77777777" w:rsidR="002153EE" w:rsidRPr="00FF3D1C" w:rsidRDefault="002153EE" w:rsidP="004C54F4">
      <w:pPr>
        <w:numPr>
          <w:ilvl w:val="0"/>
          <w:numId w:val="20"/>
        </w:numPr>
        <w:rPr>
          <w:sz w:val="22"/>
          <w:szCs w:val="22"/>
          <w:lang w:val="pt-PT"/>
        </w:rPr>
      </w:pPr>
      <w:r w:rsidRPr="00FF3D1C">
        <w:rPr>
          <w:sz w:val="22"/>
          <w:szCs w:val="22"/>
          <w:lang w:val="pt-PT"/>
        </w:rPr>
        <w:t>Podem observar</w:t>
      </w:r>
      <w:r w:rsidRPr="00FF3D1C">
        <w:rPr>
          <w:sz w:val="22"/>
          <w:szCs w:val="22"/>
          <w:lang w:val="pt-PT"/>
        </w:rPr>
        <w:noBreakHyphen/>
        <w:t>se muito raramente complicações graves relacionadas com a coagulação do sangue (acontecimentos tromboembólicos) por vezes independentes da OHSS (podem afetar até 1 em cada 10 000 pessoas). Estas podem causar dor no peito, falta de ar, acidente vascular cerebral ou ataque cardíaco (ver também na secção 2 em “Problemas de coagulação do sangue”).</w:t>
      </w:r>
    </w:p>
    <w:p w14:paraId="3E8A6281" w14:textId="77777777" w:rsidR="00C84CF3" w:rsidRPr="00FF3D1C" w:rsidRDefault="00C84CF3" w:rsidP="004C54F4">
      <w:pPr>
        <w:rPr>
          <w:sz w:val="22"/>
          <w:szCs w:val="22"/>
          <w:lang w:val="pt-PT"/>
        </w:rPr>
      </w:pPr>
    </w:p>
    <w:p w14:paraId="5DF1C8C7" w14:textId="77777777" w:rsidR="00C84CF3" w:rsidRPr="00FF3D1C" w:rsidRDefault="003E5FBE" w:rsidP="004C54F4">
      <w:pPr>
        <w:keepNext/>
        <w:keepLines/>
        <w:rPr>
          <w:b/>
          <w:sz w:val="22"/>
          <w:szCs w:val="22"/>
          <w:lang w:val="pt-PT"/>
        </w:rPr>
      </w:pPr>
      <w:r w:rsidRPr="00FF3D1C">
        <w:rPr>
          <w:b/>
          <w:sz w:val="22"/>
          <w:szCs w:val="22"/>
          <w:lang w:val="pt-PT"/>
        </w:rPr>
        <w:t>Efeitos indesejáveis graves em homens e em mulheres</w:t>
      </w:r>
    </w:p>
    <w:p w14:paraId="1FB052EF" w14:textId="77777777" w:rsidR="00C84CF3" w:rsidRPr="00FF3D1C" w:rsidRDefault="00C84CF3" w:rsidP="004C54F4">
      <w:pPr>
        <w:keepNext/>
        <w:keepLines/>
        <w:rPr>
          <w:bCs/>
          <w:sz w:val="22"/>
          <w:szCs w:val="22"/>
          <w:lang w:val="pt-PT"/>
        </w:rPr>
      </w:pPr>
    </w:p>
    <w:p w14:paraId="4A6A7018" w14:textId="77777777" w:rsidR="00C84CF3" w:rsidRPr="00FF3D1C" w:rsidRDefault="003E5FBE" w:rsidP="004C54F4">
      <w:pPr>
        <w:numPr>
          <w:ilvl w:val="0"/>
          <w:numId w:val="16"/>
        </w:numPr>
        <w:ind w:left="567" w:hanging="567"/>
        <w:rPr>
          <w:sz w:val="22"/>
          <w:szCs w:val="22"/>
          <w:lang w:val="pt-PT"/>
        </w:rPr>
      </w:pPr>
      <w:r w:rsidRPr="00FF3D1C">
        <w:rPr>
          <w:sz w:val="22"/>
          <w:szCs w:val="22"/>
          <w:lang w:val="pt-PT"/>
        </w:rPr>
        <w:t xml:space="preserve">As reações alérgicas, como erupção cutânea, pele vermelha, urticária, inchaço da face com dificuldade em respirar, podem por vezes ser graves. Este efeito secundário é muito raro (pode afetar até 1 em </w:t>
      </w:r>
      <w:r w:rsidR="002153EE" w:rsidRPr="00FF3D1C">
        <w:rPr>
          <w:sz w:val="22"/>
          <w:szCs w:val="22"/>
          <w:lang w:val="pt-PT"/>
        </w:rPr>
        <w:t>cada 10 000 pessoas</w:t>
      </w:r>
      <w:r w:rsidRPr="00FF3D1C">
        <w:rPr>
          <w:sz w:val="22"/>
          <w:szCs w:val="22"/>
          <w:lang w:val="pt-PT"/>
        </w:rPr>
        <w:t>).</w:t>
      </w:r>
    </w:p>
    <w:p w14:paraId="705B1751" w14:textId="77777777" w:rsidR="00C84CF3" w:rsidRPr="00FF3D1C" w:rsidRDefault="00C84CF3" w:rsidP="004C54F4">
      <w:pPr>
        <w:rPr>
          <w:sz w:val="22"/>
          <w:szCs w:val="22"/>
          <w:lang w:val="pt-PT"/>
        </w:rPr>
      </w:pPr>
    </w:p>
    <w:p w14:paraId="719A6D04" w14:textId="77777777" w:rsidR="00C84CF3" w:rsidRPr="00FF3D1C" w:rsidRDefault="003E5FBE" w:rsidP="004C54F4">
      <w:pPr>
        <w:rPr>
          <w:b/>
          <w:sz w:val="22"/>
          <w:szCs w:val="22"/>
          <w:lang w:val="pt-PT"/>
        </w:rPr>
      </w:pPr>
      <w:r w:rsidRPr="00FF3D1C">
        <w:rPr>
          <w:b/>
          <w:sz w:val="22"/>
          <w:szCs w:val="22"/>
          <w:lang w:val="pt-PT"/>
        </w:rPr>
        <w:t>Se detetar quaisquer dos efeitos indesejáveis acima mencionados, deve contactar imediatamente o seu médico que lhe pode pedir para parar utilizar GONAL</w:t>
      </w:r>
      <w:r w:rsidRPr="00FF3D1C">
        <w:rPr>
          <w:b/>
          <w:sz w:val="22"/>
          <w:szCs w:val="22"/>
          <w:lang w:val="pt-PT"/>
        </w:rPr>
        <w:noBreakHyphen/>
        <w:t>f.</w:t>
      </w:r>
    </w:p>
    <w:p w14:paraId="4C55368D" w14:textId="77777777" w:rsidR="00C84CF3" w:rsidRPr="00FF3D1C" w:rsidRDefault="00C84CF3" w:rsidP="004C54F4">
      <w:pPr>
        <w:pStyle w:val="BodyText2"/>
        <w:ind w:right="0"/>
        <w:rPr>
          <w:b w:val="0"/>
          <w:bCs/>
          <w:szCs w:val="22"/>
        </w:rPr>
      </w:pPr>
    </w:p>
    <w:p w14:paraId="7C1AA20D" w14:textId="77777777" w:rsidR="00C84CF3" w:rsidRPr="00FF3D1C" w:rsidRDefault="003E5FBE" w:rsidP="004C54F4">
      <w:pPr>
        <w:keepNext/>
        <w:rPr>
          <w:b/>
          <w:sz w:val="22"/>
          <w:szCs w:val="22"/>
          <w:lang w:val="pt-PT"/>
        </w:rPr>
      </w:pPr>
      <w:r w:rsidRPr="00FF3D1C">
        <w:rPr>
          <w:b/>
          <w:sz w:val="22"/>
          <w:szCs w:val="22"/>
          <w:lang w:val="pt-PT"/>
        </w:rPr>
        <w:t>Outros efeitos indesejáveis em mulheres</w:t>
      </w:r>
    </w:p>
    <w:p w14:paraId="24C7BCF8" w14:textId="77777777" w:rsidR="00C84CF3" w:rsidRPr="00FF3D1C" w:rsidRDefault="00C84CF3" w:rsidP="004C54F4">
      <w:pPr>
        <w:keepNext/>
        <w:rPr>
          <w:bCs/>
          <w:sz w:val="22"/>
          <w:szCs w:val="22"/>
          <w:lang w:val="pt-PT"/>
        </w:rPr>
      </w:pPr>
    </w:p>
    <w:p w14:paraId="1DA92D78" w14:textId="77777777" w:rsidR="00C84CF3" w:rsidRPr="00FF3D1C" w:rsidRDefault="003E5FBE" w:rsidP="004C54F4">
      <w:pPr>
        <w:keepNext/>
        <w:rPr>
          <w:sz w:val="22"/>
          <w:szCs w:val="22"/>
          <w:lang w:val="pt-PT"/>
        </w:rPr>
      </w:pPr>
      <w:r w:rsidRPr="00FF3D1C">
        <w:rPr>
          <w:sz w:val="22"/>
          <w:szCs w:val="22"/>
          <w:u w:val="single"/>
          <w:lang w:val="pt-PT"/>
        </w:rPr>
        <w:t>Muito frequentes</w:t>
      </w:r>
      <w:r w:rsidRPr="00FF3D1C">
        <w:rPr>
          <w:sz w:val="22"/>
          <w:szCs w:val="22"/>
          <w:lang w:val="pt-PT"/>
        </w:rPr>
        <w:t xml:space="preserve"> (podem afetar mais do que 1 em cada 10 pessoas):</w:t>
      </w:r>
    </w:p>
    <w:p w14:paraId="7E4210FC" w14:textId="77777777" w:rsidR="00C84CF3" w:rsidRPr="00877651" w:rsidRDefault="00C84CF3" w:rsidP="004C54F4">
      <w:pPr>
        <w:keepNext/>
        <w:rPr>
          <w:sz w:val="22"/>
          <w:szCs w:val="22"/>
          <w:lang w:val="pt-PT"/>
        </w:rPr>
      </w:pPr>
    </w:p>
    <w:p w14:paraId="47927CD2" w14:textId="77777777" w:rsidR="00C84CF3" w:rsidRPr="00FF3D1C" w:rsidRDefault="003E5FBE" w:rsidP="004C54F4">
      <w:pPr>
        <w:keepNext/>
        <w:numPr>
          <w:ilvl w:val="0"/>
          <w:numId w:val="20"/>
        </w:numPr>
        <w:rPr>
          <w:sz w:val="22"/>
          <w:szCs w:val="22"/>
          <w:lang w:val="pt-PT"/>
        </w:rPr>
      </w:pPr>
      <w:r w:rsidRPr="00FF3D1C">
        <w:rPr>
          <w:sz w:val="22"/>
          <w:szCs w:val="22"/>
          <w:lang w:val="pt-PT"/>
        </w:rPr>
        <w:t>Sacos de fluido nos ovários (quistos ováricos)</w:t>
      </w:r>
    </w:p>
    <w:p w14:paraId="59CB6612" w14:textId="77777777" w:rsidR="00C84CF3" w:rsidRPr="00FF3D1C" w:rsidRDefault="003E5FBE" w:rsidP="004C54F4">
      <w:pPr>
        <w:keepNext/>
        <w:numPr>
          <w:ilvl w:val="0"/>
          <w:numId w:val="20"/>
        </w:numPr>
        <w:rPr>
          <w:sz w:val="22"/>
          <w:szCs w:val="22"/>
          <w:lang w:val="pt-PT"/>
        </w:rPr>
      </w:pPr>
      <w:r w:rsidRPr="00FF3D1C">
        <w:rPr>
          <w:sz w:val="22"/>
          <w:szCs w:val="22"/>
          <w:lang w:val="pt-PT"/>
        </w:rPr>
        <w:t>Dores de cabeça</w:t>
      </w:r>
    </w:p>
    <w:p w14:paraId="6B179BF3" w14:textId="77777777" w:rsidR="00C84CF3" w:rsidRPr="00FF3D1C" w:rsidRDefault="003E5FBE" w:rsidP="004C54F4">
      <w:pPr>
        <w:numPr>
          <w:ilvl w:val="0"/>
          <w:numId w:val="20"/>
        </w:numPr>
        <w:rPr>
          <w:sz w:val="22"/>
          <w:szCs w:val="22"/>
          <w:lang w:val="pt-PT"/>
        </w:rPr>
      </w:pPr>
      <w:r w:rsidRPr="00FF3D1C">
        <w:rPr>
          <w:sz w:val="22"/>
          <w:szCs w:val="22"/>
          <w:lang w:val="pt-PT"/>
        </w:rPr>
        <w:t>Reações no local de injeção, tais como dor, vermelhidão, nódoas negras, inchaço e/ou irritação</w:t>
      </w:r>
    </w:p>
    <w:p w14:paraId="03C6AA33" w14:textId="77777777" w:rsidR="00C84CF3" w:rsidRPr="00FF3D1C" w:rsidRDefault="00C84CF3" w:rsidP="004C54F4">
      <w:pPr>
        <w:rPr>
          <w:sz w:val="22"/>
          <w:szCs w:val="22"/>
          <w:u w:val="single"/>
          <w:lang w:val="pt-PT"/>
        </w:rPr>
      </w:pPr>
    </w:p>
    <w:p w14:paraId="777C0FCF" w14:textId="77777777" w:rsidR="00C84CF3" w:rsidRPr="00FF3D1C" w:rsidRDefault="003E5FBE" w:rsidP="004C54F4">
      <w:pPr>
        <w:keepNext/>
        <w:keepLines/>
        <w:rPr>
          <w:sz w:val="22"/>
          <w:szCs w:val="22"/>
          <w:lang w:val="pt-PT"/>
        </w:rPr>
      </w:pPr>
      <w:r w:rsidRPr="00FF3D1C">
        <w:rPr>
          <w:sz w:val="22"/>
          <w:szCs w:val="22"/>
          <w:u w:val="single"/>
          <w:lang w:val="pt-PT"/>
        </w:rPr>
        <w:t xml:space="preserve">Frequentes </w:t>
      </w:r>
      <w:r w:rsidRPr="00FF3D1C">
        <w:rPr>
          <w:sz w:val="22"/>
          <w:szCs w:val="22"/>
          <w:lang w:val="pt-PT"/>
        </w:rPr>
        <w:t>(podem afetar até 1 em cada 10 pessoas):</w:t>
      </w:r>
    </w:p>
    <w:p w14:paraId="6D777B9F" w14:textId="77777777" w:rsidR="00C84CF3" w:rsidRPr="00877651" w:rsidRDefault="00C84CF3" w:rsidP="004C54F4">
      <w:pPr>
        <w:keepNext/>
        <w:rPr>
          <w:sz w:val="22"/>
          <w:szCs w:val="22"/>
          <w:lang w:val="pt-PT"/>
        </w:rPr>
      </w:pPr>
    </w:p>
    <w:p w14:paraId="1BCE73AE" w14:textId="77777777" w:rsidR="00C84CF3" w:rsidRPr="00FF3D1C" w:rsidRDefault="003E5FBE" w:rsidP="004C54F4">
      <w:pPr>
        <w:keepNext/>
        <w:numPr>
          <w:ilvl w:val="0"/>
          <w:numId w:val="20"/>
        </w:numPr>
        <w:rPr>
          <w:sz w:val="22"/>
          <w:szCs w:val="22"/>
          <w:lang w:val="pt-PT"/>
        </w:rPr>
      </w:pPr>
      <w:r w:rsidRPr="00FF3D1C">
        <w:rPr>
          <w:sz w:val="22"/>
          <w:szCs w:val="22"/>
          <w:lang w:val="pt-PT"/>
        </w:rPr>
        <w:t>Dor abdominal</w:t>
      </w:r>
    </w:p>
    <w:p w14:paraId="5A38A9DC" w14:textId="77777777" w:rsidR="00C84CF3" w:rsidRPr="00FF3D1C" w:rsidRDefault="003E5FBE" w:rsidP="004C54F4">
      <w:pPr>
        <w:numPr>
          <w:ilvl w:val="0"/>
          <w:numId w:val="20"/>
        </w:numPr>
        <w:rPr>
          <w:sz w:val="22"/>
          <w:szCs w:val="22"/>
          <w:lang w:val="pt-PT"/>
        </w:rPr>
      </w:pPr>
      <w:r w:rsidRPr="00FF3D1C">
        <w:rPr>
          <w:sz w:val="22"/>
          <w:szCs w:val="22"/>
          <w:lang w:val="pt-PT"/>
        </w:rPr>
        <w:t>Enjoos, vómitos, diarreia, cólicas abdominais e distensão abdominal</w:t>
      </w:r>
    </w:p>
    <w:p w14:paraId="4AD939FC" w14:textId="77777777" w:rsidR="00C84CF3" w:rsidRPr="00FF3D1C" w:rsidRDefault="00C84CF3" w:rsidP="004C54F4">
      <w:pPr>
        <w:rPr>
          <w:sz w:val="22"/>
          <w:szCs w:val="22"/>
          <w:u w:val="single"/>
          <w:lang w:val="pt-PT"/>
        </w:rPr>
      </w:pPr>
    </w:p>
    <w:p w14:paraId="0A9242F4" w14:textId="77777777" w:rsidR="00C84CF3" w:rsidRPr="00FF3D1C" w:rsidRDefault="003E5FBE" w:rsidP="004C54F4">
      <w:pPr>
        <w:keepNext/>
        <w:keepLines/>
        <w:rPr>
          <w:sz w:val="22"/>
          <w:szCs w:val="22"/>
          <w:u w:val="single"/>
          <w:lang w:val="pt-PT"/>
        </w:rPr>
      </w:pPr>
      <w:r w:rsidRPr="00FF3D1C">
        <w:rPr>
          <w:sz w:val="22"/>
          <w:szCs w:val="22"/>
          <w:u w:val="single"/>
          <w:lang w:val="pt-PT"/>
        </w:rPr>
        <w:t xml:space="preserve">Muito raros </w:t>
      </w:r>
      <w:r w:rsidRPr="00FF3D1C">
        <w:rPr>
          <w:sz w:val="22"/>
          <w:szCs w:val="22"/>
          <w:lang w:val="pt-PT"/>
        </w:rPr>
        <w:t xml:space="preserve">(podem afetar até 1 em </w:t>
      </w:r>
      <w:r w:rsidR="002153EE" w:rsidRPr="00FF3D1C">
        <w:rPr>
          <w:sz w:val="22"/>
          <w:szCs w:val="22"/>
          <w:lang w:val="pt-PT"/>
        </w:rPr>
        <w:t>cada 10 000 pessoas</w:t>
      </w:r>
      <w:r w:rsidRPr="00FF3D1C">
        <w:rPr>
          <w:sz w:val="22"/>
          <w:szCs w:val="22"/>
          <w:lang w:val="pt-PT"/>
        </w:rPr>
        <w:t>):</w:t>
      </w:r>
    </w:p>
    <w:p w14:paraId="281F4C48" w14:textId="77777777" w:rsidR="00C84CF3" w:rsidRPr="00877651" w:rsidRDefault="00C84CF3" w:rsidP="004C54F4">
      <w:pPr>
        <w:keepNext/>
        <w:rPr>
          <w:sz w:val="22"/>
          <w:szCs w:val="22"/>
          <w:lang w:val="pt-PT"/>
        </w:rPr>
      </w:pPr>
    </w:p>
    <w:p w14:paraId="53BE1E20" w14:textId="77777777" w:rsidR="00C84CF3" w:rsidRPr="00FF3D1C" w:rsidRDefault="003E5FBE" w:rsidP="004C54F4">
      <w:pPr>
        <w:keepNext/>
        <w:numPr>
          <w:ilvl w:val="0"/>
          <w:numId w:val="20"/>
        </w:numPr>
        <w:rPr>
          <w:sz w:val="22"/>
          <w:szCs w:val="22"/>
          <w:lang w:val="pt-PT"/>
        </w:rPr>
      </w:pPr>
      <w:r w:rsidRPr="00FF3D1C">
        <w:rPr>
          <w:sz w:val="22"/>
          <w:szCs w:val="22"/>
          <w:lang w:val="pt-PT"/>
        </w:rPr>
        <w:t>Podem ocorrer reações alérgicas como erupção cutânea, pele vermelha, urticária, inchaço da face com dificuldade em respirar. Estas reações podem por vezes ser graves.</w:t>
      </w:r>
    </w:p>
    <w:p w14:paraId="3F96A5C4" w14:textId="77777777" w:rsidR="00C84CF3" w:rsidRPr="00FF3D1C" w:rsidRDefault="003E5FBE" w:rsidP="004C54F4">
      <w:pPr>
        <w:numPr>
          <w:ilvl w:val="0"/>
          <w:numId w:val="20"/>
        </w:numPr>
        <w:rPr>
          <w:sz w:val="22"/>
          <w:szCs w:val="22"/>
          <w:lang w:val="pt-PT"/>
        </w:rPr>
      </w:pPr>
      <w:r w:rsidRPr="00FF3D1C">
        <w:rPr>
          <w:sz w:val="22"/>
          <w:szCs w:val="22"/>
          <w:lang w:val="pt-PT"/>
        </w:rPr>
        <w:t>A sua asma pode piorar.</w:t>
      </w:r>
    </w:p>
    <w:p w14:paraId="11621883" w14:textId="77777777" w:rsidR="00C84CF3" w:rsidRPr="00FF3D1C" w:rsidRDefault="00C84CF3" w:rsidP="004C54F4">
      <w:pPr>
        <w:suppressAutoHyphens/>
        <w:rPr>
          <w:sz w:val="22"/>
          <w:szCs w:val="22"/>
          <w:u w:val="single"/>
          <w:lang w:val="pt-PT"/>
        </w:rPr>
      </w:pPr>
    </w:p>
    <w:p w14:paraId="7B5317ED" w14:textId="77777777" w:rsidR="00C84CF3" w:rsidRPr="00FF3D1C" w:rsidRDefault="003E5FBE" w:rsidP="004C54F4">
      <w:pPr>
        <w:keepNext/>
        <w:keepLines/>
        <w:rPr>
          <w:b/>
          <w:sz w:val="22"/>
          <w:szCs w:val="22"/>
          <w:lang w:val="pt-PT"/>
        </w:rPr>
      </w:pPr>
      <w:r w:rsidRPr="00FF3D1C">
        <w:rPr>
          <w:b/>
          <w:sz w:val="22"/>
          <w:szCs w:val="22"/>
          <w:lang w:val="pt-PT"/>
        </w:rPr>
        <w:t>Outros efeitos indesejáveis em homens</w:t>
      </w:r>
    </w:p>
    <w:p w14:paraId="3DC9E419" w14:textId="77777777" w:rsidR="00C84CF3" w:rsidRPr="00FF3D1C" w:rsidRDefault="00C84CF3" w:rsidP="004C54F4">
      <w:pPr>
        <w:keepNext/>
        <w:keepLines/>
        <w:rPr>
          <w:bCs/>
          <w:sz w:val="22"/>
          <w:szCs w:val="22"/>
          <w:lang w:val="pt-PT"/>
        </w:rPr>
      </w:pPr>
    </w:p>
    <w:p w14:paraId="05405672" w14:textId="77777777" w:rsidR="00C84CF3" w:rsidRPr="00FF3D1C" w:rsidRDefault="003E5FBE" w:rsidP="004C54F4">
      <w:pPr>
        <w:keepNext/>
        <w:keepLines/>
        <w:rPr>
          <w:sz w:val="22"/>
          <w:szCs w:val="22"/>
          <w:u w:val="single"/>
          <w:lang w:val="pt-PT"/>
        </w:rPr>
      </w:pPr>
      <w:r w:rsidRPr="00FF3D1C">
        <w:rPr>
          <w:sz w:val="22"/>
          <w:szCs w:val="22"/>
          <w:u w:val="single"/>
          <w:lang w:val="pt-PT"/>
        </w:rPr>
        <w:t xml:space="preserve">Muito frequentes </w:t>
      </w:r>
      <w:r w:rsidRPr="00FF3D1C">
        <w:rPr>
          <w:sz w:val="22"/>
          <w:szCs w:val="22"/>
          <w:lang w:val="pt-PT"/>
        </w:rPr>
        <w:t>(podem afetar mais do que 1 em cada 10 pessoas):</w:t>
      </w:r>
    </w:p>
    <w:p w14:paraId="10411235" w14:textId="77777777" w:rsidR="00C84CF3" w:rsidRPr="00877651" w:rsidRDefault="00C84CF3" w:rsidP="004C54F4">
      <w:pPr>
        <w:keepNext/>
        <w:keepLines/>
        <w:rPr>
          <w:sz w:val="22"/>
          <w:szCs w:val="22"/>
          <w:lang w:val="pt-PT"/>
        </w:rPr>
      </w:pPr>
    </w:p>
    <w:p w14:paraId="2B6436F9" w14:textId="77777777" w:rsidR="00C84CF3" w:rsidRPr="00FF3D1C" w:rsidRDefault="003E5FBE" w:rsidP="004C54F4">
      <w:pPr>
        <w:numPr>
          <w:ilvl w:val="0"/>
          <w:numId w:val="21"/>
        </w:numPr>
        <w:rPr>
          <w:sz w:val="22"/>
          <w:szCs w:val="22"/>
          <w:lang w:val="pt-PT"/>
        </w:rPr>
      </w:pPr>
      <w:r w:rsidRPr="00FF3D1C">
        <w:rPr>
          <w:sz w:val="22"/>
          <w:szCs w:val="22"/>
          <w:lang w:val="pt-PT"/>
        </w:rPr>
        <w:t>Reações no local de injeção, tais como dor, vermelhidão, nódoas negras, inchaço e/ou irritação</w:t>
      </w:r>
    </w:p>
    <w:p w14:paraId="3E9DBF61" w14:textId="77777777" w:rsidR="00C84CF3" w:rsidRPr="00FF3D1C" w:rsidRDefault="00C84CF3" w:rsidP="004C54F4">
      <w:pPr>
        <w:rPr>
          <w:sz w:val="22"/>
          <w:szCs w:val="22"/>
          <w:u w:val="single"/>
          <w:lang w:val="pt-PT"/>
        </w:rPr>
      </w:pPr>
    </w:p>
    <w:p w14:paraId="44C3CCAC" w14:textId="77777777" w:rsidR="00C84CF3" w:rsidRPr="00FF3D1C" w:rsidRDefault="003E5FBE" w:rsidP="004C54F4">
      <w:pPr>
        <w:keepNext/>
        <w:keepLines/>
        <w:rPr>
          <w:sz w:val="22"/>
          <w:szCs w:val="22"/>
          <w:u w:val="single"/>
          <w:lang w:val="pt-PT"/>
        </w:rPr>
      </w:pPr>
      <w:r w:rsidRPr="00FF3D1C">
        <w:rPr>
          <w:sz w:val="22"/>
          <w:szCs w:val="22"/>
          <w:u w:val="single"/>
          <w:lang w:val="pt-PT"/>
        </w:rPr>
        <w:lastRenderedPageBreak/>
        <w:t xml:space="preserve">Frequentes </w:t>
      </w:r>
      <w:r w:rsidRPr="00FF3D1C">
        <w:rPr>
          <w:sz w:val="22"/>
          <w:szCs w:val="22"/>
          <w:lang w:val="pt-PT"/>
        </w:rPr>
        <w:t>(podem afetar até 1 em cada 10 pessoas):</w:t>
      </w:r>
    </w:p>
    <w:p w14:paraId="268FB38F" w14:textId="77777777" w:rsidR="00C84CF3" w:rsidRPr="00877651" w:rsidRDefault="00C84CF3" w:rsidP="004C54F4">
      <w:pPr>
        <w:keepNext/>
        <w:rPr>
          <w:sz w:val="22"/>
          <w:szCs w:val="22"/>
          <w:lang w:val="pt-PT"/>
        </w:rPr>
      </w:pPr>
    </w:p>
    <w:p w14:paraId="71E83CF4" w14:textId="77777777" w:rsidR="00C84CF3" w:rsidRPr="00FF3D1C" w:rsidRDefault="003E5FBE" w:rsidP="004C54F4">
      <w:pPr>
        <w:keepNext/>
        <w:numPr>
          <w:ilvl w:val="0"/>
          <w:numId w:val="21"/>
        </w:numPr>
        <w:rPr>
          <w:sz w:val="22"/>
          <w:szCs w:val="22"/>
          <w:lang w:val="pt-PT"/>
        </w:rPr>
      </w:pPr>
      <w:r w:rsidRPr="00FF3D1C">
        <w:rPr>
          <w:sz w:val="22"/>
          <w:szCs w:val="22"/>
          <w:lang w:val="pt-PT"/>
        </w:rPr>
        <w:t>Inchaço das veias acima e por trás dos testículos (varicocelo)</w:t>
      </w:r>
    </w:p>
    <w:p w14:paraId="75774BD5" w14:textId="77777777" w:rsidR="00C84CF3" w:rsidRPr="00FF3D1C" w:rsidRDefault="003E5FBE" w:rsidP="004C54F4">
      <w:pPr>
        <w:numPr>
          <w:ilvl w:val="0"/>
          <w:numId w:val="21"/>
        </w:numPr>
        <w:rPr>
          <w:sz w:val="22"/>
          <w:szCs w:val="22"/>
          <w:lang w:val="pt-PT"/>
        </w:rPr>
      </w:pPr>
      <w:r w:rsidRPr="00FF3D1C">
        <w:rPr>
          <w:sz w:val="22"/>
          <w:szCs w:val="22"/>
          <w:lang w:val="pt-PT"/>
        </w:rPr>
        <w:t>Desenvolvimento dos seios, acne ou aumento de peso</w:t>
      </w:r>
    </w:p>
    <w:p w14:paraId="7CA5197F" w14:textId="77777777" w:rsidR="00C84CF3" w:rsidRPr="00FF3D1C" w:rsidRDefault="00C84CF3" w:rsidP="004C54F4">
      <w:pPr>
        <w:rPr>
          <w:sz w:val="22"/>
          <w:szCs w:val="22"/>
          <w:u w:val="single"/>
          <w:lang w:val="pt-PT"/>
        </w:rPr>
      </w:pPr>
    </w:p>
    <w:p w14:paraId="64D0055C" w14:textId="77777777" w:rsidR="00C84CF3" w:rsidRPr="00FF3D1C" w:rsidRDefault="003E5FBE" w:rsidP="004C54F4">
      <w:pPr>
        <w:keepNext/>
        <w:keepLines/>
        <w:rPr>
          <w:sz w:val="22"/>
          <w:szCs w:val="22"/>
          <w:u w:val="single"/>
          <w:lang w:val="pt-PT"/>
        </w:rPr>
      </w:pPr>
      <w:r w:rsidRPr="00FF3D1C">
        <w:rPr>
          <w:sz w:val="22"/>
          <w:szCs w:val="22"/>
          <w:u w:val="single"/>
          <w:lang w:val="pt-PT"/>
        </w:rPr>
        <w:t xml:space="preserve">Muito raros </w:t>
      </w:r>
      <w:r w:rsidRPr="00FF3D1C">
        <w:rPr>
          <w:sz w:val="22"/>
          <w:szCs w:val="22"/>
          <w:lang w:val="pt-PT"/>
        </w:rPr>
        <w:t xml:space="preserve">(podem afetar até 1 em </w:t>
      </w:r>
      <w:r w:rsidR="002153EE" w:rsidRPr="00FF3D1C">
        <w:rPr>
          <w:sz w:val="22"/>
          <w:szCs w:val="22"/>
          <w:lang w:val="pt-PT"/>
        </w:rPr>
        <w:t>cada 10 000 pessoas</w:t>
      </w:r>
      <w:r w:rsidRPr="00FF3D1C">
        <w:rPr>
          <w:sz w:val="22"/>
          <w:szCs w:val="22"/>
          <w:lang w:val="pt-PT"/>
        </w:rPr>
        <w:t>):</w:t>
      </w:r>
    </w:p>
    <w:p w14:paraId="1B6A8DBD" w14:textId="77777777" w:rsidR="00C84CF3" w:rsidRPr="00877651" w:rsidRDefault="00C84CF3" w:rsidP="004C54F4">
      <w:pPr>
        <w:keepNext/>
        <w:rPr>
          <w:sz w:val="22"/>
          <w:szCs w:val="22"/>
          <w:lang w:val="pt-PT"/>
        </w:rPr>
      </w:pPr>
    </w:p>
    <w:p w14:paraId="61CC540A" w14:textId="77777777" w:rsidR="00C84CF3" w:rsidRPr="00FF3D1C" w:rsidRDefault="003E5FBE" w:rsidP="004C54F4">
      <w:pPr>
        <w:keepNext/>
        <w:numPr>
          <w:ilvl w:val="0"/>
          <w:numId w:val="20"/>
        </w:numPr>
        <w:rPr>
          <w:sz w:val="22"/>
          <w:szCs w:val="22"/>
          <w:lang w:val="pt-PT"/>
        </w:rPr>
      </w:pPr>
      <w:r w:rsidRPr="00FF3D1C">
        <w:rPr>
          <w:sz w:val="22"/>
          <w:szCs w:val="22"/>
          <w:lang w:val="pt-PT"/>
        </w:rPr>
        <w:t>Podem ocorrer reações alérgicas como erupção cutânea, pele vermelha, urticária, inchaço da face com dificuldade em respirar. Estas reações podem por vezes ser graves.</w:t>
      </w:r>
    </w:p>
    <w:p w14:paraId="76C0EF4D" w14:textId="77777777" w:rsidR="00C84CF3" w:rsidRPr="00FF3D1C" w:rsidRDefault="003E5FBE" w:rsidP="004C54F4">
      <w:pPr>
        <w:numPr>
          <w:ilvl w:val="0"/>
          <w:numId w:val="20"/>
        </w:numPr>
        <w:rPr>
          <w:sz w:val="22"/>
          <w:szCs w:val="22"/>
          <w:lang w:val="pt-PT"/>
        </w:rPr>
      </w:pPr>
      <w:r w:rsidRPr="00FF3D1C">
        <w:rPr>
          <w:sz w:val="22"/>
          <w:szCs w:val="22"/>
          <w:lang w:val="pt-PT"/>
        </w:rPr>
        <w:t>A sua asma pode piorar.</w:t>
      </w:r>
    </w:p>
    <w:p w14:paraId="62A95DD9" w14:textId="77777777" w:rsidR="00C84CF3" w:rsidRPr="00FF3D1C" w:rsidRDefault="00C84CF3" w:rsidP="004C54F4">
      <w:pPr>
        <w:rPr>
          <w:sz w:val="22"/>
          <w:szCs w:val="22"/>
          <w:lang w:val="pt-PT"/>
        </w:rPr>
      </w:pPr>
    </w:p>
    <w:p w14:paraId="168237DC" w14:textId="77777777" w:rsidR="00C84CF3" w:rsidRPr="00FF3D1C" w:rsidRDefault="003E5FBE" w:rsidP="004C54F4">
      <w:pPr>
        <w:keepNext/>
        <w:keepLines/>
        <w:suppressAutoHyphens/>
        <w:rPr>
          <w:b/>
          <w:sz w:val="22"/>
          <w:szCs w:val="22"/>
          <w:lang w:val="pt-PT"/>
        </w:rPr>
      </w:pPr>
      <w:r w:rsidRPr="00FF3D1C">
        <w:rPr>
          <w:b/>
          <w:sz w:val="22"/>
          <w:szCs w:val="22"/>
          <w:lang w:val="pt-PT"/>
        </w:rPr>
        <w:t>Comunicação de efeitos indesejáveis</w:t>
      </w:r>
    </w:p>
    <w:p w14:paraId="1CA5A739" w14:textId="61F4A9C8" w:rsidR="00C84CF3" w:rsidRPr="00877651" w:rsidRDefault="003E5FBE" w:rsidP="004C54F4">
      <w:pPr>
        <w:keepLines/>
        <w:suppressAutoHyphens/>
        <w:rPr>
          <w:sz w:val="22"/>
          <w:szCs w:val="22"/>
          <w:lang w:val="pt-PT"/>
        </w:rPr>
      </w:pPr>
      <w:r w:rsidRPr="00877651">
        <w:rPr>
          <w:sz w:val="22"/>
          <w:szCs w:val="22"/>
          <w:lang w:val="pt-PT"/>
        </w:rPr>
        <w:t xml:space="preserve">Se tiver quaisquer efeitos indesejáveis, incluindo possíveis efeitos indesejáveis não indicados neste folheto, fale com o seu médico ou farmacêutico. Também poderá comunicar efeitos indesejáveis diretamente através </w:t>
      </w:r>
      <w:r w:rsidRPr="00877651">
        <w:rPr>
          <w:sz w:val="22"/>
          <w:szCs w:val="22"/>
          <w:shd w:val="clear" w:color="auto" w:fill="BFBFBF"/>
          <w:lang w:val="pt-PT"/>
        </w:rPr>
        <w:t xml:space="preserve">do sistema nacional de notificação mencionado no </w:t>
      </w:r>
      <w:r>
        <w:fldChar w:fldCharType="begin"/>
      </w:r>
      <w:r w:rsidRPr="00075700">
        <w:rPr>
          <w:lang w:val="pt-PT"/>
          <w:rPrChange w:id="5413" w:author="deletion" w:date="2026-07-15T15:23:00Z">
            <w:rPr/>
          </w:rPrChange>
        </w:rPr>
        <w:instrText xml:space="preserve"> HYPERLINK "http://www.ema.europa.eu/docs/en_GB/document_library/Template_or_form/2013/03/WC500139752.doc" \h</w:instrText>
      </w:r>
      <w:r>
        <w:fldChar w:fldCharType="separate"/>
      </w:r>
      <w:r>
        <w:fldChar w:fldCharType="begin"/>
      </w:r>
      <w:r w:rsidRPr="00075700">
        <w:rPr>
          <w:lang w:val="pt-PT"/>
          <w:rPrChange w:id="5414" w:author="deletion" w:date="2026-07-15T15:23:00Z">
            <w:rPr/>
          </w:rPrChange>
        </w:rPr>
        <w:instrText xml:space="preserve"> HYPERLINK "https://www.ema.europa.eu/docs/en_GB/documents/template_form/qrd-appendix-v-adverse-drug-reaction-reporting-details_en.docx" \h</w:instrText>
      </w:r>
      <w:r>
        <w:fldChar w:fldCharType="separate"/>
      </w:r>
      <w:r w:rsidR="009D3348" w:rsidRPr="00D73AE7">
        <w:rPr>
          <w:rStyle w:val="Hyperlink"/>
          <w:sz w:val="22"/>
          <w:szCs w:val="22"/>
          <w:shd w:val="clear" w:color="auto" w:fill="BFBFBF"/>
          <w:lang w:val="pt-PT"/>
        </w:rPr>
        <w:t>Apêndice V</w:t>
      </w:r>
      <w:r>
        <w:rPr>
          <w:rStyle w:val="Hyperlink"/>
          <w:sz w:val="22"/>
          <w:szCs w:val="22"/>
          <w:shd w:val="clear" w:color="auto" w:fill="BFBFBF"/>
          <w:lang w:val="pt-PT"/>
        </w:rPr>
        <w:fldChar w:fldCharType="end"/>
      </w:r>
      <w:r>
        <w:rPr>
          <w:rStyle w:val="Hyperlink"/>
          <w:sz w:val="22"/>
          <w:szCs w:val="22"/>
          <w:shd w:val="clear" w:color="auto" w:fill="BFBFBF"/>
          <w:lang w:val="pt-PT"/>
        </w:rPr>
        <w:fldChar w:fldCharType="end"/>
      </w:r>
      <w:r w:rsidRPr="00877651">
        <w:rPr>
          <w:sz w:val="22"/>
          <w:szCs w:val="22"/>
          <w:lang w:val="pt-PT"/>
        </w:rPr>
        <w:t>. Ao comunicar efeitos indesejáveis, estará a ajudar a fornecer mais informações sobre a segurança deste medicamento.</w:t>
      </w:r>
    </w:p>
    <w:p w14:paraId="1A0D074E" w14:textId="77777777" w:rsidR="00C84CF3" w:rsidRPr="00FF3D1C" w:rsidRDefault="00C84CF3" w:rsidP="004C54F4">
      <w:pPr>
        <w:suppressAutoHyphens/>
        <w:rPr>
          <w:bCs/>
          <w:sz w:val="22"/>
          <w:szCs w:val="22"/>
          <w:lang w:val="pt-PT"/>
        </w:rPr>
      </w:pPr>
    </w:p>
    <w:p w14:paraId="00DE0DC3" w14:textId="77777777" w:rsidR="00C84CF3" w:rsidRPr="00FF3D1C" w:rsidRDefault="00C84CF3" w:rsidP="004C54F4">
      <w:pPr>
        <w:suppressAutoHyphens/>
        <w:rPr>
          <w:bCs/>
          <w:sz w:val="22"/>
          <w:szCs w:val="22"/>
          <w:lang w:val="pt-PT"/>
        </w:rPr>
      </w:pPr>
    </w:p>
    <w:p w14:paraId="61C29DD2" w14:textId="77777777" w:rsidR="00C84CF3" w:rsidRPr="00FF3D1C" w:rsidRDefault="003E5FBE" w:rsidP="004C54F4">
      <w:pPr>
        <w:keepNext/>
        <w:tabs>
          <w:tab w:val="left" w:pos="567"/>
        </w:tabs>
        <w:suppressAutoHyphens/>
        <w:rPr>
          <w:b/>
          <w:sz w:val="22"/>
          <w:szCs w:val="22"/>
          <w:lang w:val="pt-PT"/>
        </w:rPr>
      </w:pPr>
      <w:r w:rsidRPr="00FF3D1C">
        <w:rPr>
          <w:b/>
          <w:sz w:val="22"/>
          <w:szCs w:val="22"/>
          <w:lang w:val="pt-PT"/>
        </w:rPr>
        <w:t>5.</w:t>
      </w:r>
      <w:r w:rsidRPr="00FF3D1C">
        <w:rPr>
          <w:b/>
          <w:sz w:val="22"/>
          <w:szCs w:val="22"/>
          <w:lang w:val="pt-PT"/>
        </w:rPr>
        <w:tab/>
        <w:t>Como conservar GONAL</w:t>
      </w:r>
      <w:r w:rsidRPr="00FF3D1C">
        <w:rPr>
          <w:b/>
          <w:sz w:val="22"/>
          <w:szCs w:val="22"/>
          <w:lang w:val="pt-PT"/>
        </w:rPr>
        <w:noBreakHyphen/>
        <w:t>f</w:t>
      </w:r>
    </w:p>
    <w:p w14:paraId="022D7309" w14:textId="77777777" w:rsidR="00C84CF3" w:rsidRPr="00FF3D1C" w:rsidRDefault="00C84CF3" w:rsidP="004C54F4">
      <w:pPr>
        <w:keepNext/>
        <w:suppressAutoHyphens/>
        <w:rPr>
          <w:sz w:val="22"/>
          <w:szCs w:val="22"/>
          <w:lang w:val="pt-PT"/>
        </w:rPr>
      </w:pPr>
    </w:p>
    <w:p w14:paraId="24A2D4DF" w14:textId="77777777" w:rsidR="00C84CF3" w:rsidRPr="00FF3D1C" w:rsidRDefault="003E5FBE" w:rsidP="004C54F4">
      <w:pPr>
        <w:keepNext/>
        <w:suppressAutoHyphens/>
        <w:rPr>
          <w:sz w:val="22"/>
          <w:szCs w:val="22"/>
          <w:lang w:val="pt-PT"/>
        </w:rPr>
      </w:pPr>
      <w:r w:rsidRPr="00FF3D1C">
        <w:rPr>
          <w:sz w:val="22"/>
          <w:szCs w:val="22"/>
          <w:lang w:val="pt-PT"/>
        </w:rPr>
        <w:t>Manter este medicamento fora da vista e do alcance das crianças.</w:t>
      </w:r>
    </w:p>
    <w:p w14:paraId="15CD3620" w14:textId="77777777" w:rsidR="00C84CF3" w:rsidRPr="00FF3D1C" w:rsidRDefault="00C84CF3" w:rsidP="004C54F4">
      <w:pPr>
        <w:keepNext/>
        <w:suppressAutoHyphens/>
        <w:rPr>
          <w:sz w:val="22"/>
          <w:szCs w:val="22"/>
          <w:lang w:val="pt-PT"/>
        </w:rPr>
      </w:pPr>
    </w:p>
    <w:p w14:paraId="7CA21C33" w14:textId="77777777" w:rsidR="00C84CF3" w:rsidRPr="00FF3D1C" w:rsidRDefault="003E5FBE" w:rsidP="004C54F4">
      <w:pPr>
        <w:suppressAutoHyphens/>
        <w:rPr>
          <w:sz w:val="22"/>
          <w:szCs w:val="22"/>
          <w:lang w:val="pt-PT"/>
        </w:rPr>
      </w:pPr>
      <w:r w:rsidRPr="00FF3D1C">
        <w:rPr>
          <w:sz w:val="22"/>
          <w:szCs w:val="22"/>
          <w:lang w:val="pt-PT"/>
        </w:rPr>
        <w:t>Não utilize este medicamento após o prazo de validade impresso no rótulo do cartucho ou na embalagem</w:t>
      </w:r>
      <w:r w:rsidRPr="00FF3D1C">
        <w:rPr>
          <w:bCs/>
          <w:szCs w:val="22"/>
          <w:lang w:val="pt-PT"/>
        </w:rPr>
        <w:t xml:space="preserve"> </w:t>
      </w:r>
      <w:r w:rsidRPr="00FF3D1C">
        <w:rPr>
          <w:bCs/>
          <w:sz w:val="22"/>
          <w:szCs w:val="22"/>
          <w:lang w:val="pt-PT"/>
        </w:rPr>
        <w:t>exterior</w:t>
      </w:r>
      <w:r w:rsidRPr="00FF3D1C">
        <w:rPr>
          <w:sz w:val="22"/>
          <w:szCs w:val="22"/>
          <w:lang w:val="pt-PT"/>
        </w:rPr>
        <w:t>, após VAL. O prazo de validade corresponde ao último dia do mês indicado.</w:t>
      </w:r>
    </w:p>
    <w:p w14:paraId="7220C1AB" w14:textId="77777777" w:rsidR="00C84CF3" w:rsidRPr="00FF3D1C" w:rsidRDefault="00C84CF3" w:rsidP="004C54F4">
      <w:pPr>
        <w:suppressAutoHyphens/>
        <w:rPr>
          <w:sz w:val="22"/>
          <w:szCs w:val="22"/>
          <w:lang w:val="pt-PT"/>
        </w:rPr>
      </w:pPr>
    </w:p>
    <w:p w14:paraId="6DB2A1BF" w14:textId="77777777" w:rsidR="00C84CF3" w:rsidRPr="00FF3D1C" w:rsidRDefault="003E5FBE" w:rsidP="004C54F4">
      <w:pPr>
        <w:suppressAutoHyphens/>
        <w:rPr>
          <w:sz w:val="22"/>
          <w:szCs w:val="22"/>
          <w:lang w:val="pt-PT"/>
        </w:rPr>
      </w:pPr>
      <w:r w:rsidRPr="00FF3D1C">
        <w:rPr>
          <w:sz w:val="22"/>
          <w:szCs w:val="22"/>
          <w:lang w:val="pt-PT"/>
        </w:rPr>
        <w:t>Conservar no frigorífico (2ºC</w:t>
      </w:r>
      <w:r w:rsidRPr="00FF3D1C">
        <w:rPr>
          <w:sz w:val="22"/>
          <w:szCs w:val="22"/>
          <w:lang w:val="pt-PT"/>
        </w:rPr>
        <w:noBreakHyphen/>
        <w:t>8ºC). Não congelar.</w:t>
      </w:r>
    </w:p>
    <w:p w14:paraId="78F41A7D" w14:textId="77777777" w:rsidR="00C84CF3" w:rsidRPr="00FF3D1C" w:rsidRDefault="00C84CF3" w:rsidP="004C54F4">
      <w:pPr>
        <w:suppressAutoHyphens/>
        <w:rPr>
          <w:sz w:val="22"/>
          <w:szCs w:val="22"/>
          <w:lang w:val="pt-PT"/>
        </w:rPr>
      </w:pPr>
    </w:p>
    <w:p w14:paraId="06543C36" w14:textId="34FB25CC" w:rsidR="00020FE6" w:rsidRPr="002B1D61" w:rsidRDefault="00020FE6" w:rsidP="004C54F4">
      <w:pPr>
        <w:suppressAutoHyphens/>
        <w:rPr>
          <w:sz w:val="22"/>
          <w:szCs w:val="22"/>
          <w:lang w:val="pt-PT"/>
        </w:rPr>
      </w:pPr>
      <w:bookmarkStart w:id="5415" w:name="_Hlk134528058"/>
      <w:r w:rsidRPr="002B1D61">
        <w:rPr>
          <w:sz w:val="22"/>
          <w:szCs w:val="22"/>
          <w:lang w:val="pt-PT"/>
        </w:rPr>
        <w:t>Antes da abertura e dentro do prazo de validade, o medicamento pode ser conservado fora do frigorífico até uma temperatura máxima de 25ºC durante um único período de até 3 meses, sendo que deverá ser rejeitado dentro desses 3 meses.</w:t>
      </w:r>
    </w:p>
    <w:p w14:paraId="68969691" w14:textId="77777777" w:rsidR="00020FE6" w:rsidRPr="002B1D61" w:rsidRDefault="00020FE6" w:rsidP="004C54F4">
      <w:pPr>
        <w:suppressAutoHyphens/>
        <w:rPr>
          <w:sz w:val="22"/>
          <w:szCs w:val="22"/>
          <w:lang w:val="pt-PT"/>
        </w:rPr>
      </w:pPr>
    </w:p>
    <w:p w14:paraId="741B264B" w14:textId="21E5CC64" w:rsidR="00020FE6" w:rsidRPr="002B1D61" w:rsidRDefault="00020FE6" w:rsidP="004C54F4">
      <w:pPr>
        <w:suppressAutoHyphens/>
        <w:rPr>
          <w:sz w:val="22"/>
          <w:szCs w:val="22"/>
          <w:lang w:val="pt-PT"/>
        </w:rPr>
      </w:pPr>
      <w:r w:rsidRPr="002B1D61">
        <w:rPr>
          <w:sz w:val="22"/>
          <w:szCs w:val="22"/>
          <w:lang w:val="pt-PT"/>
        </w:rPr>
        <w:t>Manter a cápsula de fecho colocada na caneta para proteger da luz.</w:t>
      </w:r>
      <w:bookmarkEnd w:id="5415"/>
    </w:p>
    <w:p w14:paraId="557B92BC" w14:textId="77777777" w:rsidR="00C84CF3" w:rsidRPr="00FF3D1C" w:rsidRDefault="00C84CF3" w:rsidP="004C54F4">
      <w:pPr>
        <w:suppressAutoHyphens/>
        <w:rPr>
          <w:sz w:val="22"/>
          <w:szCs w:val="22"/>
          <w:lang w:val="pt-PT"/>
        </w:rPr>
      </w:pPr>
    </w:p>
    <w:p w14:paraId="00B926FE" w14:textId="77777777" w:rsidR="00C84CF3" w:rsidRPr="00FF3D1C" w:rsidRDefault="003E5FBE" w:rsidP="004C54F4">
      <w:pPr>
        <w:suppressAutoHyphens/>
        <w:rPr>
          <w:sz w:val="22"/>
          <w:szCs w:val="22"/>
          <w:lang w:val="pt-PT"/>
        </w:rPr>
      </w:pPr>
      <w:r w:rsidRPr="00FF3D1C">
        <w:rPr>
          <w:sz w:val="22"/>
          <w:szCs w:val="22"/>
          <w:lang w:val="pt-PT"/>
        </w:rPr>
        <w:t>Não utilize GONAL</w:t>
      </w:r>
      <w:r w:rsidRPr="00FF3D1C">
        <w:rPr>
          <w:sz w:val="22"/>
          <w:szCs w:val="22"/>
          <w:lang w:val="pt-PT"/>
        </w:rPr>
        <w:noBreakHyphen/>
        <w:t>f se verificar quaisquer sinais visíveis de deterioração, se o líquido contiver partículas ou se não estiver límpido.</w:t>
      </w:r>
    </w:p>
    <w:p w14:paraId="5A1998F1" w14:textId="77777777" w:rsidR="00C84CF3" w:rsidRPr="00FF3D1C" w:rsidRDefault="00C84CF3" w:rsidP="004C54F4">
      <w:pPr>
        <w:suppressAutoHyphens/>
        <w:rPr>
          <w:sz w:val="22"/>
          <w:szCs w:val="22"/>
          <w:lang w:val="pt-PT"/>
        </w:rPr>
      </w:pPr>
    </w:p>
    <w:p w14:paraId="5C35319C" w14:textId="21281CF1" w:rsidR="00C20B32" w:rsidRPr="00E534B6" w:rsidRDefault="00C20B32" w:rsidP="00010969">
      <w:pPr>
        <w:rPr>
          <w:sz w:val="22"/>
          <w:szCs w:val="22"/>
          <w:lang w:val="pt-PT"/>
        </w:rPr>
      </w:pPr>
      <w:bookmarkStart w:id="5416" w:name="_Hlk134528068"/>
      <w:r w:rsidRPr="00E534B6">
        <w:rPr>
          <w:sz w:val="22"/>
          <w:szCs w:val="22"/>
          <w:lang w:val="pt-PT"/>
        </w:rPr>
        <w:t>Uma vez aberta, a caneta deve ser conservada entre 2 C e 25°C por um período máximo de 28 dias.</w:t>
      </w:r>
      <w:bookmarkEnd w:id="5416"/>
      <w:r w:rsidRPr="00E534B6">
        <w:rPr>
          <w:sz w:val="22"/>
          <w:szCs w:val="22"/>
          <w:lang w:val="pt-PT"/>
        </w:rPr>
        <w:t xml:space="preserve"> Não utilize medicamento não utilizado que reste na sua caneta pré</w:t>
      </w:r>
      <w:r w:rsidRPr="00E534B6">
        <w:rPr>
          <w:sz w:val="22"/>
          <w:szCs w:val="22"/>
          <w:lang w:val="pt-PT"/>
        </w:rPr>
        <w:noBreakHyphen/>
        <w:t>cheia após 28 dias.</w:t>
      </w:r>
    </w:p>
    <w:p w14:paraId="7FBD03E9" w14:textId="77777777" w:rsidR="00C20B32" w:rsidRPr="00D73AE7" w:rsidRDefault="00C20B32" w:rsidP="00010969">
      <w:pPr>
        <w:rPr>
          <w:sz w:val="22"/>
          <w:szCs w:val="22"/>
          <w:lang w:val="pt-PT"/>
        </w:rPr>
      </w:pPr>
    </w:p>
    <w:p w14:paraId="114C0479" w14:textId="77777777" w:rsidR="00C20B32" w:rsidRPr="00D73AE7" w:rsidRDefault="00C20B32" w:rsidP="00C20B32">
      <w:pPr>
        <w:pStyle w:val="BodyText"/>
        <w:tabs>
          <w:tab w:val="left" w:pos="720"/>
        </w:tabs>
        <w:rPr>
          <w:szCs w:val="22"/>
          <w:lang w:val="pt-PT"/>
        </w:rPr>
      </w:pPr>
      <w:r w:rsidRPr="00D73AE7">
        <w:rPr>
          <w:szCs w:val="22"/>
          <w:lang w:val="pt-PT"/>
        </w:rPr>
        <w:t>No final do tratamento, qualquer solução não utilizada deve ser eliminada.</w:t>
      </w:r>
    </w:p>
    <w:p w14:paraId="7D85E9CB" w14:textId="77777777" w:rsidR="00C84CF3" w:rsidRPr="00FF3D1C" w:rsidRDefault="00C84CF3" w:rsidP="004C54F4">
      <w:pPr>
        <w:pStyle w:val="BodyText"/>
        <w:tabs>
          <w:tab w:val="left" w:pos="720"/>
        </w:tabs>
        <w:rPr>
          <w:szCs w:val="22"/>
          <w:lang w:val="pt-PT"/>
        </w:rPr>
      </w:pPr>
    </w:p>
    <w:p w14:paraId="15670A5C" w14:textId="77777777" w:rsidR="00C84CF3" w:rsidRPr="00FF3D1C" w:rsidRDefault="003E5FBE" w:rsidP="004C54F4">
      <w:pPr>
        <w:tabs>
          <w:tab w:val="left" w:pos="480"/>
        </w:tabs>
        <w:suppressAutoHyphens/>
        <w:rPr>
          <w:bCs/>
          <w:sz w:val="22"/>
          <w:szCs w:val="22"/>
          <w:lang w:val="pt-PT"/>
        </w:rPr>
      </w:pPr>
      <w:r w:rsidRPr="00FF3D1C">
        <w:rPr>
          <w:sz w:val="22"/>
          <w:szCs w:val="22"/>
          <w:lang w:val="pt-PT"/>
        </w:rPr>
        <w:t>Não deite fora quaisquer medicamentos na canalização</w:t>
      </w:r>
      <w:r w:rsidRPr="00FF3D1C">
        <w:rPr>
          <w:bCs/>
          <w:sz w:val="22"/>
          <w:szCs w:val="22"/>
          <w:lang w:val="pt-PT"/>
        </w:rPr>
        <w:t>. Pergunte ao seu farmacêutico como deitar fora os medicamentos que já não utiliza. Estas medidas ajudarão a proteger o ambiente.</w:t>
      </w:r>
    </w:p>
    <w:p w14:paraId="2D051768" w14:textId="77777777" w:rsidR="00C84CF3" w:rsidRPr="00FF3D1C" w:rsidRDefault="00C84CF3" w:rsidP="004C54F4">
      <w:pPr>
        <w:tabs>
          <w:tab w:val="left" w:pos="600"/>
        </w:tabs>
        <w:suppressAutoHyphens/>
        <w:rPr>
          <w:bCs/>
          <w:sz w:val="22"/>
          <w:szCs w:val="22"/>
          <w:lang w:val="pt-PT"/>
        </w:rPr>
      </w:pPr>
    </w:p>
    <w:p w14:paraId="375FBC29" w14:textId="77777777" w:rsidR="00C84CF3" w:rsidRPr="00FF3D1C" w:rsidRDefault="00C84CF3" w:rsidP="004C54F4">
      <w:pPr>
        <w:tabs>
          <w:tab w:val="left" w:pos="600"/>
        </w:tabs>
        <w:suppressAutoHyphens/>
        <w:rPr>
          <w:bCs/>
          <w:sz w:val="22"/>
          <w:szCs w:val="22"/>
          <w:lang w:val="pt-PT"/>
        </w:rPr>
      </w:pPr>
    </w:p>
    <w:p w14:paraId="6EC24064" w14:textId="77777777" w:rsidR="00C84CF3" w:rsidRPr="00FF3D1C" w:rsidRDefault="003E5FBE" w:rsidP="004C54F4">
      <w:pPr>
        <w:keepNext/>
        <w:keepLines/>
        <w:tabs>
          <w:tab w:val="left" w:pos="600"/>
        </w:tabs>
        <w:rPr>
          <w:b/>
          <w:sz w:val="22"/>
          <w:szCs w:val="22"/>
          <w:lang w:val="pt-PT"/>
        </w:rPr>
      </w:pPr>
      <w:r w:rsidRPr="00FF3D1C">
        <w:rPr>
          <w:b/>
          <w:sz w:val="22"/>
          <w:szCs w:val="22"/>
          <w:lang w:val="pt-PT"/>
        </w:rPr>
        <w:t>6.</w:t>
      </w:r>
      <w:r w:rsidRPr="00FF3D1C">
        <w:rPr>
          <w:b/>
          <w:sz w:val="22"/>
          <w:szCs w:val="22"/>
          <w:lang w:val="pt-PT"/>
        </w:rPr>
        <w:tab/>
        <w:t>Conteúdo da embalagem e outras informações</w:t>
      </w:r>
    </w:p>
    <w:p w14:paraId="2D2D31D1" w14:textId="77777777" w:rsidR="00C84CF3" w:rsidRPr="00FF3D1C" w:rsidRDefault="00C84CF3" w:rsidP="004C54F4">
      <w:pPr>
        <w:keepNext/>
        <w:keepLines/>
        <w:rPr>
          <w:sz w:val="22"/>
          <w:szCs w:val="22"/>
          <w:lang w:val="pt-PT"/>
        </w:rPr>
      </w:pPr>
    </w:p>
    <w:p w14:paraId="39DCF193" w14:textId="77777777" w:rsidR="00C84CF3" w:rsidRPr="00FF3D1C" w:rsidRDefault="003E5FBE" w:rsidP="004C54F4">
      <w:pPr>
        <w:keepNext/>
        <w:keepLines/>
        <w:suppressAutoHyphens/>
        <w:rPr>
          <w:b/>
          <w:bCs/>
          <w:sz w:val="22"/>
          <w:szCs w:val="22"/>
          <w:lang w:val="pt-PT"/>
        </w:rPr>
      </w:pPr>
      <w:r w:rsidRPr="00FF3D1C">
        <w:rPr>
          <w:b/>
          <w:bCs/>
          <w:sz w:val="22"/>
          <w:szCs w:val="22"/>
          <w:lang w:val="pt-PT"/>
        </w:rPr>
        <w:t>Qual a composição de GONAL</w:t>
      </w:r>
      <w:r w:rsidRPr="00FF3D1C">
        <w:rPr>
          <w:b/>
          <w:bCs/>
          <w:sz w:val="22"/>
          <w:szCs w:val="22"/>
          <w:lang w:val="pt-PT"/>
        </w:rPr>
        <w:noBreakHyphen/>
        <w:t>f</w:t>
      </w:r>
    </w:p>
    <w:p w14:paraId="6C2C554A" w14:textId="77777777" w:rsidR="00C84CF3" w:rsidRPr="00FF3D1C" w:rsidRDefault="00C84CF3" w:rsidP="004C54F4">
      <w:pPr>
        <w:keepNext/>
        <w:keepLines/>
        <w:suppressAutoHyphens/>
        <w:rPr>
          <w:sz w:val="22"/>
          <w:szCs w:val="22"/>
          <w:lang w:val="pt-PT"/>
        </w:rPr>
      </w:pPr>
    </w:p>
    <w:p w14:paraId="7BD0DD42" w14:textId="77777777" w:rsidR="00C84CF3" w:rsidRPr="00FF3D1C" w:rsidRDefault="003E5FBE" w:rsidP="004C54F4">
      <w:pPr>
        <w:keepNext/>
        <w:numPr>
          <w:ilvl w:val="0"/>
          <w:numId w:val="3"/>
        </w:numPr>
        <w:tabs>
          <w:tab w:val="left" w:pos="567"/>
        </w:tabs>
        <w:suppressAutoHyphens/>
        <w:ind w:left="567" w:hanging="567"/>
        <w:rPr>
          <w:sz w:val="22"/>
          <w:szCs w:val="22"/>
          <w:lang w:val="pt-PT"/>
        </w:rPr>
      </w:pPr>
      <w:r w:rsidRPr="00FF3D1C">
        <w:rPr>
          <w:sz w:val="22"/>
          <w:szCs w:val="22"/>
          <w:lang w:val="pt-PT"/>
        </w:rPr>
        <w:t xml:space="preserve">A substância ativa é folitropina alfa. </w:t>
      </w:r>
    </w:p>
    <w:p w14:paraId="08EFD6B9" w14:textId="0E24E583" w:rsidR="00020FE6" w:rsidRPr="002B1D61" w:rsidRDefault="00020FE6" w:rsidP="004C54F4">
      <w:pPr>
        <w:keepNext/>
        <w:keepLines/>
        <w:numPr>
          <w:ilvl w:val="0"/>
          <w:numId w:val="44"/>
        </w:numPr>
        <w:tabs>
          <w:tab w:val="left" w:pos="567"/>
        </w:tabs>
        <w:adjustRightInd w:val="0"/>
        <w:ind w:left="567" w:hanging="567"/>
        <w:rPr>
          <w:sz w:val="22"/>
          <w:szCs w:val="22"/>
          <w:lang w:val="pt-PT"/>
        </w:rPr>
      </w:pPr>
      <w:bookmarkStart w:id="5417" w:name="_Hlk134527097"/>
      <w:r w:rsidRPr="002B1D61">
        <w:rPr>
          <w:sz w:val="22"/>
          <w:szCs w:val="22"/>
          <w:lang w:val="pt-PT"/>
        </w:rPr>
        <w:t>Cada caneta pré</w:t>
      </w:r>
      <w:r w:rsidRPr="002B1D61">
        <w:rPr>
          <w:sz w:val="22"/>
          <w:szCs w:val="22"/>
          <w:lang w:val="pt-PT"/>
        </w:rPr>
        <w:noBreakHyphen/>
        <w:t>cheia com um cartucho multidose contém 150 UI (11 microgramas) de folitropina alfa em 0,24 ml de solução.</w:t>
      </w:r>
      <w:bookmarkEnd w:id="5417"/>
    </w:p>
    <w:p w14:paraId="740D39BE" w14:textId="77777777" w:rsidR="00020FE6" w:rsidRPr="002B1D61" w:rsidRDefault="00020FE6" w:rsidP="004C54F4">
      <w:pPr>
        <w:keepLines/>
        <w:numPr>
          <w:ilvl w:val="0"/>
          <w:numId w:val="44"/>
        </w:numPr>
        <w:tabs>
          <w:tab w:val="left" w:pos="567"/>
        </w:tabs>
        <w:adjustRightInd w:val="0"/>
        <w:ind w:left="567" w:hanging="567"/>
        <w:rPr>
          <w:sz w:val="22"/>
          <w:szCs w:val="22"/>
          <w:lang w:val="pt-PT"/>
        </w:rPr>
      </w:pPr>
      <w:r w:rsidRPr="002B1D61">
        <w:rPr>
          <w:sz w:val="22"/>
          <w:szCs w:val="22"/>
          <w:lang w:val="pt-PT"/>
        </w:rPr>
        <w:t>Os outros componentes são poloxâmero 188, sacarose, metionina, di</w:t>
      </w:r>
      <w:r w:rsidRPr="002B1D61">
        <w:rPr>
          <w:sz w:val="22"/>
          <w:szCs w:val="22"/>
          <w:lang w:val="pt-PT"/>
        </w:rPr>
        <w:noBreakHyphen/>
        <w:t>hidrogenofosfato de sódio mono</w:t>
      </w:r>
      <w:r w:rsidRPr="002B1D61">
        <w:rPr>
          <w:sz w:val="22"/>
          <w:szCs w:val="22"/>
          <w:lang w:val="pt-PT"/>
        </w:rPr>
        <w:noBreakHyphen/>
        <w:t>hidratado, fosfato dissódico di</w:t>
      </w:r>
      <w:r w:rsidRPr="002B1D61">
        <w:rPr>
          <w:sz w:val="22"/>
          <w:szCs w:val="22"/>
          <w:lang w:val="pt-PT"/>
        </w:rPr>
        <w:noBreakHyphen/>
        <w:t>hidratado, metacresol, assim como ácido fosfórico concentrado e hidróxido de sódio para ajuste de pH, e água para preparações injetáveis.</w:t>
      </w:r>
    </w:p>
    <w:p w14:paraId="3A6D1341" w14:textId="77777777" w:rsidR="00020FE6" w:rsidRPr="002B1D61" w:rsidRDefault="00020FE6" w:rsidP="004C54F4">
      <w:pPr>
        <w:tabs>
          <w:tab w:val="left" w:pos="4820"/>
        </w:tabs>
        <w:rPr>
          <w:bCs/>
          <w:i/>
          <w:sz w:val="22"/>
          <w:szCs w:val="22"/>
          <w:lang w:val="pt-PT"/>
        </w:rPr>
      </w:pPr>
    </w:p>
    <w:p w14:paraId="577D6D33" w14:textId="77777777" w:rsidR="00C84CF3" w:rsidRPr="00FF3D1C" w:rsidRDefault="003E5FBE" w:rsidP="004C54F4">
      <w:pPr>
        <w:keepNext/>
        <w:keepLines/>
        <w:suppressAutoHyphens/>
        <w:rPr>
          <w:b/>
          <w:bCs/>
          <w:sz w:val="22"/>
          <w:szCs w:val="22"/>
          <w:lang w:val="pt-PT"/>
        </w:rPr>
      </w:pPr>
      <w:r w:rsidRPr="00FF3D1C">
        <w:rPr>
          <w:b/>
          <w:bCs/>
          <w:sz w:val="22"/>
          <w:szCs w:val="22"/>
          <w:lang w:val="pt-PT"/>
        </w:rPr>
        <w:lastRenderedPageBreak/>
        <w:t>Qual o aspeto de GONAL</w:t>
      </w:r>
      <w:r w:rsidRPr="00FF3D1C">
        <w:rPr>
          <w:b/>
          <w:bCs/>
          <w:sz w:val="22"/>
          <w:szCs w:val="22"/>
          <w:lang w:val="pt-PT"/>
        </w:rPr>
        <w:noBreakHyphen/>
        <w:t>f e conteúdo da embalagem</w:t>
      </w:r>
    </w:p>
    <w:p w14:paraId="01D33318" w14:textId="77777777" w:rsidR="00C84CF3" w:rsidRPr="00FF3D1C" w:rsidRDefault="00C84CF3" w:rsidP="004C54F4">
      <w:pPr>
        <w:keepNext/>
        <w:keepLines/>
        <w:suppressAutoHyphens/>
        <w:rPr>
          <w:sz w:val="22"/>
          <w:szCs w:val="22"/>
          <w:lang w:val="pt-PT"/>
        </w:rPr>
      </w:pPr>
    </w:p>
    <w:p w14:paraId="43B9573A" w14:textId="77777777" w:rsidR="00C84CF3" w:rsidRPr="00FF3D1C" w:rsidRDefault="003E5FBE" w:rsidP="004C54F4">
      <w:pPr>
        <w:keepNext/>
        <w:keepLines/>
        <w:numPr>
          <w:ilvl w:val="0"/>
          <w:numId w:val="45"/>
        </w:numPr>
        <w:tabs>
          <w:tab w:val="left" w:pos="567"/>
        </w:tabs>
        <w:adjustRightInd w:val="0"/>
        <w:ind w:left="567" w:hanging="567"/>
        <w:rPr>
          <w:sz w:val="22"/>
          <w:szCs w:val="22"/>
          <w:lang w:val="pt-PT"/>
        </w:rPr>
      </w:pPr>
      <w:r w:rsidRPr="00FF3D1C">
        <w:rPr>
          <w:sz w:val="22"/>
          <w:szCs w:val="22"/>
          <w:lang w:val="pt-PT"/>
        </w:rPr>
        <w:t>GONAL</w:t>
      </w:r>
      <w:r w:rsidRPr="00FF3D1C">
        <w:rPr>
          <w:sz w:val="22"/>
          <w:szCs w:val="22"/>
          <w:lang w:val="pt-PT"/>
        </w:rPr>
        <w:noBreakHyphen/>
        <w:t>f é apresentado sob a forma de um líquido límpido, incolor, para injeção em caneta pré</w:t>
      </w:r>
      <w:r w:rsidRPr="00FF3D1C">
        <w:rPr>
          <w:sz w:val="22"/>
          <w:szCs w:val="22"/>
          <w:lang w:val="pt-PT"/>
        </w:rPr>
        <w:noBreakHyphen/>
        <w:t>cheia.</w:t>
      </w:r>
    </w:p>
    <w:p w14:paraId="38542277" w14:textId="77777777" w:rsidR="00C84CF3" w:rsidRPr="00FF3D1C" w:rsidRDefault="003E5FBE" w:rsidP="004C54F4">
      <w:pPr>
        <w:numPr>
          <w:ilvl w:val="0"/>
          <w:numId w:val="45"/>
        </w:numPr>
        <w:tabs>
          <w:tab w:val="left" w:pos="567"/>
        </w:tabs>
        <w:adjustRightInd w:val="0"/>
        <w:ind w:left="567" w:hanging="567"/>
        <w:rPr>
          <w:sz w:val="22"/>
          <w:szCs w:val="22"/>
          <w:lang w:val="pt-PT"/>
        </w:rPr>
      </w:pPr>
      <w:r w:rsidRPr="00FF3D1C">
        <w:rPr>
          <w:sz w:val="22"/>
          <w:szCs w:val="22"/>
          <w:lang w:val="pt-PT"/>
        </w:rPr>
        <w:t>É fornecido em embalagens com 1 caneta pré</w:t>
      </w:r>
      <w:r w:rsidRPr="00FF3D1C">
        <w:rPr>
          <w:sz w:val="22"/>
          <w:szCs w:val="22"/>
          <w:lang w:val="pt-PT"/>
        </w:rPr>
        <w:noBreakHyphen/>
        <w:t>cheia e 4 agulhas descartáveis.</w:t>
      </w:r>
    </w:p>
    <w:p w14:paraId="6AB7CE04" w14:textId="77777777" w:rsidR="00C84CF3" w:rsidRPr="00FF3D1C" w:rsidRDefault="00C84CF3" w:rsidP="004C54F4">
      <w:pPr>
        <w:suppressAutoHyphens/>
        <w:rPr>
          <w:sz w:val="22"/>
          <w:szCs w:val="22"/>
          <w:lang w:val="pt-PT"/>
        </w:rPr>
      </w:pPr>
    </w:p>
    <w:p w14:paraId="28676910" w14:textId="77777777" w:rsidR="00C84CF3" w:rsidRPr="00FF3D1C" w:rsidRDefault="003E5FBE" w:rsidP="004C54F4">
      <w:pPr>
        <w:keepNext/>
        <w:suppressAutoHyphens/>
        <w:rPr>
          <w:b/>
          <w:bCs/>
          <w:sz w:val="22"/>
          <w:szCs w:val="22"/>
          <w:lang w:val="pt-PT"/>
        </w:rPr>
      </w:pPr>
      <w:r w:rsidRPr="00FF3D1C">
        <w:rPr>
          <w:b/>
          <w:bCs/>
          <w:sz w:val="22"/>
          <w:szCs w:val="22"/>
          <w:lang w:val="pt-PT"/>
        </w:rPr>
        <w:t>Titular da Autorização de Introdução no Mercado</w:t>
      </w:r>
    </w:p>
    <w:p w14:paraId="22365D16" w14:textId="77777777" w:rsidR="00C84CF3" w:rsidRPr="00FF3D1C" w:rsidRDefault="00C84CF3" w:rsidP="004C54F4">
      <w:pPr>
        <w:keepNext/>
        <w:suppressAutoHyphens/>
        <w:rPr>
          <w:sz w:val="22"/>
          <w:szCs w:val="22"/>
          <w:lang w:val="pt-PT"/>
        </w:rPr>
      </w:pPr>
    </w:p>
    <w:p w14:paraId="1A9DD968" w14:textId="77777777" w:rsidR="00C84CF3" w:rsidRPr="00FF3D1C" w:rsidRDefault="003E5FBE" w:rsidP="004C54F4">
      <w:pPr>
        <w:pStyle w:val="ListParagraph"/>
        <w:widowControl/>
        <w:spacing w:before="0" w:line="240" w:lineRule="auto"/>
        <w:ind w:left="0"/>
        <w:rPr>
          <w:sz w:val="22"/>
          <w:szCs w:val="22"/>
          <w:lang w:val="pt-PT"/>
        </w:rPr>
      </w:pPr>
      <w:r w:rsidRPr="00FF3D1C">
        <w:rPr>
          <w:sz w:val="22"/>
          <w:szCs w:val="22"/>
          <w:lang w:val="pt-PT"/>
        </w:rPr>
        <w:t>Merck Europe B.V., Gustav Mahlerplein 102, 1082 MA Amsterdam, Países Baixos</w:t>
      </w:r>
    </w:p>
    <w:p w14:paraId="34AA180A" w14:textId="77777777" w:rsidR="00C84CF3" w:rsidRPr="00FF3D1C" w:rsidRDefault="00C84CF3" w:rsidP="004C54F4">
      <w:pPr>
        <w:suppressAutoHyphens/>
        <w:rPr>
          <w:sz w:val="22"/>
          <w:szCs w:val="22"/>
          <w:lang w:val="pt-PT"/>
        </w:rPr>
      </w:pPr>
    </w:p>
    <w:p w14:paraId="7C690661" w14:textId="77777777" w:rsidR="00C84CF3" w:rsidRPr="004F7B9A" w:rsidRDefault="003E5FBE" w:rsidP="004C54F4">
      <w:pPr>
        <w:keepNext/>
        <w:suppressAutoHyphens/>
        <w:rPr>
          <w:b/>
          <w:bCs/>
          <w:sz w:val="22"/>
          <w:szCs w:val="22"/>
          <w:lang w:val="it-IT"/>
        </w:rPr>
      </w:pPr>
      <w:r w:rsidRPr="004F7B9A">
        <w:rPr>
          <w:b/>
          <w:bCs/>
          <w:sz w:val="22"/>
          <w:szCs w:val="22"/>
          <w:lang w:val="it-IT"/>
        </w:rPr>
        <w:t>Fabricante</w:t>
      </w:r>
    </w:p>
    <w:p w14:paraId="6426B3C4" w14:textId="77777777" w:rsidR="00C84CF3" w:rsidRPr="004F7B9A" w:rsidRDefault="00C84CF3" w:rsidP="004C54F4">
      <w:pPr>
        <w:keepNext/>
        <w:suppressAutoHyphens/>
        <w:rPr>
          <w:sz w:val="22"/>
          <w:szCs w:val="22"/>
          <w:lang w:val="it-IT"/>
        </w:rPr>
      </w:pPr>
    </w:p>
    <w:p w14:paraId="3BCB6236" w14:textId="77777777" w:rsidR="00C84CF3" w:rsidRPr="004F7B9A" w:rsidRDefault="003E5FBE" w:rsidP="004C54F4">
      <w:pPr>
        <w:pStyle w:val="BodyText"/>
        <w:tabs>
          <w:tab w:val="right" w:pos="8505"/>
        </w:tabs>
        <w:rPr>
          <w:szCs w:val="22"/>
          <w:lang w:val="it-IT"/>
        </w:rPr>
      </w:pPr>
      <w:r w:rsidRPr="004F7B9A">
        <w:rPr>
          <w:szCs w:val="22"/>
          <w:lang w:val="it-IT"/>
        </w:rPr>
        <w:t>Merck Serono S.p.A., Via delle Magnolie 15, 70026 Modugno (Bari), Itália</w:t>
      </w:r>
    </w:p>
    <w:p w14:paraId="04837CB3" w14:textId="77777777" w:rsidR="00C84CF3" w:rsidRPr="004F7B9A" w:rsidRDefault="00C84CF3" w:rsidP="004C54F4">
      <w:pPr>
        <w:pStyle w:val="BodyText"/>
        <w:tabs>
          <w:tab w:val="right" w:pos="8505"/>
        </w:tabs>
        <w:rPr>
          <w:szCs w:val="22"/>
          <w:lang w:val="it-IT"/>
        </w:rPr>
      </w:pPr>
    </w:p>
    <w:p w14:paraId="435392A7" w14:textId="77777777" w:rsidR="00C84CF3" w:rsidRPr="00FF3D1C" w:rsidRDefault="003E5FBE" w:rsidP="004C54F4">
      <w:pPr>
        <w:pStyle w:val="Caption"/>
        <w:rPr>
          <w:b w:val="0"/>
          <w:szCs w:val="22"/>
          <w:lang w:val="pt-PT"/>
        </w:rPr>
      </w:pPr>
      <w:r w:rsidRPr="00FF3D1C">
        <w:rPr>
          <w:bCs/>
          <w:szCs w:val="22"/>
          <w:lang w:val="pt-PT"/>
        </w:rPr>
        <w:t xml:space="preserve">Este folheto foi revisto pela última vez em </w:t>
      </w:r>
      <w:r w:rsidRPr="00FF3D1C">
        <w:rPr>
          <w:szCs w:val="22"/>
          <w:lang w:val="pt-PT"/>
        </w:rPr>
        <w:t>{MM/AAAA}.</w:t>
      </w:r>
    </w:p>
    <w:p w14:paraId="782DF046" w14:textId="77777777" w:rsidR="00C84CF3" w:rsidRPr="00FF3D1C" w:rsidRDefault="00C84CF3" w:rsidP="004C54F4">
      <w:pPr>
        <w:rPr>
          <w:bCs/>
          <w:sz w:val="22"/>
          <w:szCs w:val="22"/>
          <w:lang w:val="pt-PT"/>
        </w:rPr>
      </w:pPr>
    </w:p>
    <w:p w14:paraId="1567A4F1" w14:textId="3BCEE59F" w:rsidR="00C84CF3" w:rsidRPr="00920C92" w:rsidRDefault="003E5FBE" w:rsidP="004C54F4">
      <w:pPr>
        <w:rPr>
          <w:bCs/>
          <w:sz w:val="22"/>
          <w:szCs w:val="22"/>
          <w:lang w:val="pt-PT"/>
        </w:rPr>
      </w:pPr>
      <w:r w:rsidRPr="00920C92">
        <w:rPr>
          <w:sz w:val="22"/>
          <w:szCs w:val="22"/>
          <w:lang w:val="pt-PT"/>
        </w:rPr>
        <w:t xml:space="preserve">Está disponível informação pormenorizada sobre este medicamento no sítio da internet da Agência Europeia de Medicamentos: </w:t>
      </w:r>
      <w:r>
        <w:fldChar w:fldCharType="begin"/>
      </w:r>
      <w:r w:rsidRPr="00075700">
        <w:rPr>
          <w:lang w:val="pt-PT"/>
          <w:rPrChange w:id="5418" w:author="deletion" w:date="2026-07-15T15:23:00Z">
            <w:rPr/>
          </w:rPrChange>
        </w:rPr>
        <w:instrText xml:space="preserve"> HYPERLINK "https://www.ema.europa.eu/"</w:instrText>
      </w:r>
      <w:r>
        <w:fldChar w:fldCharType="separate"/>
      </w:r>
      <w:r w:rsidR="009D3348" w:rsidRPr="009D3348">
        <w:rPr>
          <w:rStyle w:val="Hyperlink"/>
          <w:sz w:val="22"/>
          <w:szCs w:val="22"/>
          <w:lang w:val="pt-PT"/>
        </w:rPr>
        <w:t>https://www.ema.europa.eu/</w:t>
      </w:r>
      <w:r>
        <w:rPr>
          <w:rStyle w:val="Hyperlink"/>
          <w:sz w:val="22"/>
          <w:szCs w:val="22"/>
          <w:lang w:val="pt-PT"/>
        </w:rPr>
        <w:fldChar w:fldCharType="end"/>
      </w:r>
      <w:r w:rsidRPr="00920C92">
        <w:rPr>
          <w:bCs/>
          <w:sz w:val="22"/>
          <w:szCs w:val="22"/>
          <w:lang w:val="pt-PT"/>
        </w:rPr>
        <w:t>.</w:t>
      </w:r>
    </w:p>
    <w:p w14:paraId="442F809A" w14:textId="77777777" w:rsidR="00C84CF3" w:rsidRPr="00FF3D1C" w:rsidRDefault="00C84CF3" w:rsidP="004C54F4">
      <w:pPr>
        <w:rPr>
          <w:bCs/>
          <w:sz w:val="22"/>
          <w:szCs w:val="22"/>
          <w:lang w:val="pt-PT"/>
        </w:rPr>
      </w:pPr>
    </w:p>
    <w:p w14:paraId="6D655F9F" w14:textId="77777777" w:rsidR="00C84CF3" w:rsidRPr="00FF3D1C" w:rsidRDefault="003E5FBE" w:rsidP="004C54F4">
      <w:pPr>
        <w:tabs>
          <w:tab w:val="left" w:pos="4820"/>
        </w:tabs>
        <w:jc w:val="center"/>
        <w:rPr>
          <w:b/>
          <w:sz w:val="22"/>
          <w:szCs w:val="22"/>
          <w:lang w:val="pt-PT"/>
        </w:rPr>
      </w:pPr>
      <w:r w:rsidRPr="00FF3D1C">
        <w:rPr>
          <w:sz w:val="22"/>
          <w:szCs w:val="22"/>
          <w:lang w:val="pt-PT"/>
        </w:rPr>
        <w:br w:type="page"/>
      </w:r>
      <w:r w:rsidRPr="00FF3D1C">
        <w:rPr>
          <w:b/>
          <w:sz w:val="22"/>
          <w:szCs w:val="22"/>
          <w:lang w:val="pt-PT"/>
        </w:rPr>
        <w:lastRenderedPageBreak/>
        <w:t>Instruções de utilização</w:t>
      </w:r>
    </w:p>
    <w:p w14:paraId="65124222" w14:textId="77777777" w:rsidR="00C84CF3" w:rsidRPr="00FF3D1C" w:rsidRDefault="00C84CF3" w:rsidP="004C54F4">
      <w:pPr>
        <w:tabs>
          <w:tab w:val="left" w:pos="4820"/>
        </w:tabs>
        <w:jc w:val="center"/>
        <w:rPr>
          <w:sz w:val="22"/>
          <w:szCs w:val="22"/>
          <w:lang w:val="pt-PT"/>
        </w:rPr>
      </w:pPr>
    </w:p>
    <w:p w14:paraId="1E0B22C1" w14:textId="7C6B5915" w:rsidR="00020FE6" w:rsidRPr="002B1D61" w:rsidRDefault="00020FE6" w:rsidP="004C54F4">
      <w:pPr>
        <w:tabs>
          <w:tab w:val="left" w:pos="4820"/>
        </w:tabs>
        <w:adjustRightInd w:val="0"/>
        <w:jc w:val="center"/>
        <w:rPr>
          <w:b/>
          <w:bCs/>
          <w:sz w:val="22"/>
          <w:szCs w:val="22"/>
          <w:lang w:val="pt-PT"/>
        </w:rPr>
      </w:pPr>
      <w:r w:rsidRPr="002B1D61">
        <w:rPr>
          <w:b/>
          <w:bCs/>
          <w:sz w:val="22"/>
          <w:szCs w:val="22"/>
          <w:lang w:val="pt-PT"/>
        </w:rPr>
        <w:t>CANETA PRÉ-CHEIA de GONAL</w:t>
      </w:r>
      <w:r w:rsidRPr="002B1D61">
        <w:rPr>
          <w:b/>
          <w:bCs/>
          <w:sz w:val="22"/>
          <w:szCs w:val="22"/>
          <w:lang w:val="pt-PT"/>
        </w:rPr>
        <w:noBreakHyphen/>
        <w:t>f 150 UI/0,24 ml</w:t>
      </w:r>
    </w:p>
    <w:p w14:paraId="51E818EA" w14:textId="77777777" w:rsidR="00C84CF3" w:rsidRPr="00FF3D1C" w:rsidRDefault="003E5FBE" w:rsidP="004C54F4">
      <w:pPr>
        <w:pStyle w:val="Gonal-fPlainText1"/>
        <w:widowControl/>
        <w:spacing w:before="0" w:after="0" w:line="240" w:lineRule="auto"/>
        <w:jc w:val="center"/>
        <w:rPr>
          <w:lang w:val="pt-PT"/>
        </w:rPr>
      </w:pPr>
      <w:r w:rsidRPr="00FF3D1C">
        <w:rPr>
          <w:lang w:val="pt-PT"/>
        </w:rPr>
        <w:t>Solução injetável em caneta pré-cheia</w:t>
      </w:r>
    </w:p>
    <w:p w14:paraId="50109E94" w14:textId="77777777" w:rsidR="00C84CF3" w:rsidRPr="00FF3D1C" w:rsidRDefault="003E5FBE" w:rsidP="004C54F4">
      <w:pPr>
        <w:pStyle w:val="Gonal-fPlainText1"/>
        <w:widowControl/>
        <w:spacing w:before="0" w:after="0" w:line="240" w:lineRule="auto"/>
        <w:jc w:val="center"/>
        <w:rPr>
          <w:lang w:val="pt-PT"/>
        </w:rPr>
      </w:pPr>
      <w:r w:rsidRPr="00FF3D1C">
        <w:rPr>
          <w:lang w:val="pt-PT"/>
        </w:rPr>
        <w:t>Folitropina alfa</w:t>
      </w:r>
    </w:p>
    <w:p w14:paraId="28A06EE1" w14:textId="77777777" w:rsidR="00C84CF3" w:rsidRPr="00393513" w:rsidRDefault="00C84CF3" w:rsidP="004C54F4">
      <w:pPr>
        <w:rPr>
          <w:sz w:val="22"/>
          <w:szCs w:val="22"/>
          <w:lang w:val="pt-PT"/>
        </w:rPr>
      </w:pPr>
    </w:p>
    <w:p w14:paraId="2DCA82C9" w14:textId="77777777" w:rsidR="00C84CF3" w:rsidRPr="00FF3D1C" w:rsidRDefault="00C84CF3" w:rsidP="004C54F4">
      <w:pPr>
        <w:rPr>
          <w:sz w:val="22"/>
          <w:szCs w:val="22"/>
          <w:lang w:val="pt-PT" w:eastAsia="hu-HU"/>
        </w:rPr>
      </w:pPr>
    </w:p>
    <w:p w14:paraId="0E57C847" w14:textId="77777777" w:rsidR="00C84CF3" w:rsidRPr="00FF3D1C" w:rsidRDefault="003E5FBE" w:rsidP="004C54F4">
      <w:pPr>
        <w:pStyle w:val="Gonal-fTitle1"/>
        <w:keepNext/>
        <w:keepLines/>
        <w:widowControl/>
        <w:pBdr>
          <w:bottom w:val="single" w:sz="4" w:space="1" w:color="auto"/>
        </w:pBdr>
        <w:spacing w:before="0" w:after="0" w:line="240" w:lineRule="auto"/>
        <w:ind w:left="567" w:hanging="567"/>
        <w:rPr>
          <w:color w:val="auto"/>
          <w:lang w:val="pt-PT"/>
        </w:rPr>
      </w:pPr>
      <w:r w:rsidRPr="00FF3D1C">
        <w:rPr>
          <w:color w:val="auto"/>
          <w:lang w:val="pt-PT"/>
        </w:rPr>
        <w:t>Informação importante sobre a caneta pré-cheia de GONAL</w:t>
      </w:r>
      <w:r w:rsidRPr="00FF3D1C">
        <w:rPr>
          <w:color w:val="auto"/>
          <w:lang w:val="pt-PT"/>
        </w:rPr>
        <w:noBreakHyphen/>
        <w:t>f</w:t>
      </w:r>
    </w:p>
    <w:p w14:paraId="58AAFCB8" w14:textId="77777777" w:rsidR="00C84CF3" w:rsidRPr="00FF3D1C" w:rsidRDefault="00C84CF3" w:rsidP="004C54F4">
      <w:pPr>
        <w:pStyle w:val="BodyText"/>
        <w:keepNext/>
        <w:keepLines/>
        <w:rPr>
          <w:szCs w:val="22"/>
          <w:lang w:val="pt-PT"/>
        </w:rPr>
      </w:pPr>
    </w:p>
    <w:p w14:paraId="32AE1023" w14:textId="77777777" w:rsidR="00C84CF3" w:rsidRPr="00FF3D1C" w:rsidRDefault="003E5FBE" w:rsidP="004C54F4">
      <w:pPr>
        <w:numPr>
          <w:ilvl w:val="0"/>
          <w:numId w:val="38"/>
        </w:numPr>
        <w:adjustRightInd w:val="0"/>
        <w:rPr>
          <w:b/>
          <w:sz w:val="22"/>
          <w:szCs w:val="22"/>
          <w:lang w:val="pt-PT"/>
        </w:rPr>
      </w:pPr>
      <w:r w:rsidRPr="00FF3D1C">
        <w:rPr>
          <w:sz w:val="22"/>
          <w:szCs w:val="22"/>
          <w:lang w:val="pt-PT"/>
        </w:rPr>
        <w:t>Leia as instruções de utilização e o folheto informativo antes de utilizar a sua caneta pré-cheia de GONAL-f.</w:t>
      </w:r>
    </w:p>
    <w:p w14:paraId="5AADDAC4" w14:textId="77777777" w:rsidR="00C84CF3" w:rsidRPr="00FF3D1C" w:rsidRDefault="003E5FBE" w:rsidP="004C54F4">
      <w:pPr>
        <w:numPr>
          <w:ilvl w:val="0"/>
          <w:numId w:val="38"/>
        </w:numPr>
        <w:adjustRightInd w:val="0"/>
        <w:rPr>
          <w:b/>
          <w:sz w:val="22"/>
          <w:szCs w:val="22"/>
          <w:lang w:val="pt-PT"/>
        </w:rPr>
      </w:pPr>
      <w:r w:rsidRPr="00FF3D1C">
        <w:rPr>
          <w:sz w:val="22"/>
          <w:szCs w:val="22"/>
          <w:lang w:val="pt-PT"/>
        </w:rPr>
        <w:t xml:space="preserve">Siga sempre todas as instruções de utilização e a formação fornecida pelo seu prestador de cuidados de saúde uma vez que estas podem ser diferentes da sua experiência anterior. Esta informação permitirá prevenir um tratamento incorreto ou uma infeção causada por picada de agulha </w:t>
      </w:r>
      <w:r w:rsidR="00A83B95" w:rsidRPr="00FF3D1C">
        <w:rPr>
          <w:sz w:val="22"/>
          <w:szCs w:val="22"/>
          <w:lang w:val="pt-PT"/>
        </w:rPr>
        <w:t xml:space="preserve">ou uma lesão </w:t>
      </w:r>
      <w:r w:rsidRPr="00FF3D1C">
        <w:rPr>
          <w:sz w:val="22"/>
          <w:szCs w:val="22"/>
          <w:lang w:val="pt-PT"/>
        </w:rPr>
        <w:t>com vidro partido.</w:t>
      </w:r>
    </w:p>
    <w:p w14:paraId="5AAE790D" w14:textId="77777777" w:rsidR="00C84CF3" w:rsidRPr="00FF3D1C" w:rsidRDefault="003E5FBE" w:rsidP="004C54F4">
      <w:pPr>
        <w:numPr>
          <w:ilvl w:val="0"/>
          <w:numId w:val="38"/>
        </w:numPr>
        <w:adjustRightInd w:val="0"/>
        <w:rPr>
          <w:b/>
          <w:sz w:val="22"/>
          <w:szCs w:val="22"/>
          <w:lang w:val="pt-PT"/>
        </w:rPr>
      </w:pPr>
      <w:r w:rsidRPr="00FF3D1C">
        <w:rPr>
          <w:sz w:val="22"/>
          <w:szCs w:val="22"/>
          <w:lang w:val="pt-PT"/>
        </w:rPr>
        <w:t>A caneta pré-cheia de GONAL-f destina-se apenas a injeção subcutânea.</w:t>
      </w:r>
    </w:p>
    <w:p w14:paraId="7266DE7B" w14:textId="77777777" w:rsidR="00C84CF3" w:rsidRPr="00FF3D1C" w:rsidRDefault="003E5FBE" w:rsidP="004C54F4">
      <w:pPr>
        <w:numPr>
          <w:ilvl w:val="0"/>
          <w:numId w:val="38"/>
        </w:numPr>
        <w:adjustRightInd w:val="0"/>
        <w:rPr>
          <w:b/>
          <w:sz w:val="22"/>
          <w:szCs w:val="22"/>
          <w:lang w:val="pt-PT"/>
        </w:rPr>
      </w:pPr>
      <w:r w:rsidRPr="00FF3D1C">
        <w:rPr>
          <w:sz w:val="22"/>
          <w:szCs w:val="22"/>
          <w:lang w:val="pt-PT"/>
        </w:rPr>
        <w:t>Utilize a caneta pré-cheia de GONAL-f apenas se o seu prestador de cuidados de saúde lhe tiver dado formação para a utilizar corretamente.</w:t>
      </w:r>
    </w:p>
    <w:p w14:paraId="6F721110" w14:textId="77777777" w:rsidR="00C84CF3" w:rsidRPr="00FF3D1C" w:rsidRDefault="003E5FBE" w:rsidP="004C54F4">
      <w:pPr>
        <w:numPr>
          <w:ilvl w:val="0"/>
          <w:numId w:val="38"/>
        </w:numPr>
        <w:adjustRightInd w:val="0"/>
        <w:rPr>
          <w:b/>
          <w:sz w:val="22"/>
          <w:szCs w:val="22"/>
          <w:lang w:val="pt-PT"/>
        </w:rPr>
      </w:pPr>
      <w:r w:rsidRPr="00FF3D1C">
        <w:rPr>
          <w:sz w:val="22"/>
          <w:szCs w:val="22"/>
          <w:lang w:val="pt-PT"/>
        </w:rPr>
        <w:t>O seu prestador de cuidados de saúde dir-lhe-á de quantas canetas pré-cheias de GONAL-f irá necessitar para concluir o seu tratamento.</w:t>
      </w:r>
    </w:p>
    <w:p w14:paraId="060580BC" w14:textId="77777777" w:rsidR="00C84CF3" w:rsidRPr="00FF3D1C" w:rsidRDefault="003E5FBE" w:rsidP="004C54F4">
      <w:pPr>
        <w:numPr>
          <w:ilvl w:val="0"/>
          <w:numId w:val="38"/>
        </w:numPr>
        <w:adjustRightInd w:val="0"/>
        <w:rPr>
          <w:b/>
          <w:sz w:val="22"/>
          <w:szCs w:val="22"/>
          <w:lang w:val="pt-PT"/>
        </w:rPr>
      </w:pPr>
      <w:r w:rsidRPr="00FF3D1C">
        <w:rPr>
          <w:sz w:val="22"/>
          <w:szCs w:val="22"/>
          <w:lang w:val="pt-PT"/>
        </w:rPr>
        <w:t>Administre a injeção a si própria à mesma hora todos os dias.</w:t>
      </w:r>
    </w:p>
    <w:p w14:paraId="1C2871C2" w14:textId="77777777" w:rsidR="00C84CF3" w:rsidRPr="00FF3D1C" w:rsidRDefault="003E5FBE" w:rsidP="004C54F4">
      <w:pPr>
        <w:numPr>
          <w:ilvl w:val="0"/>
          <w:numId w:val="38"/>
        </w:numPr>
        <w:adjustRightInd w:val="0"/>
        <w:rPr>
          <w:b/>
          <w:sz w:val="22"/>
          <w:szCs w:val="22"/>
          <w:lang w:val="pt-PT"/>
        </w:rPr>
      </w:pPr>
      <w:r w:rsidRPr="00FF3D1C">
        <w:rPr>
          <w:sz w:val="22"/>
          <w:szCs w:val="22"/>
          <w:lang w:val="pt-PT"/>
        </w:rPr>
        <w:t xml:space="preserve">Os números apresentados na </w:t>
      </w:r>
      <w:r w:rsidRPr="00FF3D1C">
        <w:rPr>
          <w:b/>
          <w:bCs/>
          <w:sz w:val="22"/>
          <w:szCs w:val="22"/>
          <w:lang w:val="pt-PT"/>
        </w:rPr>
        <w:t xml:space="preserve">Janela de Informação da Dose </w:t>
      </w:r>
      <w:r w:rsidRPr="00FF3D1C">
        <w:rPr>
          <w:bCs/>
          <w:sz w:val="22"/>
          <w:szCs w:val="22"/>
          <w:lang w:val="pt-PT"/>
        </w:rPr>
        <w:t>representam o número de Unidades Internacionais, ou UI, e indicam a dose de folitropina alfa. O seu prestador de cuidados de saúde dir-lhe-á quantas UI de folitropina alfa tem de injetar por dia.</w:t>
      </w:r>
    </w:p>
    <w:p w14:paraId="56A0E190" w14:textId="77777777" w:rsidR="00C84CF3" w:rsidRPr="00FF3D1C" w:rsidRDefault="003E5FBE" w:rsidP="004C54F4">
      <w:pPr>
        <w:keepNext/>
        <w:numPr>
          <w:ilvl w:val="0"/>
          <w:numId w:val="38"/>
        </w:numPr>
        <w:adjustRightInd w:val="0"/>
        <w:rPr>
          <w:b/>
          <w:sz w:val="22"/>
          <w:szCs w:val="22"/>
          <w:lang w:val="pt-PT"/>
        </w:rPr>
      </w:pPr>
      <w:r w:rsidRPr="00FF3D1C">
        <w:rPr>
          <w:sz w:val="22"/>
          <w:szCs w:val="22"/>
          <w:lang w:val="pt-PT"/>
        </w:rPr>
        <w:t xml:space="preserve">Os números visualizados na </w:t>
      </w:r>
      <w:r w:rsidRPr="00FF3D1C">
        <w:rPr>
          <w:b/>
          <w:sz w:val="22"/>
          <w:szCs w:val="22"/>
          <w:lang w:val="pt-PT"/>
        </w:rPr>
        <w:t>Janela de Informação da Dose</w:t>
      </w:r>
      <w:r w:rsidRPr="00FF3D1C">
        <w:rPr>
          <w:sz w:val="22"/>
          <w:szCs w:val="22"/>
          <w:lang w:val="pt-PT"/>
        </w:rPr>
        <w:t xml:space="preserve"> ajudam-na a:</w:t>
      </w:r>
    </w:p>
    <w:p w14:paraId="74FA3317" w14:textId="77777777" w:rsidR="00C84CF3" w:rsidRPr="00E44E50" w:rsidRDefault="00C84CF3" w:rsidP="004C54F4">
      <w:pPr>
        <w:keepNext/>
        <w:adjustRightInd w:val="0"/>
        <w:rPr>
          <w:bCs/>
          <w:sz w:val="22"/>
          <w:szCs w:val="22"/>
          <w:lang w:val="pt-PT"/>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C84CF3" w:rsidRPr="00FF3D1C" w14:paraId="26E767CE" w14:textId="77777777">
        <w:tc>
          <w:tcPr>
            <w:tcW w:w="4653" w:type="dxa"/>
          </w:tcPr>
          <w:p w14:paraId="3D86FB22" w14:textId="77777777" w:rsidR="00C84CF3" w:rsidRPr="00FF3D1C" w:rsidRDefault="003E5FBE" w:rsidP="004C54F4">
            <w:pPr>
              <w:keepNext/>
              <w:ind w:left="564" w:hanging="564"/>
              <w:rPr>
                <w:sz w:val="22"/>
                <w:szCs w:val="22"/>
                <w:lang w:val="pt-PT"/>
              </w:rPr>
            </w:pPr>
            <w:r w:rsidRPr="00FF3D1C">
              <w:rPr>
                <w:sz w:val="22"/>
                <w:szCs w:val="22"/>
                <w:lang w:val="pt-PT"/>
              </w:rPr>
              <w:t>a.</w:t>
            </w:r>
            <w:r w:rsidRPr="00FF3D1C">
              <w:rPr>
                <w:sz w:val="22"/>
                <w:szCs w:val="22"/>
                <w:lang w:val="pt-PT"/>
              </w:rPr>
              <w:tab/>
              <w:t>Marcar a dose que foi prescrita para si (Figura 1).</w:t>
            </w:r>
          </w:p>
        </w:tc>
        <w:tc>
          <w:tcPr>
            <w:tcW w:w="4311" w:type="dxa"/>
          </w:tcPr>
          <w:p w14:paraId="7E5D11E7" w14:textId="77777777" w:rsidR="00C84CF3" w:rsidRPr="00FF3D1C" w:rsidRDefault="003E5FBE" w:rsidP="004C54F4">
            <w:pPr>
              <w:keepNext/>
              <w:jc w:val="center"/>
              <w:rPr>
                <w:sz w:val="22"/>
                <w:szCs w:val="22"/>
                <w:lang w:val="pt-PT"/>
              </w:rPr>
            </w:pPr>
            <w:r w:rsidRPr="00FF3D1C">
              <w:rPr>
                <w:noProof/>
                <w:sz w:val="22"/>
                <w:szCs w:val="22"/>
                <w:lang w:val="pt-PT" w:eastAsia="en-GB"/>
              </w:rPr>
              <w:drawing>
                <wp:inline distT="0" distB="0" distL="0" distR="0" wp14:anchorId="3177B597" wp14:editId="587E3028">
                  <wp:extent cx="1543050" cy="66675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5384C0DB" w14:textId="77777777" w:rsidR="00C84CF3" w:rsidRPr="00FF3D1C" w:rsidRDefault="00C84CF3" w:rsidP="004C54F4">
            <w:pPr>
              <w:keepNext/>
              <w:rPr>
                <w:sz w:val="22"/>
                <w:szCs w:val="22"/>
                <w:lang w:val="pt-PT"/>
              </w:rPr>
            </w:pPr>
          </w:p>
        </w:tc>
      </w:tr>
      <w:tr w:rsidR="00C84CF3" w:rsidRPr="00FF3D1C" w14:paraId="7110A542" w14:textId="77777777">
        <w:tc>
          <w:tcPr>
            <w:tcW w:w="4653" w:type="dxa"/>
          </w:tcPr>
          <w:p w14:paraId="1685FFF0" w14:textId="77777777" w:rsidR="00C84CF3" w:rsidRPr="00FF3D1C" w:rsidRDefault="003E5FBE" w:rsidP="004C54F4">
            <w:pPr>
              <w:ind w:left="564" w:hanging="567"/>
              <w:rPr>
                <w:sz w:val="22"/>
                <w:szCs w:val="22"/>
                <w:lang w:val="pt-PT"/>
              </w:rPr>
            </w:pPr>
            <w:r w:rsidRPr="00FF3D1C">
              <w:rPr>
                <w:sz w:val="22"/>
                <w:szCs w:val="22"/>
                <w:lang w:val="pt-PT"/>
              </w:rPr>
              <w:t>b.</w:t>
            </w:r>
            <w:r w:rsidRPr="00FF3D1C">
              <w:rPr>
                <w:sz w:val="22"/>
                <w:szCs w:val="22"/>
                <w:lang w:val="pt-PT"/>
              </w:rPr>
              <w:tab/>
              <w:t>Verificar se realizou uma injeção completa (Figura 2).</w:t>
            </w:r>
          </w:p>
        </w:tc>
        <w:tc>
          <w:tcPr>
            <w:tcW w:w="4311" w:type="dxa"/>
          </w:tcPr>
          <w:p w14:paraId="2DB85336" w14:textId="77777777" w:rsidR="00C84CF3" w:rsidRPr="00FF3D1C" w:rsidRDefault="003E5FBE" w:rsidP="004C54F4">
            <w:pPr>
              <w:jc w:val="center"/>
              <w:rPr>
                <w:sz w:val="22"/>
                <w:szCs w:val="22"/>
                <w:lang w:val="pt-PT"/>
              </w:rPr>
            </w:pPr>
            <w:r w:rsidRPr="00FF3D1C">
              <w:rPr>
                <w:noProof/>
                <w:sz w:val="22"/>
                <w:szCs w:val="22"/>
                <w:lang w:val="pt-PT" w:eastAsia="en-GB"/>
              </w:rPr>
              <w:drawing>
                <wp:inline distT="0" distB="0" distL="0" distR="0" wp14:anchorId="7C0A4140" wp14:editId="30762279">
                  <wp:extent cx="1133475" cy="333375"/>
                  <wp:effectExtent l="0" t="0" r="0" b="0"/>
                  <wp:docPr id="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135CFADD" w14:textId="77777777" w:rsidR="00C84CF3" w:rsidRPr="00FF3D1C" w:rsidRDefault="00C84CF3" w:rsidP="004C54F4">
            <w:pPr>
              <w:jc w:val="center"/>
              <w:rPr>
                <w:sz w:val="22"/>
                <w:szCs w:val="22"/>
                <w:lang w:val="pt-PT"/>
              </w:rPr>
            </w:pPr>
          </w:p>
        </w:tc>
      </w:tr>
      <w:tr w:rsidR="00C84CF3" w:rsidRPr="00FF3D1C" w14:paraId="23CB1D36" w14:textId="77777777">
        <w:tc>
          <w:tcPr>
            <w:tcW w:w="4653" w:type="dxa"/>
          </w:tcPr>
          <w:p w14:paraId="26A0BEED" w14:textId="77777777" w:rsidR="00C84CF3" w:rsidRPr="00FF3D1C" w:rsidRDefault="003E5FBE" w:rsidP="004C54F4">
            <w:pPr>
              <w:ind w:left="599" w:hanging="599"/>
              <w:rPr>
                <w:sz w:val="22"/>
                <w:szCs w:val="22"/>
                <w:lang w:val="pt-PT"/>
              </w:rPr>
            </w:pPr>
            <w:r w:rsidRPr="00FF3D1C">
              <w:rPr>
                <w:sz w:val="22"/>
                <w:szCs w:val="22"/>
                <w:lang w:val="pt-PT"/>
              </w:rPr>
              <w:t>c.</w:t>
            </w:r>
            <w:r w:rsidRPr="00FF3D1C">
              <w:rPr>
                <w:sz w:val="22"/>
                <w:szCs w:val="22"/>
                <w:lang w:val="pt-PT"/>
              </w:rPr>
              <w:tab/>
              <w:t>Ler a dose que resta para ser injetada com uma segunda caneta (Figura 3).</w:t>
            </w:r>
          </w:p>
        </w:tc>
        <w:tc>
          <w:tcPr>
            <w:tcW w:w="4311" w:type="dxa"/>
          </w:tcPr>
          <w:p w14:paraId="7FC95DF0" w14:textId="77777777" w:rsidR="00C84CF3" w:rsidRPr="00FF3D1C" w:rsidRDefault="003E5FBE" w:rsidP="004C54F4">
            <w:pPr>
              <w:jc w:val="center"/>
              <w:rPr>
                <w:sz w:val="22"/>
                <w:szCs w:val="22"/>
                <w:lang w:val="pt-PT"/>
              </w:rPr>
            </w:pPr>
            <w:r w:rsidRPr="00FF3D1C">
              <w:rPr>
                <w:noProof/>
                <w:sz w:val="22"/>
                <w:szCs w:val="22"/>
                <w:lang w:val="pt-PT" w:eastAsia="en-GB"/>
              </w:rPr>
              <w:drawing>
                <wp:inline distT="0" distB="0" distL="0" distR="0" wp14:anchorId="3F1536ED" wp14:editId="2BE8FA11">
                  <wp:extent cx="1086929" cy="374387"/>
                  <wp:effectExtent l="0" t="0" r="0" b="6985"/>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6B25CA34" w14:textId="77777777" w:rsidR="00C84CF3" w:rsidRPr="00FF3D1C" w:rsidRDefault="00C84CF3" w:rsidP="004C54F4">
            <w:pPr>
              <w:jc w:val="center"/>
              <w:rPr>
                <w:sz w:val="22"/>
                <w:szCs w:val="22"/>
                <w:lang w:val="pt-PT"/>
              </w:rPr>
            </w:pPr>
          </w:p>
        </w:tc>
      </w:tr>
    </w:tbl>
    <w:p w14:paraId="422C5EE2" w14:textId="77777777" w:rsidR="00C84CF3" w:rsidRPr="00FF3D1C" w:rsidRDefault="003E5FBE" w:rsidP="004C54F4">
      <w:pPr>
        <w:pStyle w:val="ListParagraph"/>
        <w:widowControl/>
        <w:numPr>
          <w:ilvl w:val="0"/>
          <w:numId w:val="47"/>
        </w:numPr>
        <w:spacing w:before="0" w:line="240" w:lineRule="auto"/>
        <w:ind w:left="567" w:hanging="567"/>
        <w:jc w:val="left"/>
        <w:rPr>
          <w:sz w:val="22"/>
          <w:szCs w:val="22"/>
          <w:lang w:val="pt-PT"/>
        </w:rPr>
      </w:pPr>
      <w:r w:rsidRPr="00FF3D1C">
        <w:rPr>
          <w:sz w:val="22"/>
          <w:szCs w:val="22"/>
          <w:lang w:val="pt-PT"/>
        </w:rPr>
        <w:t>Retire a agulha da caneta imediatamente a seguir a cada injeção.</w:t>
      </w:r>
    </w:p>
    <w:p w14:paraId="3B40DBC5" w14:textId="77777777" w:rsidR="00C84CF3" w:rsidRPr="00FF3D1C" w:rsidRDefault="00C84CF3" w:rsidP="004C54F4">
      <w:pPr>
        <w:adjustRightInd w:val="0"/>
        <w:rPr>
          <w:bCs/>
          <w:sz w:val="22"/>
          <w:szCs w:val="22"/>
          <w:lang w:val="pt-PT"/>
        </w:rPr>
      </w:pPr>
    </w:p>
    <w:p w14:paraId="423BDBF9" w14:textId="77777777" w:rsidR="00C84CF3" w:rsidRPr="00FF3D1C" w:rsidRDefault="003E5FBE" w:rsidP="004C54F4">
      <w:pPr>
        <w:keepNext/>
        <w:rPr>
          <w:sz w:val="22"/>
          <w:szCs w:val="22"/>
          <w:lang w:val="pt-PT"/>
        </w:rPr>
      </w:pPr>
      <w:r w:rsidRPr="00FF3D1C">
        <w:rPr>
          <w:b/>
          <w:bCs/>
          <w:sz w:val="22"/>
          <w:szCs w:val="22"/>
          <w:lang w:val="pt-PT"/>
        </w:rPr>
        <w:t>Não</w:t>
      </w:r>
      <w:r w:rsidRPr="00FF3D1C">
        <w:rPr>
          <w:sz w:val="22"/>
          <w:szCs w:val="22"/>
          <w:lang w:val="pt-PT"/>
        </w:rPr>
        <w:t xml:space="preserve"> reutilize as agulhas.</w:t>
      </w:r>
    </w:p>
    <w:p w14:paraId="0D72BD45" w14:textId="77777777" w:rsidR="00C84CF3" w:rsidRPr="00FF3D1C" w:rsidRDefault="003E5FBE" w:rsidP="004C54F4">
      <w:pPr>
        <w:keepNext/>
        <w:rPr>
          <w:sz w:val="22"/>
          <w:szCs w:val="22"/>
          <w:lang w:val="pt-PT"/>
        </w:rPr>
      </w:pPr>
      <w:r w:rsidRPr="00FF3D1C">
        <w:rPr>
          <w:b/>
          <w:bCs/>
          <w:sz w:val="22"/>
          <w:szCs w:val="22"/>
          <w:lang w:val="pt-PT"/>
        </w:rPr>
        <w:t>Não</w:t>
      </w:r>
      <w:r w:rsidRPr="00FF3D1C">
        <w:rPr>
          <w:sz w:val="22"/>
          <w:szCs w:val="22"/>
          <w:lang w:val="pt-PT"/>
        </w:rPr>
        <w:t xml:space="preserve"> partilhe a caneta e/ou as agulhas com outra pessoa.</w:t>
      </w:r>
    </w:p>
    <w:p w14:paraId="05D3C36E" w14:textId="77777777" w:rsidR="00C84CF3" w:rsidRPr="00FF3D1C" w:rsidRDefault="003E5FBE" w:rsidP="004C54F4">
      <w:pPr>
        <w:rPr>
          <w:sz w:val="22"/>
          <w:szCs w:val="22"/>
          <w:lang w:val="pt-PT"/>
        </w:rPr>
      </w:pPr>
      <w:r w:rsidRPr="00FF3D1C">
        <w:rPr>
          <w:b/>
          <w:bCs/>
          <w:sz w:val="22"/>
          <w:szCs w:val="22"/>
          <w:lang w:val="pt-PT"/>
        </w:rPr>
        <w:t>Não</w:t>
      </w:r>
      <w:r w:rsidRPr="00FF3D1C">
        <w:rPr>
          <w:sz w:val="22"/>
          <w:szCs w:val="22"/>
          <w:lang w:val="pt-PT"/>
        </w:rPr>
        <w:t xml:space="preserve"> utilize a caneta pré-cheia de GONAL-f se esta tiver sido deixada cair, ou se a caneta estiver rachada ou danificada, uma vez que pode causar lesões.</w:t>
      </w:r>
    </w:p>
    <w:p w14:paraId="27FD11C1" w14:textId="77777777" w:rsidR="00C84CF3" w:rsidRPr="00FF3D1C" w:rsidRDefault="00C84CF3" w:rsidP="004C54F4">
      <w:pPr>
        <w:rPr>
          <w:sz w:val="22"/>
          <w:szCs w:val="22"/>
          <w:lang w:val="pt-PT"/>
        </w:rPr>
      </w:pPr>
    </w:p>
    <w:p w14:paraId="329ED4D5" w14:textId="77777777" w:rsidR="009B7754" w:rsidRPr="00FF3D1C" w:rsidRDefault="009B7754" w:rsidP="004C54F4">
      <w:pPr>
        <w:rPr>
          <w:sz w:val="22"/>
          <w:szCs w:val="22"/>
          <w:lang w:val="pt-PT"/>
        </w:rPr>
      </w:pPr>
    </w:p>
    <w:p w14:paraId="1257C04E" w14:textId="77777777" w:rsidR="00C84CF3" w:rsidRPr="00FF3D1C" w:rsidRDefault="003E5FBE" w:rsidP="004C54F4">
      <w:pPr>
        <w:keepNext/>
        <w:pBdr>
          <w:bottom w:val="single" w:sz="4" w:space="1" w:color="auto"/>
        </w:pBdr>
        <w:autoSpaceDE w:val="0"/>
        <w:autoSpaceDN w:val="0"/>
        <w:rPr>
          <w:sz w:val="22"/>
          <w:szCs w:val="22"/>
          <w:lang w:val="pt-PT"/>
        </w:rPr>
      </w:pPr>
      <w:r w:rsidRPr="00FF3D1C">
        <w:rPr>
          <w:b/>
          <w:bCs/>
          <w:sz w:val="22"/>
          <w:szCs w:val="22"/>
          <w:lang w:val="pt-PT"/>
        </w:rPr>
        <w:t>Como utilizar o seu diário de tratamentos da caneta pré-cheia de GONAL-f</w:t>
      </w:r>
    </w:p>
    <w:p w14:paraId="4B792A68" w14:textId="77777777" w:rsidR="00C84CF3" w:rsidRPr="00FF3D1C" w:rsidRDefault="00C84CF3" w:rsidP="004C54F4">
      <w:pPr>
        <w:keepNext/>
        <w:autoSpaceDE w:val="0"/>
        <w:autoSpaceDN w:val="0"/>
        <w:rPr>
          <w:sz w:val="22"/>
          <w:szCs w:val="22"/>
          <w:lang w:val="pt-PT"/>
        </w:rPr>
      </w:pPr>
    </w:p>
    <w:p w14:paraId="025CA8DC" w14:textId="6D26D32C" w:rsidR="00C84CF3" w:rsidRPr="00FF3D1C" w:rsidRDefault="003535B5" w:rsidP="004C54F4">
      <w:pPr>
        <w:keepNext/>
        <w:autoSpaceDE w:val="0"/>
        <w:autoSpaceDN w:val="0"/>
        <w:rPr>
          <w:sz w:val="22"/>
          <w:szCs w:val="22"/>
          <w:lang w:val="pt-PT"/>
        </w:rPr>
      </w:pPr>
      <w:r w:rsidRPr="00D73AE7">
        <w:rPr>
          <w:sz w:val="22"/>
          <w:szCs w:val="22"/>
          <w:lang w:val="pt-PT"/>
        </w:rPr>
        <w:t>No fim das instruções de utilização é incluído um diário de tratamentos</w:t>
      </w:r>
      <w:r w:rsidR="003E5FBE" w:rsidRPr="00FF3D1C">
        <w:rPr>
          <w:sz w:val="22"/>
          <w:szCs w:val="22"/>
          <w:lang w:val="pt-PT"/>
        </w:rPr>
        <w:t>. Utilize</w:t>
      </w:r>
      <w:r w:rsidR="003E5FBE" w:rsidRPr="00FF3D1C">
        <w:rPr>
          <w:sz w:val="22"/>
          <w:lang w:val="pt-PT"/>
        </w:rPr>
        <w:t xml:space="preserve"> o </w:t>
      </w:r>
      <w:r w:rsidR="003E5FBE" w:rsidRPr="00FF3D1C">
        <w:rPr>
          <w:sz w:val="22"/>
          <w:szCs w:val="22"/>
          <w:lang w:val="pt-PT"/>
        </w:rPr>
        <w:t>diário de tratamentos para registar</w:t>
      </w:r>
      <w:r w:rsidR="003E5FBE" w:rsidRPr="00FF3D1C">
        <w:rPr>
          <w:sz w:val="22"/>
          <w:lang w:val="pt-PT"/>
        </w:rPr>
        <w:t xml:space="preserve"> a </w:t>
      </w:r>
      <w:r w:rsidR="003E5FBE" w:rsidRPr="00FF3D1C">
        <w:rPr>
          <w:sz w:val="22"/>
          <w:szCs w:val="22"/>
          <w:lang w:val="pt-PT"/>
        </w:rPr>
        <w:t>quantidade injetada. A injeção de uma quantidade incorreta de medicamento pode afetar o seu tratamento.</w:t>
      </w:r>
    </w:p>
    <w:p w14:paraId="37C6A191" w14:textId="77777777" w:rsidR="00C84CF3" w:rsidRPr="00FF3D1C" w:rsidRDefault="003E5FBE" w:rsidP="004C54F4">
      <w:pPr>
        <w:numPr>
          <w:ilvl w:val="0"/>
          <w:numId w:val="38"/>
        </w:numPr>
        <w:tabs>
          <w:tab w:val="clear" w:pos="567"/>
        </w:tabs>
        <w:adjustRightInd w:val="0"/>
        <w:rPr>
          <w:sz w:val="22"/>
          <w:szCs w:val="22"/>
          <w:lang w:val="pt-PT"/>
        </w:rPr>
      </w:pPr>
      <w:r w:rsidRPr="00FF3D1C">
        <w:rPr>
          <w:sz w:val="22"/>
          <w:szCs w:val="22"/>
          <w:lang w:val="pt-PT"/>
        </w:rPr>
        <w:t>Registe o número do dia de tratamento (coluna 1), a data (coluna 2), a hora da sua injeção (coluna 3) e o volume da sua caneta (coluna 4).</w:t>
      </w:r>
    </w:p>
    <w:p w14:paraId="5A310082" w14:textId="77777777" w:rsidR="00C84CF3" w:rsidRPr="00FF3D1C" w:rsidRDefault="003E5FBE" w:rsidP="004C54F4">
      <w:pPr>
        <w:numPr>
          <w:ilvl w:val="0"/>
          <w:numId w:val="38"/>
        </w:numPr>
        <w:tabs>
          <w:tab w:val="clear" w:pos="567"/>
        </w:tabs>
        <w:adjustRightInd w:val="0"/>
        <w:rPr>
          <w:sz w:val="22"/>
          <w:szCs w:val="22"/>
          <w:lang w:val="pt-PT"/>
        </w:rPr>
      </w:pPr>
      <w:r w:rsidRPr="00FF3D1C">
        <w:rPr>
          <w:sz w:val="22"/>
          <w:szCs w:val="22"/>
          <w:lang w:val="pt-PT"/>
        </w:rPr>
        <w:t>Registe a dose prescrita (coluna 5).</w:t>
      </w:r>
    </w:p>
    <w:p w14:paraId="24ED5AFD" w14:textId="77777777" w:rsidR="00C84CF3" w:rsidRPr="00FF3D1C" w:rsidRDefault="003E5FBE" w:rsidP="004C54F4">
      <w:pPr>
        <w:numPr>
          <w:ilvl w:val="0"/>
          <w:numId w:val="38"/>
        </w:numPr>
        <w:tabs>
          <w:tab w:val="clear" w:pos="567"/>
        </w:tabs>
        <w:adjustRightInd w:val="0"/>
        <w:rPr>
          <w:sz w:val="22"/>
          <w:szCs w:val="22"/>
          <w:lang w:val="pt-PT"/>
        </w:rPr>
      </w:pPr>
      <w:r w:rsidRPr="00FF3D1C">
        <w:rPr>
          <w:sz w:val="22"/>
          <w:szCs w:val="22"/>
          <w:lang w:val="pt-PT"/>
        </w:rPr>
        <w:t>Verifique se marcou a dose correta antes de a injetar (coluna 6).</w:t>
      </w:r>
    </w:p>
    <w:p w14:paraId="40C854A2" w14:textId="77777777" w:rsidR="00C84CF3" w:rsidRPr="00FF3D1C" w:rsidRDefault="003E5FBE" w:rsidP="004C54F4">
      <w:pPr>
        <w:numPr>
          <w:ilvl w:val="0"/>
          <w:numId w:val="38"/>
        </w:numPr>
        <w:tabs>
          <w:tab w:val="clear" w:pos="567"/>
        </w:tabs>
        <w:adjustRightInd w:val="0"/>
        <w:rPr>
          <w:sz w:val="22"/>
          <w:szCs w:val="22"/>
          <w:lang w:val="pt-PT"/>
        </w:rPr>
      </w:pPr>
      <w:r w:rsidRPr="00FF3D1C">
        <w:rPr>
          <w:sz w:val="22"/>
          <w:szCs w:val="22"/>
          <w:lang w:val="pt-PT"/>
        </w:rPr>
        <w:t xml:space="preserve">Depois da injeção, leia o número apresentado na </w:t>
      </w:r>
      <w:r w:rsidRPr="00FF3D1C">
        <w:rPr>
          <w:b/>
          <w:bCs/>
          <w:sz w:val="22"/>
          <w:szCs w:val="22"/>
          <w:lang w:val="pt-PT"/>
        </w:rPr>
        <w:t>Janela de Informação da Dose</w:t>
      </w:r>
      <w:r w:rsidRPr="00FF3D1C">
        <w:rPr>
          <w:sz w:val="22"/>
          <w:szCs w:val="22"/>
          <w:lang w:val="pt-PT"/>
        </w:rPr>
        <w:t>.</w:t>
      </w:r>
    </w:p>
    <w:p w14:paraId="60639195" w14:textId="77777777" w:rsidR="00C84CF3" w:rsidRPr="00FF3D1C" w:rsidRDefault="003E5FBE" w:rsidP="004C54F4">
      <w:pPr>
        <w:keepNext/>
        <w:keepLines/>
        <w:numPr>
          <w:ilvl w:val="0"/>
          <w:numId w:val="39"/>
        </w:numPr>
        <w:adjustRightInd w:val="0"/>
        <w:ind w:left="567" w:hanging="567"/>
        <w:rPr>
          <w:sz w:val="22"/>
          <w:lang w:val="pt-PT"/>
        </w:rPr>
      </w:pPr>
      <w:r w:rsidRPr="00FF3D1C">
        <w:rPr>
          <w:sz w:val="22"/>
          <w:szCs w:val="22"/>
          <w:lang w:val="pt-PT"/>
        </w:rPr>
        <w:lastRenderedPageBreak/>
        <w:t>Confirme que recebe uma injeção completa (coluna 7)</w:t>
      </w:r>
      <w:r w:rsidRPr="00FF3D1C">
        <w:rPr>
          <w:sz w:val="22"/>
          <w:lang w:val="pt-PT"/>
        </w:rPr>
        <w:t xml:space="preserve"> ou </w:t>
      </w:r>
      <w:r w:rsidRPr="00FF3D1C">
        <w:rPr>
          <w:sz w:val="22"/>
          <w:szCs w:val="22"/>
          <w:lang w:val="pt-PT"/>
        </w:rPr>
        <w:t xml:space="preserve">registe o número apresentado na </w:t>
      </w:r>
      <w:r w:rsidRPr="00FF3D1C">
        <w:rPr>
          <w:b/>
          <w:bCs/>
          <w:sz w:val="22"/>
          <w:szCs w:val="22"/>
          <w:lang w:val="pt-PT"/>
        </w:rPr>
        <w:t>Janela de Informação da Dose</w:t>
      </w:r>
      <w:r w:rsidRPr="00FF3D1C">
        <w:rPr>
          <w:sz w:val="22"/>
          <w:szCs w:val="22"/>
          <w:lang w:val="pt-PT"/>
        </w:rPr>
        <w:t xml:space="preserve"> se for diferente de “0” (coluna 8).</w:t>
      </w:r>
    </w:p>
    <w:p w14:paraId="66D4ECF3" w14:textId="77777777" w:rsidR="00C84CF3" w:rsidRPr="00FF3D1C" w:rsidRDefault="003E5FBE" w:rsidP="004C54F4">
      <w:pPr>
        <w:keepNext/>
        <w:keepLines/>
        <w:numPr>
          <w:ilvl w:val="0"/>
          <w:numId w:val="39"/>
        </w:numPr>
        <w:adjustRightInd w:val="0"/>
        <w:ind w:left="567" w:hanging="567"/>
        <w:rPr>
          <w:sz w:val="22"/>
          <w:szCs w:val="22"/>
          <w:lang w:val="pt-PT"/>
        </w:rPr>
      </w:pPr>
      <w:r w:rsidRPr="00FF3D1C">
        <w:rPr>
          <w:sz w:val="22"/>
          <w:szCs w:val="22"/>
          <w:lang w:val="pt-PT"/>
        </w:rPr>
        <w:t>Quando necessário, injete-se utilizando a segunda caneta, marcando a dose restante escrita na secção “Quantidade a regular para a segunda injeção” (coluna 8).</w:t>
      </w:r>
    </w:p>
    <w:p w14:paraId="11930EBB" w14:textId="77777777" w:rsidR="00C84CF3" w:rsidRPr="00FF3D1C" w:rsidRDefault="003E5FBE" w:rsidP="004C54F4">
      <w:pPr>
        <w:numPr>
          <w:ilvl w:val="0"/>
          <w:numId w:val="39"/>
        </w:numPr>
        <w:adjustRightInd w:val="0"/>
        <w:ind w:left="567" w:hanging="567"/>
        <w:rPr>
          <w:sz w:val="22"/>
          <w:szCs w:val="22"/>
          <w:lang w:val="pt-PT"/>
        </w:rPr>
      </w:pPr>
      <w:r w:rsidRPr="00FF3D1C">
        <w:rPr>
          <w:sz w:val="22"/>
          <w:szCs w:val="22"/>
          <w:lang w:val="pt-PT"/>
        </w:rPr>
        <w:t>Registe esta dose restante na secção “</w:t>
      </w:r>
      <w:r w:rsidRPr="00FF3D1C">
        <w:rPr>
          <w:b/>
          <w:bCs/>
          <w:sz w:val="22"/>
          <w:szCs w:val="22"/>
          <w:lang w:val="pt-PT"/>
        </w:rPr>
        <w:t>Quantidade preparada para injetar</w:t>
      </w:r>
      <w:r w:rsidRPr="00FF3D1C">
        <w:rPr>
          <w:sz w:val="22"/>
          <w:szCs w:val="22"/>
          <w:lang w:val="pt-PT"/>
        </w:rPr>
        <w:t>” (coluna 6) na linha seguinte.</w:t>
      </w:r>
    </w:p>
    <w:p w14:paraId="51A8D75A" w14:textId="77777777" w:rsidR="00C84CF3" w:rsidRPr="00FF3D1C" w:rsidRDefault="00C84CF3" w:rsidP="004C54F4">
      <w:pPr>
        <w:tabs>
          <w:tab w:val="left" w:pos="567"/>
        </w:tabs>
        <w:rPr>
          <w:i/>
          <w:iCs/>
          <w:lang w:val="pt-PT"/>
        </w:rPr>
      </w:pPr>
    </w:p>
    <w:p w14:paraId="555A731B" w14:textId="77777777" w:rsidR="00C84CF3" w:rsidRPr="00FF3D1C" w:rsidRDefault="003E5FBE" w:rsidP="004C54F4">
      <w:pPr>
        <w:tabs>
          <w:tab w:val="left" w:pos="0"/>
        </w:tabs>
        <w:rPr>
          <w:sz w:val="22"/>
          <w:lang w:val="pt-PT"/>
        </w:rPr>
      </w:pPr>
      <w:r w:rsidRPr="00FF3D1C">
        <w:rPr>
          <w:sz w:val="22"/>
          <w:lang w:val="pt-PT"/>
        </w:rPr>
        <w:t>A utilização do seu diário de tratamentos para registar a(s) sua(s) injeção(ões) diária(s) permite-lhe verificar se administrou a dose prescrita completa, todos os dias.</w:t>
      </w:r>
    </w:p>
    <w:p w14:paraId="09FEC3BB" w14:textId="77777777" w:rsidR="00C84CF3" w:rsidRPr="00FF3D1C" w:rsidRDefault="00C84CF3" w:rsidP="004C54F4">
      <w:pPr>
        <w:tabs>
          <w:tab w:val="left" w:pos="0"/>
        </w:tabs>
        <w:rPr>
          <w:sz w:val="22"/>
          <w:lang w:val="pt-PT"/>
        </w:rPr>
      </w:pPr>
    </w:p>
    <w:p w14:paraId="0DA78626" w14:textId="77777777" w:rsidR="00C84CF3" w:rsidRPr="00FF3D1C" w:rsidRDefault="003E5FBE" w:rsidP="004C54F4">
      <w:pPr>
        <w:keepNext/>
        <w:tabs>
          <w:tab w:val="left" w:pos="0"/>
        </w:tabs>
        <w:rPr>
          <w:sz w:val="22"/>
          <w:lang w:val="pt-PT"/>
        </w:rPr>
      </w:pPr>
      <w:r w:rsidRPr="00FF3D1C">
        <w:rPr>
          <w:sz w:val="22"/>
          <w:lang w:val="pt-PT"/>
        </w:rPr>
        <w:t>Um exemplo de um diário de tratamentos:</w:t>
      </w:r>
    </w:p>
    <w:p w14:paraId="6ED20F88" w14:textId="77777777" w:rsidR="00C84CF3" w:rsidRPr="00FF3D1C" w:rsidRDefault="00C84CF3" w:rsidP="004C54F4">
      <w:pPr>
        <w:pStyle w:val="Gonal-fPlainText1"/>
        <w:keepNext/>
        <w:widowControl/>
        <w:spacing w:before="0" w:after="0" w:line="240" w:lineRule="auto"/>
        <w:rPr>
          <w:lang w:val="pt-PT"/>
        </w:rPr>
      </w:pPr>
    </w:p>
    <w:tbl>
      <w:tblPr>
        <w:tblW w:w="9080" w:type="dxa"/>
        <w:tblInd w:w="10" w:type="dxa"/>
        <w:tblLayout w:type="fixed"/>
        <w:tblCellMar>
          <w:left w:w="0" w:type="dxa"/>
          <w:right w:w="0" w:type="dxa"/>
        </w:tblCellMar>
        <w:tblLook w:val="0000" w:firstRow="0" w:lastRow="0" w:firstColumn="0" w:lastColumn="0" w:noHBand="0" w:noVBand="0"/>
      </w:tblPr>
      <w:tblGrid>
        <w:gridCol w:w="851"/>
        <w:gridCol w:w="567"/>
        <w:gridCol w:w="709"/>
        <w:gridCol w:w="992"/>
        <w:gridCol w:w="993"/>
        <w:gridCol w:w="992"/>
        <w:gridCol w:w="1134"/>
        <w:gridCol w:w="2842"/>
      </w:tblGrid>
      <w:tr w:rsidR="00C84CF3" w:rsidRPr="00153980" w14:paraId="478F35B5" w14:textId="77777777">
        <w:trPr>
          <w:cantSplit/>
          <w:trHeight w:hRule="exact" w:val="506"/>
        </w:trPr>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1F929E0" w14:textId="77777777" w:rsidR="00C84CF3" w:rsidRPr="00FF3D1C" w:rsidRDefault="003E5FBE" w:rsidP="004C54F4">
            <w:pPr>
              <w:keepNext/>
              <w:autoSpaceDE w:val="0"/>
              <w:autoSpaceDN w:val="0"/>
              <w:spacing w:before="8"/>
              <w:ind w:left="287" w:right="267"/>
              <w:jc w:val="center"/>
              <w:rPr>
                <w:sz w:val="16"/>
                <w:szCs w:val="16"/>
                <w:lang w:val="pt-PT"/>
              </w:rPr>
            </w:pPr>
            <w:r w:rsidRPr="00FF3D1C">
              <w:rPr>
                <w:b/>
                <w:bCs/>
                <w:sz w:val="16"/>
                <w:szCs w:val="16"/>
                <w:lang w:val="pt-PT"/>
              </w:rPr>
              <w:t>1</w:t>
            </w:r>
          </w:p>
          <w:p w14:paraId="3EC831DE" w14:textId="77777777" w:rsidR="00C84CF3" w:rsidRPr="00FF3D1C" w:rsidRDefault="003E5FBE" w:rsidP="004C54F4">
            <w:pPr>
              <w:keepNext/>
              <w:autoSpaceDE w:val="0"/>
              <w:autoSpaceDN w:val="0"/>
              <w:ind w:left="16" w:right="-4"/>
              <w:jc w:val="center"/>
              <w:rPr>
                <w:sz w:val="16"/>
                <w:szCs w:val="16"/>
                <w:lang w:val="pt-PT"/>
              </w:rPr>
            </w:pPr>
            <w:r w:rsidRPr="00FF3D1C">
              <w:rPr>
                <w:b/>
                <w:bCs/>
                <w:sz w:val="16"/>
                <w:szCs w:val="16"/>
                <w:lang w:val="pt-PT"/>
              </w:rPr>
              <w:t>Número do dia de tratamento</w:t>
            </w:r>
          </w:p>
          <w:p w14:paraId="212DF408" w14:textId="77777777" w:rsidR="00C84CF3" w:rsidRPr="00FF3D1C" w:rsidRDefault="00C84CF3" w:rsidP="004C54F4">
            <w:pPr>
              <w:keepNext/>
              <w:autoSpaceDE w:val="0"/>
              <w:autoSpaceDN w:val="0"/>
              <w:ind w:left="82" w:right="62"/>
              <w:jc w:val="center"/>
              <w:rPr>
                <w:lang w:val="pt-PT"/>
              </w:rPr>
            </w:pPr>
          </w:p>
        </w:tc>
        <w:tc>
          <w:tcPr>
            <w:tcW w:w="56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AF79D56" w14:textId="77777777" w:rsidR="00C84CF3" w:rsidRPr="00FF3D1C" w:rsidRDefault="003E5FBE" w:rsidP="004C54F4">
            <w:pPr>
              <w:keepNext/>
              <w:autoSpaceDE w:val="0"/>
              <w:autoSpaceDN w:val="0"/>
              <w:spacing w:before="8"/>
              <w:ind w:left="185" w:right="165"/>
              <w:jc w:val="center"/>
              <w:rPr>
                <w:sz w:val="16"/>
                <w:szCs w:val="16"/>
                <w:lang w:val="pt-PT"/>
              </w:rPr>
            </w:pPr>
            <w:r w:rsidRPr="00FF3D1C">
              <w:rPr>
                <w:b/>
                <w:bCs/>
                <w:sz w:val="16"/>
                <w:szCs w:val="16"/>
                <w:lang w:val="pt-PT"/>
              </w:rPr>
              <w:t>2</w:t>
            </w:r>
          </w:p>
          <w:p w14:paraId="085BE28F" w14:textId="77777777" w:rsidR="00C84CF3" w:rsidRPr="00FF3D1C" w:rsidRDefault="003E5FBE" w:rsidP="004C54F4">
            <w:pPr>
              <w:keepNext/>
              <w:autoSpaceDE w:val="0"/>
              <w:autoSpaceDN w:val="0"/>
              <w:ind w:left="83" w:right="63"/>
              <w:jc w:val="center"/>
              <w:rPr>
                <w:lang w:val="pt-PT"/>
              </w:rPr>
            </w:pPr>
            <w:r w:rsidRPr="00FF3D1C">
              <w:rPr>
                <w:b/>
                <w:bCs/>
                <w:sz w:val="16"/>
                <w:szCs w:val="16"/>
                <w:lang w:val="pt-PT"/>
              </w:rPr>
              <w:t>Data</w:t>
            </w:r>
          </w:p>
        </w:tc>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80F343B" w14:textId="77777777" w:rsidR="00C84CF3" w:rsidRPr="00FF3D1C" w:rsidRDefault="003E5FBE" w:rsidP="004C54F4">
            <w:pPr>
              <w:keepNext/>
              <w:autoSpaceDE w:val="0"/>
              <w:autoSpaceDN w:val="0"/>
              <w:spacing w:before="8"/>
              <w:ind w:left="185" w:right="165"/>
              <w:jc w:val="center"/>
              <w:rPr>
                <w:sz w:val="16"/>
                <w:szCs w:val="16"/>
                <w:lang w:val="pt-PT"/>
              </w:rPr>
            </w:pPr>
            <w:r w:rsidRPr="00FF3D1C">
              <w:rPr>
                <w:b/>
                <w:bCs/>
                <w:sz w:val="16"/>
                <w:szCs w:val="16"/>
                <w:lang w:val="pt-PT"/>
              </w:rPr>
              <w:t>3</w:t>
            </w:r>
          </w:p>
          <w:p w14:paraId="0A53A2B0" w14:textId="77777777" w:rsidR="00C84CF3" w:rsidRPr="00FF3D1C" w:rsidRDefault="003E5FBE" w:rsidP="004C54F4">
            <w:pPr>
              <w:keepNext/>
              <w:autoSpaceDE w:val="0"/>
              <w:autoSpaceDN w:val="0"/>
              <w:ind w:left="79" w:right="59"/>
              <w:jc w:val="center"/>
              <w:rPr>
                <w:lang w:val="pt-PT"/>
              </w:rPr>
            </w:pPr>
            <w:r w:rsidRPr="00FF3D1C">
              <w:rPr>
                <w:b/>
                <w:bCs/>
                <w:sz w:val="16"/>
                <w:szCs w:val="16"/>
                <w:lang w:val="pt-PT"/>
              </w:rPr>
              <w:t>Hora</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E78F3FB" w14:textId="77777777" w:rsidR="00020FE6" w:rsidRPr="002B1D61" w:rsidRDefault="00020FE6" w:rsidP="004C54F4">
            <w:pPr>
              <w:keepNext/>
              <w:autoSpaceDE w:val="0"/>
              <w:autoSpaceDN w:val="0"/>
              <w:spacing w:before="8"/>
              <w:ind w:left="365" w:right="345"/>
              <w:jc w:val="center"/>
              <w:rPr>
                <w:sz w:val="16"/>
                <w:szCs w:val="16"/>
                <w:lang w:val="pt-PT"/>
              </w:rPr>
            </w:pPr>
            <w:r w:rsidRPr="002B1D61">
              <w:rPr>
                <w:b/>
                <w:bCs/>
                <w:sz w:val="16"/>
                <w:szCs w:val="16"/>
                <w:lang w:val="pt-PT"/>
              </w:rPr>
              <w:t>4</w:t>
            </w:r>
          </w:p>
          <w:p w14:paraId="513494BD" w14:textId="77777777" w:rsidR="00020FE6" w:rsidRPr="002B1D61" w:rsidRDefault="00020FE6" w:rsidP="004C54F4">
            <w:pPr>
              <w:keepNext/>
              <w:autoSpaceDE w:val="0"/>
              <w:autoSpaceDN w:val="0"/>
              <w:ind w:left="40" w:right="20"/>
              <w:jc w:val="center"/>
              <w:rPr>
                <w:sz w:val="16"/>
                <w:szCs w:val="16"/>
                <w:lang w:val="pt-PT"/>
              </w:rPr>
            </w:pPr>
            <w:r w:rsidRPr="002B1D61">
              <w:rPr>
                <w:b/>
                <w:bCs/>
                <w:sz w:val="16"/>
                <w:szCs w:val="16"/>
                <w:lang w:val="pt-PT"/>
              </w:rPr>
              <w:t>Volume da caneta</w:t>
            </w:r>
          </w:p>
          <w:p w14:paraId="693AE51C" w14:textId="77777777" w:rsidR="00020FE6" w:rsidRPr="002B1D61" w:rsidRDefault="00020FE6" w:rsidP="004C54F4">
            <w:pPr>
              <w:keepNext/>
              <w:autoSpaceDE w:val="0"/>
              <w:autoSpaceDN w:val="0"/>
              <w:spacing w:before="4"/>
              <w:rPr>
                <w:sz w:val="15"/>
                <w:szCs w:val="15"/>
                <w:lang w:val="pt-PT"/>
              </w:rPr>
            </w:pPr>
          </w:p>
          <w:p w14:paraId="2DD6EDF9" w14:textId="3D457536" w:rsidR="00C84CF3" w:rsidRPr="00FF3D1C" w:rsidRDefault="00020FE6" w:rsidP="004C54F4">
            <w:pPr>
              <w:keepNext/>
              <w:autoSpaceDE w:val="0"/>
              <w:autoSpaceDN w:val="0"/>
              <w:ind w:left="57" w:right="17"/>
              <w:jc w:val="center"/>
              <w:rPr>
                <w:color w:val="00B050"/>
                <w:sz w:val="14"/>
                <w:szCs w:val="14"/>
                <w:lang w:val="pt-PT"/>
              </w:rPr>
            </w:pPr>
            <w:r w:rsidRPr="002B1D61">
              <w:rPr>
                <w:color w:val="00B050"/>
                <w:sz w:val="14"/>
                <w:szCs w:val="14"/>
                <w:bdr w:val="single" w:sz="4" w:space="0" w:color="auto"/>
                <w:lang w:val="pt-PT"/>
              </w:rPr>
              <w:t>150 </w:t>
            </w:r>
            <w:r w:rsidRPr="002B1D61">
              <w:rPr>
                <w:b/>
                <w:bCs/>
                <w:color w:val="00B050"/>
                <w:sz w:val="14"/>
                <w:szCs w:val="14"/>
                <w:bdr w:val="single" w:sz="4" w:space="0" w:color="auto"/>
                <w:lang w:val="pt-PT"/>
              </w:rPr>
              <w:t>UI/</w:t>
            </w:r>
            <w:r w:rsidRPr="002B1D61">
              <w:rPr>
                <w:color w:val="00B050"/>
                <w:sz w:val="14"/>
                <w:szCs w:val="14"/>
                <w:bdr w:val="single" w:sz="4" w:space="0" w:color="auto"/>
                <w:lang w:val="pt-PT"/>
              </w:rPr>
              <w:t>0,24 </w:t>
            </w:r>
            <w:r w:rsidRPr="002B1D61">
              <w:rPr>
                <w:b/>
                <w:bCs/>
                <w:color w:val="00B050"/>
                <w:sz w:val="14"/>
                <w:szCs w:val="14"/>
                <w:bdr w:val="single" w:sz="4" w:space="0" w:color="auto"/>
                <w:lang w:val="pt-PT"/>
              </w:rPr>
              <w:t>ml</w:t>
            </w:r>
          </w:p>
        </w:tc>
        <w:tc>
          <w:tcPr>
            <w:tcW w:w="993"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9743702" w14:textId="77777777" w:rsidR="00C84CF3" w:rsidRPr="00FF3D1C" w:rsidRDefault="003E5FBE" w:rsidP="004C54F4">
            <w:pPr>
              <w:keepNext/>
              <w:autoSpaceDE w:val="0"/>
              <w:autoSpaceDN w:val="0"/>
              <w:spacing w:before="8"/>
              <w:ind w:left="142" w:right="141"/>
              <w:jc w:val="center"/>
              <w:rPr>
                <w:sz w:val="16"/>
                <w:szCs w:val="16"/>
                <w:lang w:val="pt-PT"/>
              </w:rPr>
            </w:pPr>
            <w:r w:rsidRPr="00FF3D1C">
              <w:rPr>
                <w:b/>
                <w:bCs/>
                <w:sz w:val="16"/>
                <w:szCs w:val="16"/>
                <w:lang w:val="pt-PT"/>
              </w:rPr>
              <w:t>5</w:t>
            </w:r>
          </w:p>
          <w:p w14:paraId="6A6F217D" w14:textId="77777777" w:rsidR="00C84CF3" w:rsidRPr="00FF3D1C" w:rsidRDefault="003E5FBE" w:rsidP="004C54F4">
            <w:pPr>
              <w:keepNext/>
              <w:autoSpaceDE w:val="0"/>
              <w:autoSpaceDN w:val="0"/>
              <w:ind w:left="142" w:right="141"/>
              <w:jc w:val="center"/>
              <w:rPr>
                <w:sz w:val="16"/>
                <w:szCs w:val="16"/>
                <w:lang w:val="pt-PT"/>
              </w:rPr>
            </w:pPr>
            <w:r w:rsidRPr="00FF3D1C">
              <w:rPr>
                <w:b/>
                <w:bCs/>
                <w:sz w:val="16"/>
                <w:szCs w:val="16"/>
                <w:lang w:val="pt-PT"/>
              </w:rPr>
              <w:t>Dose</w:t>
            </w:r>
          </w:p>
          <w:p w14:paraId="4464A97A" w14:textId="77777777" w:rsidR="00C84CF3" w:rsidRPr="00FF3D1C" w:rsidRDefault="003E5FBE" w:rsidP="004C54F4">
            <w:pPr>
              <w:keepNext/>
              <w:autoSpaceDE w:val="0"/>
              <w:autoSpaceDN w:val="0"/>
              <w:ind w:left="142" w:right="141"/>
              <w:jc w:val="center"/>
              <w:rPr>
                <w:lang w:val="pt-PT"/>
              </w:rPr>
            </w:pPr>
            <w:r w:rsidRPr="00FF3D1C">
              <w:rPr>
                <w:b/>
                <w:bCs/>
                <w:sz w:val="16"/>
                <w:szCs w:val="16"/>
                <w:lang w:val="pt-PT"/>
              </w:rPr>
              <w:t>prescrita</w:t>
            </w:r>
          </w:p>
        </w:tc>
        <w:tc>
          <w:tcPr>
            <w:tcW w:w="4968" w:type="dxa"/>
            <w:gridSpan w:val="3"/>
            <w:tcBorders>
              <w:top w:val="single" w:sz="8" w:space="0" w:color="231F20"/>
              <w:left w:val="single" w:sz="8" w:space="0" w:color="231F20"/>
              <w:bottom w:val="single" w:sz="8" w:space="0" w:color="231F20"/>
              <w:right w:val="single" w:sz="8" w:space="0" w:color="231F20"/>
            </w:tcBorders>
            <w:shd w:val="clear" w:color="auto" w:fill="auto"/>
          </w:tcPr>
          <w:p w14:paraId="64C68AD4" w14:textId="77777777" w:rsidR="00C84CF3" w:rsidRPr="00FF3D1C" w:rsidRDefault="003E5FBE" w:rsidP="004C54F4">
            <w:pPr>
              <w:keepNext/>
              <w:tabs>
                <w:tab w:val="left" w:pos="1380"/>
                <w:tab w:val="left" w:pos="2920"/>
              </w:tabs>
              <w:autoSpaceDE w:val="0"/>
              <w:autoSpaceDN w:val="0"/>
              <w:ind w:left="392" w:right="-20"/>
              <w:rPr>
                <w:sz w:val="16"/>
                <w:szCs w:val="16"/>
                <w:lang w:val="pt-PT"/>
              </w:rPr>
            </w:pPr>
            <w:r w:rsidRPr="00FF3D1C">
              <w:rPr>
                <w:b/>
                <w:bCs/>
                <w:sz w:val="16"/>
                <w:szCs w:val="16"/>
                <w:lang w:val="pt-PT"/>
              </w:rPr>
              <w:t>6</w:t>
            </w:r>
            <w:r w:rsidRPr="00FF3D1C">
              <w:rPr>
                <w:b/>
                <w:bCs/>
                <w:sz w:val="16"/>
                <w:szCs w:val="16"/>
                <w:lang w:val="pt-PT"/>
              </w:rPr>
              <w:tab/>
              <w:t>7</w:t>
            </w:r>
            <w:r w:rsidRPr="00FF3D1C">
              <w:rPr>
                <w:b/>
                <w:bCs/>
                <w:sz w:val="16"/>
                <w:szCs w:val="16"/>
                <w:lang w:val="pt-PT"/>
              </w:rPr>
              <w:tab/>
              <w:t>8</w:t>
            </w:r>
          </w:p>
          <w:p w14:paraId="2FC8DB3B" w14:textId="77777777" w:rsidR="00C84CF3" w:rsidRPr="00FF3D1C" w:rsidRDefault="003E5FBE" w:rsidP="004C54F4">
            <w:pPr>
              <w:keepNext/>
              <w:tabs>
                <w:tab w:val="left" w:pos="2559"/>
              </w:tabs>
              <w:autoSpaceDE w:val="0"/>
              <w:autoSpaceDN w:val="0"/>
              <w:ind w:left="1262" w:right="141"/>
              <w:rPr>
                <w:lang w:val="pt-PT"/>
              </w:rPr>
            </w:pPr>
            <w:r w:rsidRPr="00FF3D1C">
              <w:rPr>
                <w:b/>
                <w:bCs/>
                <w:sz w:val="16"/>
                <w:szCs w:val="16"/>
                <w:lang w:val="pt-PT"/>
              </w:rPr>
              <w:t>Janela de Informação da Dose</w:t>
            </w:r>
          </w:p>
        </w:tc>
      </w:tr>
      <w:tr w:rsidR="00C84CF3" w:rsidRPr="00FF3D1C" w14:paraId="7AAF87C4" w14:textId="77777777" w:rsidTr="009B7754">
        <w:trPr>
          <w:cantSplit/>
          <w:trHeight w:hRule="exact" w:val="850"/>
        </w:trPr>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5C0C4156" w14:textId="77777777" w:rsidR="00C84CF3" w:rsidRPr="00FF3D1C" w:rsidRDefault="00C84CF3" w:rsidP="004C54F4">
            <w:pPr>
              <w:keepNext/>
              <w:autoSpaceDE w:val="0"/>
              <w:autoSpaceDN w:val="0"/>
              <w:ind w:left="729" w:right="-20"/>
              <w:rPr>
                <w:lang w:val="pt-PT"/>
              </w:rPr>
            </w:pPr>
          </w:p>
        </w:tc>
        <w:tc>
          <w:tcPr>
            <w:tcW w:w="567" w:type="dxa"/>
            <w:vMerge/>
            <w:tcBorders>
              <w:top w:val="single" w:sz="8" w:space="0" w:color="231F20"/>
              <w:left w:val="single" w:sz="8" w:space="0" w:color="231F20"/>
              <w:bottom w:val="single" w:sz="8" w:space="0" w:color="231F20"/>
              <w:right w:val="single" w:sz="8" w:space="0" w:color="231F20"/>
            </w:tcBorders>
            <w:shd w:val="clear" w:color="auto" w:fill="auto"/>
          </w:tcPr>
          <w:p w14:paraId="5D335F40" w14:textId="77777777" w:rsidR="00C84CF3" w:rsidRPr="00FF3D1C" w:rsidRDefault="00C84CF3" w:rsidP="004C54F4">
            <w:pPr>
              <w:keepNext/>
              <w:autoSpaceDE w:val="0"/>
              <w:autoSpaceDN w:val="0"/>
              <w:ind w:left="729" w:right="-20"/>
              <w:rPr>
                <w:lang w:val="pt-PT"/>
              </w:rPr>
            </w:pPr>
          </w:p>
        </w:tc>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16DA0061" w14:textId="77777777" w:rsidR="00C84CF3" w:rsidRPr="00FF3D1C" w:rsidRDefault="00C84CF3" w:rsidP="004C54F4">
            <w:pPr>
              <w:keepNext/>
              <w:autoSpaceDE w:val="0"/>
              <w:autoSpaceDN w:val="0"/>
              <w:ind w:left="729" w:right="-20"/>
              <w:rPr>
                <w:lang w:val="pt-PT"/>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444D52D1" w14:textId="77777777" w:rsidR="00C84CF3" w:rsidRPr="00FF3D1C" w:rsidRDefault="00C84CF3" w:rsidP="004C54F4">
            <w:pPr>
              <w:keepNext/>
              <w:autoSpaceDE w:val="0"/>
              <w:autoSpaceDN w:val="0"/>
              <w:ind w:left="729" w:right="-20"/>
              <w:rPr>
                <w:lang w:val="pt-PT"/>
              </w:rPr>
            </w:pPr>
          </w:p>
        </w:tc>
        <w:tc>
          <w:tcPr>
            <w:tcW w:w="993" w:type="dxa"/>
            <w:vMerge/>
            <w:tcBorders>
              <w:top w:val="single" w:sz="8" w:space="0" w:color="231F20"/>
              <w:left w:val="single" w:sz="8" w:space="0" w:color="231F20"/>
              <w:bottom w:val="single" w:sz="8" w:space="0" w:color="231F20"/>
              <w:right w:val="single" w:sz="8" w:space="0" w:color="231F20"/>
            </w:tcBorders>
            <w:shd w:val="clear" w:color="auto" w:fill="auto"/>
          </w:tcPr>
          <w:p w14:paraId="656F0400" w14:textId="77777777" w:rsidR="00C84CF3" w:rsidRPr="00FF3D1C" w:rsidRDefault="00C84CF3" w:rsidP="004C54F4">
            <w:pPr>
              <w:keepNext/>
              <w:autoSpaceDE w:val="0"/>
              <w:autoSpaceDN w:val="0"/>
              <w:ind w:left="729" w:right="-20"/>
              <w:rPr>
                <w:lang w:val="pt-PT"/>
              </w:rPr>
            </w:pPr>
          </w:p>
        </w:tc>
        <w:tc>
          <w:tcPr>
            <w:tcW w:w="992" w:type="dxa"/>
            <w:tcBorders>
              <w:top w:val="single" w:sz="8" w:space="0" w:color="231F20"/>
              <w:left w:val="single" w:sz="8" w:space="0" w:color="231F20"/>
              <w:bottom w:val="single" w:sz="8" w:space="0" w:color="231F20"/>
              <w:right w:val="single" w:sz="8" w:space="0" w:color="231F20"/>
            </w:tcBorders>
            <w:shd w:val="clear" w:color="auto" w:fill="auto"/>
          </w:tcPr>
          <w:p w14:paraId="6EF9594D" w14:textId="77777777" w:rsidR="00C84CF3" w:rsidRPr="00FF3D1C" w:rsidRDefault="003E5FBE" w:rsidP="004C54F4">
            <w:pPr>
              <w:keepNext/>
              <w:autoSpaceDE w:val="0"/>
              <w:autoSpaceDN w:val="0"/>
              <w:ind w:left="45" w:right="23"/>
              <w:rPr>
                <w:sz w:val="16"/>
                <w:szCs w:val="16"/>
                <w:lang w:val="pt-PT"/>
              </w:rPr>
            </w:pPr>
            <w:r w:rsidRPr="00FF3D1C">
              <w:rPr>
                <w:b/>
                <w:bCs/>
                <w:sz w:val="16"/>
                <w:szCs w:val="16"/>
                <w:lang w:val="pt-PT"/>
              </w:rPr>
              <w:t>Quantidade preparada para injetar</w:t>
            </w:r>
          </w:p>
        </w:tc>
        <w:tc>
          <w:tcPr>
            <w:tcW w:w="3976" w:type="dxa"/>
            <w:gridSpan w:val="2"/>
            <w:tcBorders>
              <w:top w:val="single" w:sz="8" w:space="0" w:color="231F20"/>
              <w:left w:val="single" w:sz="8" w:space="0" w:color="231F20"/>
              <w:bottom w:val="single" w:sz="8" w:space="0" w:color="231F20"/>
              <w:right w:val="single" w:sz="8" w:space="0" w:color="231F20"/>
            </w:tcBorders>
            <w:shd w:val="clear" w:color="auto" w:fill="auto"/>
          </w:tcPr>
          <w:p w14:paraId="6EE3CEFD" w14:textId="77777777" w:rsidR="00C84CF3" w:rsidRPr="00FF3D1C" w:rsidRDefault="003E5FBE" w:rsidP="004C54F4">
            <w:pPr>
              <w:keepNext/>
              <w:autoSpaceDE w:val="0"/>
              <w:autoSpaceDN w:val="0"/>
              <w:spacing w:before="8"/>
              <w:ind w:left="1269" w:right="-20"/>
              <w:jc w:val="center"/>
              <w:rPr>
                <w:b/>
                <w:bCs/>
                <w:w w:val="84"/>
                <w:sz w:val="16"/>
                <w:szCs w:val="16"/>
                <w:lang w:val="pt-PT"/>
              </w:rPr>
            </w:pPr>
            <w:r w:rsidRPr="00FF3D1C">
              <w:rPr>
                <w:b/>
                <w:bCs/>
                <w:sz w:val="16"/>
                <w:szCs w:val="16"/>
                <w:lang w:val="pt-PT"/>
              </w:rPr>
              <w:t>Quantidade a regular para a segunda injeção</w:t>
            </w:r>
          </w:p>
          <w:p w14:paraId="3488AF08" w14:textId="77777777" w:rsidR="00C84CF3" w:rsidRPr="00FF3D1C" w:rsidRDefault="003E5FBE" w:rsidP="004C54F4">
            <w:pPr>
              <w:keepNext/>
              <w:tabs>
                <w:tab w:val="left" w:pos="1808"/>
              </w:tabs>
              <w:autoSpaceDE w:val="0"/>
              <w:autoSpaceDN w:val="0"/>
              <w:spacing w:before="8"/>
              <w:ind w:left="284" w:right="-20"/>
              <w:rPr>
                <w:lang w:val="pt-PT"/>
              </w:rPr>
            </w:pPr>
            <w:r w:rsidRPr="00FF3D1C">
              <w:rPr>
                <w:noProof/>
                <w:lang w:val="pt-PT" w:eastAsia="en-GB"/>
              </w:rPr>
              <w:drawing>
                <wp:inline distT="0" distB="0" distL="0" distR="0" wp14:anchorId="23CE1B18" wp14:editId="34F2350C">
                  <wp:extent cx="523875" cy="257175"/>
                  <wp:effectExtent l="0" t="0" r="0" b="0"/>
                  <wp:docPr id="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C84CF3" w:rsidRPr="00153980" w14:paraId="2463BA69" w14:textId="77777777" w:rsidTr="00C85802">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3AF85D72" w14:textId="77777777" w:rsidR="00C84CF3" w:rsidRPr="00FF3D1C" w:rsidRDefault="003E5FBE" w:rsidP="004C54F4">
            <w:pPr>
              <w:keepNext/>
              <w:autoSpaceDE w:val="0"/>
              <w:autoSpaceDN w:val="0"/>
              <w:jc w:val="center"/>
              <w:rPr>
                <w:i/>
                <w:sz w:val="18"/>
                <w:szCs w:val="18"/>
                <w:lang w:val="pt-PT"/>
              </w:rPr>
            </w:pPr>
            <w:r w:rsidRPr="00FF3D1C">
              <w:rPr>
                <w:i/>
                <w:iCs/>
                <w:sz w:val="18"/>
                <w:szCs w:val="18"/>
                <w:lang w:val="pt-PT"/>
              </w:rPr>
              <w:t>#1</w:t>
            </w:r>
          </w:p>
        </w:tc>
        <w:tc>
          <w:tcPr>
            <w:tcW w:w="567" w:type="dxa"/>
            <w:tcBorders>
              <w:top w:val="single" w:sz="8" w:space="0" w:color="231F20"/>
              <w:left w:val="single" w:sz="8" w:space="0" w:color="231F20"/>
              <w:bottom w:val="single" w:sz="8" w:space="0" w:color="231F20"/>
              <w:right w:val="single" w:sz="8" w:space="0" w:color="231F20"/>
            </w:tcBorders>
            <w:vAlign w:val="center"/>
          </w:tcPr>
          <w:p w14:paraId="65259FF9" w14:textId="77777777" w:rsidR="00C84CF3" w:rsidRPr="00FF3D1C" w:rsidRDefault="003E5FBE" w:rsidP="004C54F4">
            <w:pPr>
              <w:keepNext/>
              <w:autoSpaceDE w:val="0"/>
              <w:autoSpaceDN w:val="0"/>
              <w:ind w:left="-24" w:right="-3" w:firstLine="24"/>
              <w:jc w:val="center"/>
              <w:rPr>
                <w:i/>
                <w:sz w:val="18"/>
                <w:szCs w:val="18"/>
                <w:lang w:val="pt-PT"/>
              </w:rPr>
            </w:pPr>
            <w:r w:rsidRPr="00FF3D1C">
              <w:rPr>
                <w:i/>
                <w:iCs/>
                <w:sz w:val="18"/>
                <w:szCs w:val="18"/>
                <w:lang w:val="pt-PT"/>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6F77112F" w14:textId="77777777" w:rsidR="00C84CF3" w:rsidRPr="00FF3D1C" w:rsidRDefault="003E5FBE" w:rsidP="004C54F4">
            <w:pPr>
              <w:keepNext/>
              <w:autoSpaceDE w:val="0"/>
              <w:autoSpaceDN w:val="0"/>
              <w:ind w:right="-30"/>
              <w:jc w:val="center"/>
              <w:rPr>
                <w:sz w:val="18"/>
                <w:szCs w:val="18"/>
                <w:lang w:val="pt-PT"/>
              </w:rPr>
            </w:pPr>
            <w:r w:rsidRPr="00FF3D1C">
              <w:rPr>
                <w:sz w:val="18"/>
                <w:szCs w:val="18"/>
                <w:lang w:val="pt-PT"/>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45DB3056" w14:textId="77777777" w:rsidR="00C84CF3" w:rsidRPr="00FF3D1C" w:rsidRDefault="003E5FBE" w:rsidP="004C54F4">
            <w:pPr>
              <w:keepNext/>
              <w:autoSpaceDE w:val="0"/>
              <w:autoSpaceDN w:val="0"/>
              <w:ind w:left="30" w:right="-20"/>
              <w:jc w:val="center"/>
              <w:rPr>
                <w:sz w:val="18"/>
                <w:szCs w:val="18"/>
                <w:lang w:val="pt-PT"/>
              </w:rPr>
            </w:pPr>
            <w:r w:rsidRPr="00FF3D1C">
              <w:rPr>
                <w:sz w:val="18"/>
                <w:szCs w:val="18"/>
                <w:lang w:val="pt-PT"/>
              </w:rPr>
              <w:t>150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04DA1B41" w14:textId="77777777" w:rsidR="00C84CF3" w:rsidRPr="00FF3D1C" w:rsidRDefault="003E5FBE" w:rsidP="004C54F4">
            <w:pPr>
              <w:keepNext/>
              <w:autoSpaceDE w:val="0"/>
              <w:autoSpaceDN w:val="0"/>
              <w:jc w:val="center"/>
              <w:rPr>
                <w:i/>
                <w:sz w:val="18"/>
                <w:szCs w:val="18"/>
                <w:lang w:val="pt-PT"/>
              </w:rPr>
            </w:pPr>
            <w:r w:rsidRPr="00FF3D1C">
              <w:rPr>
                <w:i/>
                <w:iCs/>
                <w:sz w:val="18"/>
                <w:szCs w:val="18"/>
                <w:lang w:val="pt-PT"/>
              </w:rPr>
              <w:t>100</w:t>
            </w:r>
          </w:p>
        </w:tc>
        <w:tc>
          <w:tcPr>
            <w:tcW w:w="992" w:type="dxa"/>
            <w:tcBorders>
              <w:top w:val="single" w:sz="8" w:space="0" w:color="231F20"/>
              <w:left w:val="single" w:sz="8" w:space="0" w:color="231F20"/>
              <w:bottom w:val="single" w:sz="8" w:space="0" w:color="231F20"/>
              <w:right w:val="single" w:sz="8" w:space="0" w:color="231F20"/>
            </w:tcBorders>
            <w:vAlign w:val="center"/>
          </w:tcPr>
          <w:p w14:paraId="3E542F15" w14:textId="77777777" w:rsidR="00C84CF3" w:rsidRPr="00FF3D1C" w:rsidRDefault="003E5FBE" w:rsidP="004C54F4">
            <w:pPr>
              <w:keepNext/>
              <w:autoSpaceDE w:val="0"/>
              <w:autoSpaceDN w:val="0"/>
              <w:jc w:val="center"/>
              <w:rPr>
                <w:i/>
                <w:sz w:val="18"/>
                <w:szCs w:val="18"/>
                <w:lang w:val="pt-PT"/>
              </w:rPr>
            </w:pPr>
            <w:r w:rsidRPr="00FF3D1C">
              <w:rPr>
                <w:i/>
                <w:iCs/>
                <w:sz w:val="18"/>
                <w:szCs w:val="18"/>
                <w:lang w:val="pt-PT"/>
              </w:rPr>
              <w:t>100</w:t>
            </w:r>
          </w:p>
        </w:tc>
        <w:tc>
          <w:tcPr>
            <w:tcW w:w="1134" w:type="dxa"/>
            <w:tcBorders>
              <w:top w:val="single" w:sz="8" w:space="0" w:color="231F20"/>
              <w:left w:val="single" w:sz="8" w:space="0" w:color="231F20"/>
              <w:bottom w:val="single" w:sz="8" w:space="0" w:color="231F20"/>
              <w:right w:val="single" w:sz="8" w:space="0" w:color="231F20"/>
            </w:tcBorders>
          </w:tcPr>
          <w:p w14:paraId="3E9F0162" w14:textId="77777777" w:rsidR="00C84CF3" w:rsidRPr="00FF3D1C" w:rsidRDefault="003E5FBE" w:rsidP="004C54F4">
            <w:pPr>
              <w:keepNext/>
              <w:autoSpaceDE w:val="0"/>
              <w:autoSpaceDN w:val="0"/>
              <w:ind w:left="191" w:right="-20"/>
              <w:rPr>
                <w:sz w:val="14"/>
                <w:szCs w:val="14"/>
                <w:lang w:val="pt-PT"/>
              </w:rPr>
            </w:pPr>
            <w:r w:rsidRPr="00FF3D1C">
              <w:rPr>
                <w:noProof/>
                <w:lang w:val="pt-PT" w:eastAsia="en-GB"/>
              </w:rPr>
              <w:drawing>
                <wp:inline distT="0" distB="0" distL="0" distR="0" wp14:anchorId="4AE9D238" wp14:editId="0732856A">
                  <wp:extent cx="114300" cy="142875"/>
                  <wp:effectExtent l="0" t="0" r="0" b="0"/>
                  <wp:docPr id="2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FF3D1C">
              <w:rPr>
                <w:sz w:val="14"/>
                <w:szCs w:val="14"/>
                <w:lang w:val="pt-PT"/>
              </w:rPr>
              <w:t>se "0",</w:t>
            </w:r>
          </w:p>
          <w:p w14:paraId="7504F4C0" w14:textId="77777777" w:rsidR="00C84CF3" w:rsidRPr="00FF3D1C" w:rsidRDefault="003E5FBE" w:rsidP="004C54F4">
            <w:pPr>
              <w:keepNext/>
              <w:autoSpaceDE w:val="0"/>
              <w:autoSpaceDN w:val="0"/>
              <w:ind w:left="47" w:right="-20"/>
              <w:rPr>
                <w:lang w:val="pt-PT"/>
              </w:rPr>
            </w:pPr>
            <w:r w:rsidRPr="00FF3D1C">
              <w:rPr>
                <w:sz w:val="14"/>
                <w:szCs w:val="14"/>
                <w:lang w:val="pt-PT"/>
              </w:rPr>
              <w:t>injeção completa</w:t>
            </w:r>
          </w:p>
        </w:tc>
        <w:tc>
          <w:tcPr>
            <w:tcW w:w="2842" w:type="dxa"/>
            <w:tcBorders>
              <w:top w:val="single" w:sz="8" w:space="0" w:color="231F20"/>
              <w:left w:val="single" w:sz="8" w:space="0" w:color="231F20"/>
              <w:bottom w:val="single" w:sz="8" w:space="0" w:color="231F20"/>
              <w:right w:val="single" w:sz="8" w:space="0" w:color="231F20"/>
            </w:tcBorders>
          </w:tcPr>
          <w:p w14:paraId="5A2E5605" w14:textId="77777777" w:rsidR="00C84CF3" w:rsidRPr="00FF3D1C" w:rsidRDefault="003E5FBE"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3EA6E9CA" w14:textId="77777777" w:rsidR="00C84CF3" w:rsidRPr="00FF3D1C" w:rsidRDefault="003E5FBE"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C84CF3" w:rsidRPr="00153980" w14:paraId="0D737E08" w14:textId="77777777" w:rsidTr="00C85802">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20F30153" w14:textId="77777777" w:rsidR="00C84CF3" w:rsidRPr="00FF3D1C" w:rsidRDefault="003E5FBE" w:rsidP="004C54F4">
            <w:pPr>
              <w:autoSpaceDE w:val="0"/>
              <w:autoSpaceDN w:val="0"/>
              <w:jc w:val="center"/>
              <w:rPr>
                <w:i/>
                <w:sz w:val="18"/>
                <w:szCs w:val="18"/>
                <w:lang w:val="pt-PT"/>
              </w:rPr>
            </w:pPr>
            <w:r w:rsidRPr="00FF3D1C">
              <w:rPr>
                <w:i/>
                <w:iCs/>
                <w:sz w:val="18"/>
                <w:szCs w:val="18"/>
                <w:lang w:val="pt-PT"/>
              </w:rPr>
              <w:t>#2</w:t>
            </w:r>
          </w:p>
        </w:tc>
        <w:tc>
          <w:tcPr>
            <w:tcW w:w="567" w:type="dxa"/>
            <w:tcBorders>
              <w:top w:val="single" w:sz="8" w:space="0" w:color="231F20"/>
              <w:left w:val="single" w:sz="8" w:space="0" w:color="231F20"/>
              <w:bottom w:val="single" w:sz="8" w:space="0" w:color="231F20"/>
              <w:right w:val="single" w:sz="8" w:space="0" w:color="231F20"/>
            </w:tcBorders>
            <w:vAlign w:val="center"/>
          </w:tcPr>
          <w:p w14:paraId="258682F4" w14:textId="77777777" w:rsidR="00C84CF3" w:rsidRPr="00FF3D1C" w:rsidRDefault="003E5FBE" w:rsidP="004C54F4">
            <w:pPr>
              <w:autoSpaceDE w:val="0"/>
              <w:autoSpaceDN w:val="0"/>
              <w:ind w:left="-24" w:right="-3" w:firstLine="24"/>
              <w:jc w:val="center"/>
              <w:rPr>
                <w:i/>
                <w:sz w:val="18"/>
                <w:szCs w:val="18"/>
                <w:lang w:val="pt-PT"/>
              </w:rPr>
            </w:pPr>
            <w:r w:rsidRPr="00FF3D1C">
              <w:rPr>
                <w:i/>
                <w:iCs/>
                <w:sz w:val="18"/>
                <w:szCs w:val="18"/>
                <w:lang w:val="pt-PT"/>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345A8E27" w14:textId="77777777" w:rsidR="00C84CF3" w:rsidRPr="00FF3D1C" w:rsidRDefault="003E5FBE" w:rsidP="004C54F4">
            <w:pPr>
              <w:autoSpaceDE w:val="0"/>
              <w:autoSpaceDN w:val="0"/>
              <w:ind w:right="-30"/>
              <w:jc w:val="center"/>
              <w:rPr>
                <w:sz w:val="18"/>
                <w:szCs w:val="18"/>
                <w:lang w:val="pt-PT"/>
              </w:rPr>
            </w:pPr>
            <w:r w:rsidRPr="00FF3D1C">
              <w:rPr>
                <w:sz w:val="18"/>
                <w:szCs w:val="18"/>
                <w:lang w:val="pt-PT"/>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110C3AE6" w14:textId="77777777" w:rsidR="00C84CF3" w:rsidRPr="00FF3D1C" w:rsidRDefault="003E5FBE" w:rsidP="004C54F4">
            <w:pPr>
              <w:autoSpaceDE w:val="0"/>
              <w:autoSpaceDN w:val="0"/>
              <w:ind w:left="30" w:right="-20"/>
              <w:jc w:val="center"/>
              <w:rPr>
                <w:sz w:val="18"/>
                <w:szCs w:val="18"/>
                <w:lang w:val="pt-PT"/>
              </w:rPr>
            </w:pPr>
            <w:r w:rsidRPr="00FF3D1C">
              <w:rPr>
                <w:sz w:val="18"/>
                <w:szCs w:val="18"/>
                <w:lang w:val="pt-PT"/>
              </w:rPr>
              <w:t>150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1D3C3D08" w14:textId="77777777" w:rsidR="00C84CF3" w:rsidRPr="00FF3D1C" w:rsidRDefault="003E5FBE" w:rsidP="004C54F4">
            <w:pPr>
              <w:autoSpaceDE w:val="0"/>
              <w:autoSpaceDN w:val="0"/>
              <w:jc w:val="center"/>
              <w:rPr>
                <w:i/>
                <w:sz w:val="18"/>
                <w:szCs w:val="18"/>
                <w:lang w:val="pt-PT"/>
              </w:rPr>
            </w:pPr>
            <w:r w:rsidRPr="00FF3D1C">
              <w:rPr>
                <w:i/>
                <w:iCs/>
                <w:sz w:val="18"/>
                <w:szCs w:val="18"/>
                <w:lang w:val="pt-PT"/>
              </w:rPr>
              <w:t>100</w:t>
            </w:r>
          </w:p>
        </w:tc>
        <w:tc>
          <w:tcPr>
            <w:tcW w:w="992" w:type="dxa"/>
            <w:tcBorders>
              <w:top w:val="single" w:sz="8" w:space="0" w:color="231F20"/>
              <w:left w:val="single" w:sz="8" w:space="0" w:color="231F20"/>
              <w:bottom w:val="single" w:sz="8" w:space="0" w:color="231F20"/>
              <w:right w:val="single" w:sz="8" w:space="0" w:color="231F20"/>
            </w:tcBorders>
            <w:vAlign w:val="center"/>
          </w:tcPr>
          <w:p w14:paraId="2AFE2D94" w14:textId="77777777" w:rsidR="00C84CF3" w:rsidRPr="00FF3D1C" w:rsidRDefault="003E5FBE" w:rsidP="004C54F4">
            <w:pPr>
              <w:autoSpaceDE w:val="0"/>
              <w:autoSpaceDN w:val="0"/>
              <w:jc w:val="center"/>
              <w:rPr>
                <w:i/>
                <w:sz w:val="18"/>
                <w:szCs w:val="18"/>
                <w:lang w:val="pt-PT"/>
              </w:rPr>
            </w:pPr>
            <w:r w:rsidRPr="00FF3D1C">
              <w:rPr>
                <w:i/>
                <w:iCs/>
                <w:sz w:val="18"/>
                <w:szCs w:val="18"/>
                <w:lang w:val="pt-PT"/>
              </w:rPr>
              <w:t>100</w:t>
            </w:r>
          </w:p>
        </w:tc>
        <w:tc>
          <w:tcPr>
            <w:tcW w:w="1134" w:type="dxa"/>
            <w:tcBorders>
              <w:top w:val="single" w:sz="8" w:space="0" w:color="231F20"/>
              <w:left w:val="single" w:sz="8" w:space="0" w:color="231F20"/>
              <w:bottom w:val="single" w:sz="8" w:space="0" w:color="231F20"/>
              <w:right w:val="single" w:sz="8" w:space="0" w:color="231F20"/>
            </w:tcBorders>
          </w:tcPr>
          <w:p w14:paraId="74276027" w14:textId="77777777" w:rsidR="00C84CF3" w:rsidRPr="00FF3D1C" w:rsidRDefault="003E5FBE"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25A0ACC2" w14:textId="77777777" w:rsidR="00C84CF3" w:rsidRPr="00FF3D1C" w:rsidRDefault="003E5FBE" w:rsidP="004C54F4">
            <w:pPr>
              <w:autoSpaceDE w:val="0"/>
              <w:autoSpaceDN w:val="0"/>
              <w:ind w:left="47" w:right="-20"/>
              <w:rPr>
                <w:lang w:val="pt-PT"/>
              </w:rPr>
            </w:pPr>
            <w:r w:rsidRPr="00FF3D1C">
              <w:rPr>
                <w:sz w:val="14"/>
                <w:szCs w:val="14"/>
                <w:lang w:val="pt-PT"/>
              </w:rPr>
              <w:t>injeção completa</w:t>
            </w:r>
          </w:p>
        </w:tc>
        <w:tc>
          <w:tcPr>
            <w:tcW w:w="2842" w:type="dxa"/>
            <w:tcBorders>
              <w:top w:val="single" w:sz="8" w:space="0" w:color="231F20"/>
              <w:left w:val="single" w:sz="8" w:space="0" w:color="231F20"/>
              <w:bottom w:val="single" w:sz="8" w:space="0" w:color="231F20"/>
              <w:right w:val="single" w:sz="8" w:space="0" w:color="231F20"/>
            </w:tcBorders>
          </w:tcPr>
          <w:p w14:paraId="20105A3B" w14:textId="14F92175" w:rsidR="00C84CF3" w:rsidRPr="00FF3D1C" w:rsidRDefault="00FB0B85" w:rsidP="004C54F4">
            <w:pPr>
              <w:autoSpaceDE w:val="0"/>
              <w:autoSpaceDN w:val="0"/>
              <w:ind w:left="153" w:right="205"/>
              <w:rPr>
                <w:sz w:val="14"/>
                <w:szCs w:val="14"/>
                <w:lang w:val="pt-PT"/>
              </w:rPr>
            </w:pPr>
            <w:r w:rsidRPr="00FF3D1C">
              <w:rPr>
                <w:noProof/>
                <w:lang w:val="pt-PT" w:eastAsia="en-GB"/>
              </w:rPr>
              <mc:AlternateContent>
                <mc:Choice Requires="wps">
                  <w:drawing>
                    <wp:anchor distT="0" distB="0" distL="114300" distR="114300" simplePos="0" relativeHeight="251663872" behindDoc="0" locked="0" layoutInCell="1" allowOverlap="1" wp14:anchorId="3834E988" wp14:editId="296EA693">
                      <wp:simplePos x="0" y="0"/>
                      <wp:positionH relativeFrom="column">
                        <wp:posOffset>73660</wp:posOffset>
                      </wp:positionH>
                      <wp:positionV relativeFrom="paragraph">
                        <wp:posOffset>27305</wp:posOffset>
                      </wp:positionV>
                      <wp:extent cx="1745615" cy="409575"/>
                      <wp:effectExtent l="0" t="0" r="6985" b="9525"/>
                      <wp:wrapNone/>
                      <wp:docPr id="116"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5615" cy="409575"/>
                              </a:xfrm>
                              <a:prstGeom prst="ellipse">
                                <a:avLst/>
                              </a:prstGeom>
                              <a:noFill/>
                              <a:ln w="12700">
                                <a:solidFill>
                                  <a:srgbClr val="1F4D78"/>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5.8pt;margin-top:2.15pt;width:137.45pt;height:32.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1f4d78" strokeweight="1pt" w14:anchorId="69F93B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"/>
                  </w:pict>
                </mc:Fallback>
              </mc:AlternateContent>
            </w:r>
            <w:r w:rsidR="003E5FBE" w:rsidRPr="00FF3D1C">
              <w:rPr>
                <w:noProof/>
                <w:lang w:val="pt-PT" w:eastAsia="en-GB"/>
              </w:rPr>
              <w:drawing>
                <wp:inline distT="0" distB="0" distL="0" distR="0" wp14:anchorId="60EFDED2" wp14:editId="6D440503">
                  <wp:extent cx="114300" cy="142875"/>
                  <wp:effectExtent l="0" t="0" r="0" b="0"/>
                  <wp:docPr id="2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003E5FBE" w:rsidRPr="00FF3D1C">
              <w:rPr>
                <w:sz w:val="14"/>
                <w:szCs w:val="14"/>
                <w:lang w:val="pt-PT"/>
              </w:rPr>
              <w:t>se diferente de "0", necessita de segunda injeção</w:t>
            </w:r>
          </w:p>
          <w:p w14:paraId="2E62556A" w14:textId="77777777" w:rsidR="00C84CF3" w:rsidRPr="00FF3D1C" w:rsidRDefault="003E5FBE" w:rsidP="004C54F4">
            <w:pPr>
              <w:autoSpaceDE w:val="0"/>
              <w:autoSpaceDN w:val="0"/>
              <w:ind w:left="16" w:right="12"/>
              <w:jc w:val="center"/>
              <w:rPr>
                <w:lang w:val="pt-PT"/>
              </w:rPr>
            </w:pPr>
            <w:r w:rsidRPr="00FF3D1C">
              <w:rPr>
                <w:sz w:val="14"/>
                <w:szCs w:val="14"/>
                <w:lang w:val="pt-PT"/>
              </w:rPr>
              <w:t xml:space="preserve">Injetar esta quantidade  </w:t>
            </w:r>
            <w:r w:rsidRPr="00FF3D1C">
              <w:rPr>
                <w:bCs/>
                <w:i/>
                <w:iCs/>
                <w:sz w:val="18"/>
                <w:szCs w:val="18"/>
                <w:lang w:val="pt-PT"/>
              </w:rPr>
              <w:t>50</w:t>
            </w:r>
            <w:r w:rsidRPr="00FF3D1C">
              <w:rPr>
                <w:sz w:val="14"/>
                <w:szCs w:val="14"/>
                <w:lang w:val="pt-PT"/>
              </w:rPr>
              <w:t xml:space="preserve">  utilizando uma caneta nova</w:t>
            </w:r>
          </w:p>
        </w:tc>
      </w:tr>
      <w:tr w:rsidR="00C84CF3" w:rsidRPr="00153980" w14:paraId="51E3E631" w14:textId="77777777" w:rsidTr="00C85802">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22B6A710" w14:textId="77777777" w:rsidR="00C84CF3" w:rsidRPr="00FF3D1C" w:rsidRDefault="003E5FBE" w:rsidP="004C54F4">
            <w:pPr>
              <w:autoSpaceDE w:val="0"/>
              <w:autoSpaceDN w:val="0"/>
              <w:jc w:val="center"/>
              <w:rPr>
                <w:i/>
                <w:sz w:val="18"/>
                <w:szCs w:val="18"/>
                <w:lang w:val="pt-PT"/>
              </w:rPr>
            </w:pPr>
            <w:r w:rsidRPr="00FF3D1C">
              <w:rPr>
                <w:i/>
                <w:iCs/>
                <w:sz w:val="18"/>
                <w:szCs w:val="18"/>
                <w:lang w:val="pt-PT"/>
              </w:rPr>
              <w:t>#2</w:t>
            </w:r>
          </w:p>
        </w:tc>
        <w:tc>
          <w:tcPr>
            <w:tcW w:w="567" w:type="dxa"/>
            <w:tcBorders>
              <w:top w:val="single" w:sz="8" w:space="0" w:color="231F20"/>
              <w:left w:val="single" w:sz="8" w:space="0" w:color="231F20"/>
              <w:bottom w:val="single" w:sz="8" w:space="0" w:color="231F20"/>
              <w:right w:val="single" w:sz="8" w:space="0" w:color="231F20"/>
            </w:tcBorders>
            <w:vAlign w:val="center"/>
          </w:tcPr>
          <w:p w14:paraId="5433E674" w14:textId="77777777" w:rsidR="00C84CF3" w:rsidRPr="00FF3D1C" w:rsidRDefault="003E5FBE" w:rsidP="004C54F4">
            <w:pPr>
              <w:autoSpaceDE w:val="0"/>
              <w:autoSpaceDN w:val="0"/>
              <w:ind w:left="-24" w:right="-3" w:firstLine="24"/>
              <w:jc w:val="center"/>
              <w:rPr>
                <w:i/>
                <w:sz w:val="18"/>
                <w:szCs w:val="18"/>
                <w:lang w:val="pt-PT"/>
              </w:rPr>
            </w:pPr>
            <w:r w:rsidRPr="00FF3D1C">
              <w:rPr>
                <w:i/>
                <w:iCs/>
                <w:sz w:val="18"/>
                <w:szCs w:val="18"/>
                <w:lang w:val="pt-PT"/>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661CE194" w14:textId="77777777" w:rsidR="00C84CF3" w:rsidRPr="00FF3D1C" w:rsidRDefault="003E5FBE" w:rsidP="004C54F4">
            <w:pPr>
              <w:autoSpaceDE w:val="0"/>
              <w:autoSpaceDN w:val="0"/>
              <w:ind w:right="-30"/>
              <w:jc w:val="center"/>
              <w:rPr>
                <w:sz w:val="18"/>
                <w:szCs w:val="18"/>
                <w:lang w:val="pt-PT"/>
              </w:rPr>
            </w:pPr>
            <w:r w:rsidRPr="00FF3D1C">
              <w:rPr>
                <w:sz w:val="18"/>
                <w:szCs w:val="18"/>
                <w:lang w:val="pt-PT"/>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7D06EB1D" w14:textId="77777777" w:rsidR="00C84CF3" w:rsidRPr="00FF3D1C" w:rsidRDefault="003E5FBE" w:rsidP="004C54F4">
            <w:pPr>
              <w:autoSpaceDE w:val="0"/>
              <w:autoSpaceDN w:val="0"/>
              <w:ind w:left="30" w:right="-20"/>
              <w:jc w:val="center"/>
              <w:rPr>
                <w:sz w:val="18"/>
                <w:szCs w:val="18"/>
                <w:lang w:val="pt-PT"/>
              </w:rPr>
            </w:pPr>
            <w:r w:rsidRPr="00FF3D1C">
              <w:rPr>
                <w:sz w:val="18"/>
                <w:szCs w:val="18"/>
                <w:lang w:val="pt-PT"/>
              </w:rPr>
              <w:t>150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0D76BD83" w14:textId="77777777" w:rsidR="00C84CF3" w:rsidRPr="00FF3D1C" w:rsidRDefault="003E5FBE" w:rsidP="004C54F4">
            <w:pPr>
              <w:autoSpaceDE w:val="0"/>
              <w:autoSpaceDN w:val="0"/>
              <w:jc w:val="center"/>
              <w:rPr>
                <w:i/>
                <w:sz w:val="18"/>
                <w:szCs w:val="18"/>
                <w:lang w:val="pt-PT"/>
              </w:rPr>
            </w:pPr>
            <w:r w:rsidRPr="00FF3D1C">
              <w:rPr>
                <w:i/>
                <w:iCs/>
                <w:sz w:val="18"/>
                <w:szCs w:val="18"/>
                <w:lang w:val="pt-PT"/>
              </w:rPr>
              <w:t>N/A</w:t>
            </w:r>
          </w:p>
        </w:tc>
        <w:tc>
          <w:tcPr>
            <w:tcW w:w="992" w:type="dxa"/>
            <w:tcBorders>
              <w:top w:val="single" w:sz="8" w:space="0" w:color="231F20"/>
              <w:left w:val="single" w:sz="8" w:space="0" w:color="231F20"/>
              <w:bottom w:val="single" w:sz="8" w:space="0" w:color="231F20"/>
              <w:right w:val="single" w:sz="8" w:space="0" w:color="231F20"/>
            </w:tcBorders>
            <w:vAlign w:val="center"/>
          </w:tcPr>
          <w:p w14:paraId="1F50F560" w14:textId="77777777" w:rsidR="00C84CF3" w:rsidRPr="00FF3D1C" w:rsidRDefault="00C84CF3" w:rsidP="004C54F4">
            <w:pPr>
              <w:autoSpaceDE w:val="0"/>
              <w:autoSpaceDN w:val="0"/>
              <w:jc w:val="center"/>
              <w:rPr>
                <w:b/>
                <w:bCs/>
                <w:i/>
                <w:iCs/>
                <w:sz w:val="18"/>
                <w:szCs w:val="18"/>
                <w:lang w:val="pt-PT"/>
              </w:rPr>
            </w:pPr>
          </w:p>
          <w:p w14:paraId="7FE232D9" w14:textId="67F93388" w:rsidR="00C84CF3" w:rsidRPr="00FF3D1C" w:rsidRDefault="00FB0B85" w:rsidP="004C54F4">
            <w:pPr>
              <w:autoSpaceDE w:val="0"/>
              <w:autoSpaceDN w:val="0"/>
              <w:jc w:val="center"/>
              <w:rPr>
                <w:b/>
                <w:i/>
                <w:sz w:val="18"/>
                <w:szCs w:val="18"/>
                <w:lang w:val="pt-PT"/>
              </w:rPr>
            </w:pPr>
            <w:r w:rsidRPr="00FF3D1C">
              <w:rPr>
                <w:noProof/>
                <w:lang w:val="pt-PT" w:eastAsia="en-GB"/>
              </w:rPr>
              <mc:AlternateContent>
                <mc:Choice Requires="wps">
                  <w:drawing>
                    <wp:anchor distT="0" distB="0" distL="114300" distR="114300" simplePos="0" relativeHeight="251662848" behindDoc="0" locked="0" layoutInCell="1" allowOverlap="1" wp14:anchorId="6581456A" wp14:editId="4428B01D">
                      <wp:simplePos x="0" y="0"/>
                      <wp:positionH relativeFrom="column">
                        <wp:posOffset>5715</wp:posOffset>
                      </wp:positionH>
                      <wp:positionV relativeFrom="paragraph">
                        <wp:posOffset>-36830</wp:posOffset>
                      </wp:positionV>
                      <wp:extent cx="586740" cy="260985"/>
                      <wp:effectExtent l="0" t="0" r="3810" b="5715"/>
                      <wp:wrapNone/>
                      <wp:docPr id="115"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1F4D78"/>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1f4d78" strokeweight="1pt" w14:anchorId="7FD86E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"/>
                  </w:pict>
                </mc:Fallback>
              </mc:AlternateContent>
            </w:r>
            <w:r w:rsidR="003E5FBE" w:rsidRPr="00FF3D1C">
              <w:rPr>
                <w:b/>
                <w:bCs/>
                <w:i/>
                <w:iCs/>
                <w:sz w:val="18"/>
                <w:szCs w:val="18"/>
                <w:lang w:val="pt-PT"/>
              </w:rPr>
              <w:t>50</w:t>
            </w:r>
          </w:p>
        </w:tc>
        <w:tc>
          <w:tcPr>
            <w:tcW w:w="1134" w:type="dxa"/>
            <w:tcBorders>
              <w:top w:val="single" w:sz="8" w:space="0" w:color="231F20"/>
              <w:left w:val="single" w:sz="8" w:space="0" w:color="231F20"/>
              <w:bottom w:val="single" w:sz="8" w:space="0" w:color="231F20"/>
              <w:right w:val="single" w:sz="8" w:space="0" w:color="231F20"/>
            </w:tcBorders>
          </w:tcPr>
          <w:p w14:paraId="23C599E8" w14:textId="77777777" w:rsidR="00C84CF3" w:rsidRPr="00FF3D1C" w:rsidRDefault="003E5FBE" w:rsidP="004C54F4">
            <w:pPr>
              <w:autoSpaceDE w:val="0"/>
              <w:autoSpaceDN w:val="0"/>
              <w:ind w:left="191" w:right="-20"/>
              <w:rPr>
                <w:sz w:val="14"/>
                <w:szCs w:val="14"/>
                <w:lang w:val="pt-PT"/>
              </w:rPr>
            </w:pPr>
            <w:r w:rsidRPr="00FF3D1C">
              <w:rPr>
                <w:noProof/>
                <w:lang w:val="pt-PT" w:eastAsia="en-GB"/>
              </w:rPr>
              <w:drawing>
                <wp:inline distT="0" distB="0" distL="0" distR="0" wp14:anchorId="2B50E121" wp14:editId="58D97EDC">
                  <wp:extent cx="114300" cy="142875"/>
                  <wp:effectExtent l="0" t="0" r="0" b="0"/>
                  <wp:docPr id="2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FF3D1C">
              <w:rPr>
                <w:sz w:val="14"/>
                <w:szCs w:val="14"/>
                <w:lang w:val="pt-PT"/>
              </w:rPr>
              <w:t>se "0",</w:t>
            </w:r>
          </w:p>
          <w:p w14:paraId="6EAE227C" w14:textId="77777777" w:rsidR="00C84CF3" w:rsidRPr="00FF3D1C" w:rsidRDefault="003E5FBE" w:rsidP="004C54F4">
            <w:pPr>
              <w:autoSpaceDE w:val="0"/>
              <w:autoSpaceDN w:val="0"/>
              <w:ind w:left="47" w:right="-20"/>
              <w:rPr>
                <w:lang w:val="pt-PT"/>
              </w:rPr>
            </w:pPr>
            <w:r w:rsidRPr="00FF3D1C">
              <w:rPr>
                <w:sz w:val="14"/>
                <w:szCs w:val="14"/>
                <w:lang w:val="pt-PT"/>
              </w:rPr>
              <w:t>injeção completa</w:t>
            </w:r>
          </w:p>
        </w:tc>
        <w:tc>
          <w:tcPr>
            <w:tcW w:w="2842" w:type="dxa"/>
            <w:tcBorders>
              <w:top w:val="single" w:sz="8" w:space="0" w:color="231F20"/>
              <w:left w:val="single" w:sz="8" w:space="0" w:color="231F20"/>
              <w:bottom w:val="single" w:sz="8" w:space="0" w:color="231F20"/>
              <w:right w:val="single" w:sz="8" w:space="0" w:color="231F20"/>
            </w:tcBorders>
          </w:tcPr>
          <w:p w14:paraId="296DDAA5" w14:textId="77777777" w:rsidR="00C84CF3" w:rsidRPr="00FF3D1C" w:rsidRDefault="003E5FBE"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7669BF7C" w14:textId="77777777" w:rsidR="00C84CF3" w:rsidRPr="00FF3D1C" w:rsidRDefault="003E5FBE" w:rsidP="004C54F4">
            <w:pPr>
              <w:autoSpaceDE w:val="0"/>
              <w:autoSpaceDN w:val="0"/>
              <w:ind w:left="16" w:right="12"/>
              <w:jc w:val="center"/>
              <w:rPr>
                <w:lang w:val="pt-PT"/>
              </w:rPr>
            </w:pPr>
            <w:r w:rsidRPr="00FF3D1C">
              <w:rPr>
                <w:sz w:val="14"/>
                <w:szCs w:val="14"/>
                <w:lang w:val="pt-PT"/>
              </w:rPr>
              <w:t>Injetar esta quantidade ..........utilizando uma caneta nova</w:t>
            </w:r>
          </w:p>
        </w:tc>
      </w:tr>
    </w:tbl>
    <w:p w14:paraId="2F02C03E" w14:textId="77777777" w:rsidR="00C84CF3" w:rsidRPr="00FF3D1C" w:rsidRDefault="00C84CF3" w:rsidP="004C54F4">
      <w:pPr>
        <w:tabs>
          <w:tab w:val="left" w:pos="4820"/>
        </w:tabs>
        <w:rPr>
          <w:bCs/>
          <w:i/>
          <w:sz w:val="22"/>
          <w:szCs w:val="22"/>
          <w:lang w:val="pt-PT"/>
        </w:rPr>
      </w:pPr>
    </w:p>
    <w:p w14:paraId="70F660FA" w14:textId="77777777" w:rsidR="00C84CF3" w:rsidRPr="00FF3D1C" w:rsidRDefault="00C84CF3" w:rsidP="004C54F4">
      <w:pPr>
        <w:tabs>
          <w:tab w:val="left" w:pos="567"/>
        </w:tabs>
        <w:ind w:left="567" w:hanging="567"/>
        <w:rPr>
          <w:bCs/>
          <w:sz w:val="22"/>
          <w:szCs w:val="22"/>
          <w:lang w:val="pt-PT"/>
        </w:rPr>
      </w:pPr>
    </w:p>
    <w:p w14:paraId="36F35BF8" w14:textId="77777777" w:rsidR="00C84CF3" w:rsidRPr="00FF3D1C" w:rsidRDefault="003E5FBE" w:rsidP="004C54F4">
      <w:pPr>
        <w:pStyle w:val="Gonal-fTitle1"/>
        <w:keepNext/>
        <w:widowControl/>
        <w:pBdr>
          <w:bottom w:val="single" w:sz="4" w:space="1" w:color="auto"/>
        </w:pBdr>
        <w:spacing w:before="0" w:after="0" w:line="240" w:lineRule="auto"/>
        <w:ind w:left="567" w:hanging="567"/>
        <w:rPr>
          <w:color w:val="auto"/>
          <w:lang w:val="pt-PT"/>
        </w:rPr>
      </w:pPr>
      <w:r w:rsidRPr="00FF3D1C">
        <w:rPr>
          <w:bCs w:val="0"/>
          <w:color w:val="auto"/>
          <w:lang w:val="pt-PT"/>
        </w:rPr>
        <w:t>Familiarize-se com a sua caneta pré-cheia de GONAL-f</w:t>
      </w:r>
    </w:p>
    <w:p w14:paraId="6932CACD" w14:textId="1955C044" w:rsidR="002E6B07" w:rsidRPr="009A57CB" w:rsidRDefault="002E6B07" w:rsidP="002E6B07">
      <w:pPr>
        <w:keepNext/>
        <w:tabs>
          <w:tab w:val="left" w:pos="567"/>
        </w:tabs>
        <w:ind w:left="567" w:hanging="567"/>
        <w:rPr>
          <w:bCs/>
          <w:sz w:val="22"/>
          <w:szCs w:val="22"/>
          <w:lang w:val="pt-PT"/>
        </w:rPr>
      </w:pPr>
      <w:bookmarkStart w:id="5419" w:name="_Hlk148451633"/>
    </w:p>
    <w:p w14:paraId="5CC1EB1D" w14:textId="1BDA3528" w:rsidR="003535B5" w:rsidRPr="00D73AE7" w:rsidRDefault="00A65677" w:rsidP="00A65677">
      <w:pPr>
        <w:keepNext/>
        <w:tabs>
          <w:tab w:val="left" w:pos="4820"/>
        </w:tabs>
        <w:adjustRightInd w:val="0"/>
        <w:rPr>
          <w:bCs/>
          <w:i/>
          <w:sz w:val="22"/>
          <w:szCs w:val="22"/>
          <w:lang w:val="pt-PT"/>
        </w:rPr>
      </w:pPr>
      <w:r w:rsidRPr="00D73AE7">
        <w:rPr>
          <w:bCs/>
          <w:noProof/>
          <w:sz w:val="22"/>
          <w:szCs w:val="22"/>
          <w:lang w:val="pt-PT" w:eastAsia="en-GB"/>
        </w:rPr>
        <mc:AlternateContent>
          <mc:Choice Requires="wps">
            <w:drawing>
              <wp:anchor distT="0" distB="0" distL="114300" distR="114300" simplePos="0" relativeHeight="251805184" behindDoc="0" locked="0" layoutInCell="1" allowOverlap="1" wp14:anchorId="554CDED8" wp14:editId="0D14A55F">
                <wp:simplePos x="0" y="0"/>
                <wp:positionH relativeFrom="column">
                  <wp:posOffset>4564289</wp:posOffset>
                </wp:positionH>
                <wp:positionV relativeFrom="paragraph">
                  <wp:posOffset>877025</wp:posOffset>
                </wp:positionV>
                <wp:extent cx="938712" cy="337457"/>
                <wp:effectExtent l="0" t="0" r="0" b="5715"/>
                <wp:wrapNone/>
                <wp:docPr id="9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712" cy="337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6EC16A" w14:textId="77777777" w:rsidR="003535B5" w:rsidRPr="004B0312" w:rsidRDefault="003535B5" w:rsidP="003535B5">
                            <w:pPr>
                              <w:rPr>
                                <w:sz w:val="16"/>
                                <w:szCs w:val="16"/>
                                <w:lang w:val="pt-PT"/>
                              </w:rPr>
                            </w:pPr>
                            <w:r w:rsidRPr="003E5FBE">
                              <w:rPr>
                                <w:sz w:val="16"/>
                                <w:szCs w:val="16"/>
                                <w:lang w:val="pt-PT"/>
                              </w:rPr>
                              <w:t>Botão de regulação da dose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type id="_x0000_t202" coordsize="21600,21600" o:spt="202" path="m,l,21600r21600,l21600,xe" w14:anchorId="554CDED8">
                <v:stroke joinstyle="miter"/>
                <v:path gradientshapeok="t" o:connecttype="rect"/>
              </v:shapetype>
              <v:shape id="Text Box 30" style="position:absolute;margin-left:359.4pt;margin-top:69.05pt;width:73.9pt;height:26.55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">
                <v:textbox>
                  <w:txbxContent>
                    <w:p w:rsidRPr="004B0312" w:rsidR="003535B5" w:rsidP="003535B5" w:rsidRDefault="003535B5" w14:paraId="3B6EC16A" w14:textId="77777777">
                      <w:pPr>
                        <w:rPr>
                          <w:sz w:val="16"/>
                          <w:szCs w:val="16"/>
                          <w:lang w:val="pt-PT"/>
                        </w:rPr>
                      </w:pPr>
                      <w:r w:rsidRPr="003E5FBE">
                        <w:rPr>
                          <w:sz w:val="16"/>
                          <w:szCs w:val="16"/>
                          <w:lang w:val="pt-PT"/>
                        </w:rPr>
                        <w:t>Botão de regulação da dose</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01088" behindDoc="0" locked="0" layoutInCell="1" allowOverlap="1" wp14:anchorId="0D63BF5F" wp14:editId="791D7DE3">
                <wp:simplePos x="0" y="0"/>
                <wp:positionH relativeFrom="column">
                  <wp:posOffset>3584484</wp:posOffset>
                </wp:positionH>
                <wp:positionV relativeFrom="paragraph">
                  <wp:posOffset>1014186</wp:posOffset>
                </wp:positionV>
                <wp:extent cx="1055370" cy="337185"/>
                <wp:effectExtent l="0" t="0" r="0" b="5715"/>
                <wp:wrapNone/>
                <wp:docPr id="52743853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370"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FEE590" w14:textId="77777777" w:rsidR="003535B5" w:rsidRPr="004B0312" w:rsidRDefault="003535B5" w:rsidP="003535B5">
                            <w:pPr>
                              <w:rPr>
                                <w:sz w:val="16"/>
                                <w:szCs w:val="16"/>
                                <w:lang w:val="pt-PT"/>
                              </w:rPr>
                            </w:pPr>
                            <w:r w:rsidRPr="003E5FBE">
                              <w:rPr>
                                <w:sz w:val="16"/>
                                <w:szCs w:val="16"/>
                                <w:lang w:val="pt-PT"/>
                              </w:rPr>
                              <w:t xml:space="preserve">Janela de </w:t>
                            </w:r>
                            <w:r>
                              <w:rPr>
                                <w:sz w:val="16"/>
                                <w:szCs w:val="16"/>
                                <w:lang w:val="pt-PT"/>
                              </w:rPr>
                              <w:t>I</w:t>
                            </w:r>
                            <w:r w:rsidRPr="003E5FBE">
                              <w:rPr>
                                <w:sz w:val="16"/>
                                <w:szCs w:val="16"/>
                                <w:lang w:val="pt-PT"/>
                              </w:rPr>
                              <w:t xml:space="preserve">nformação da </w:t>
                            </w:r>
                            <w:r>
                              <w:rPr>
                                <w:sz w:val="16"/>
                                <w:szCs w:val="16"/>
                                <w:lang w:val="pt-PT"/>
                              </w:rPr>
                              <w:t>D</w:t>
                            </w:r>
                            <w:r w:rsidRPr="003E5FBE">
                              <w:rPr>
                                <w:sz w:val="16"/>
                                <w:szCs w:val="16"/>
                                <w:lang w:val="pt-PT"/>
                              </w:rPr>
                              <w:t>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2" style="position:absolute;margin-left:282.25pt;margin-top:79.85pt;width:83.1pt;height:26.55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" w14:anchorId="0D63BF5F">
                <v:textbox>
                  <w:txbxContent>
                    <w:p w:rsidRPr="004B0312" w:rsidR="003535B5" w:rsidP="003535B5" w:rsidRDefault="003535B5" w14:paraId="22FEE590" w14:textId="77777777">
                      <w:pPr>
                        <w:rPr>
                          <w:sz w:val="16"/>
                          <w:szCs w:val="16"/>
                          <w:lang w:val="pt-PT"/>
                        </w:rPr>
                      </w:pPr>
                      <w:r w:rsidRPr="003E5FBE">
                        <w:rPr>
                          <w:sz w:val="16"/>
                          <w:szCs w:val="16"/>
                          <w:lang w:val="pt-PT"/>
                        </w:rPr>
                        <w:t xml:space="preserve">Janela de </w:t>
                      </w:r>
                      <w:r>
                        <w:rPr>
                          <w:sz w:val="16"/>
                          <w:szCs w:val="16"/>
                          <w:lang w:val="pt-PT"/>
                        </w:rPr>
                        <w:t>I</w:t>
                      </w:r>
                      <w:r w:rsidRPr="003E5FBE">
                        <w:rPr>
                          <w:sz w:val="16"/>
                          <w:szCs w:val="16"/>
                          <w:lang w:val="pt-PT"/>
                        </w:rPr>
                        <w:t xml:space="preserve">nformação da </w:t>
                      </w:r>
                      <w:r>
                        <w:rPr>
                          <w:sz w:val="16"/>
                          <w:szCs w:val="16"/>
                          <w:lang w:val="pt-PT"/>
                        </w:rPr>
                        <w:t>D</w:t>
                      </w:r>
                      <w:r w:rsidRPr="003E5FBE">
                        <w:rPr>
                          <w:sz w:val="16"/>
                          <w:szCs w:val="16"/>
                          <w:lang w:val="pt-PT"/>
                        </w:rPr>
                        <w:t>ose**</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03136" behindDoc="0" locked="0" layoutInCell="1" allowOverlap="1" wp14:anchorId="72AE3E53" wp14:editId="5A70AB64">
                <wp:simplePos x="0" y="0"/>
                <wp:positionH relativeFrom="column">
                  <wp:posOffset>1189355</wp:posOffset>
                </wp:positionH>
                <wp:positionV relativeFrom="paragraph">
                  <wp:posOffset>2226582</wp:posOffset>
                </wp:positionV>
                <wp:extent cx="1308100" cy="231775"/>
                <wp:effectExtent l="0" t="0" r="6350" b="0"/>
                <wp:wrapNone/>
                <wp:docPr id="10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ACCE2" w14:textId="77777777" w:rsidR="003535B5" w:rsidRPr="004B0312" w:rsidRDefault="003535B5" w:rsidP="003535B5">
                            <w:pPr>
                              <w:rPr>
                                <w:sz w:val="16"/>
                                <w:szCs w:val="16"/>
                                <w:lang w:val="pt-PT"/>
                              </w:rPr>
                            </w:pPr>
                            <w:r w:rsidRPr="003E5FBE">
                              <w:rPr>
                                <w:sz w:val="16"/>
                                <w:szCs w:val="16"/>
                                <w:lang w:val="pt-PT"/>
                              </w:rPr>
                              <w:t>Cápsula de fecho da caneta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8" style="position:absolute;margin-left:93.65pt;margin-top:175.3pt;width:103pt;height:18.2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" w14:anchorId="72AE3E53">
                <v:textbox>
                  <w:txbxContent>
                    <w:p w:rsidRPr="004B0312" w:rsidR="003535B5" w:rsidP="003535B5" w:rsidRDefault="003535B5" w14:paraId="6A6ACCE2" w14:textId="77777777">
                      <w:pPr>
                        <w:rPr>
                          <w:sz w:val="16"/>
                          <w:szCs w:val="16"/>
                          <w:lang w:val="pt-PT"/>
                        </w:rPr>
                      </w:pPr>
                      <w:r w:rsidRPr="003E5FBE">
                        <w:rPr>
                          <w:sz w:val="16"/>
                          <w:szCs w:val="16"/>
                          <w:lang w:val="pt-PT"/>
                        </w:rPr>
                        <w:t>Cápsula de fecho da caneta</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798016" behindDoc="0" locked="0" layoutInCell="1" allowOverlap="1" wp14:anchorId="1ED1AE2B" wp14:editId="7329F5D8">
                <wp:simplePos x="0" y="0"/>
                <wp:positionH relativeFrom="column">
                  <wp:posOffset>-2359</wp:posOffset>
                </wp:positionH>
                <wp:positionV relativeFrom="paragraph">
                  <wp:posOffset>1525814</wp:posOffset>
                </wp:positionV>
                <wp:extent cx="1352550" cy="283029"/>
                <wp:effectExtent l="0" t="0" r="0" b="3175"/>
                <wp:wrapNone/>
                <wp:docPr id="10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830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B987ED" w14:textId="77777777" w:rsidR="003535B5" w:rsidRPr="004B0312" w:rsidRDefault="003535B5" w:rsidP="003535B5">
                            <w:pPr>
                              <w:rPr>
                                <w:b/>
                                <w:bCs/>
                                <w:sz w:val="18"/>
                                <w:szCs w:val="16"/>
                                <w:lang w:val="pt-PT"/>
                              </w:rPr>
                            </w:pPr>
                            <w:r w:rsidRPr="009B7754">
                              <w:rPr>
                                <w:b/>
                                <w:bCs/>
                                <w:sz w:val="18"/>
                                <w:szCs w:val="16"/>
                                <w:lang w:val="pt-PT"/>
                              </w:rPr>
                              <w:t>A sua caneta pré-cheia: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8" style="position:absolute;margin-left:-.2pt;margin-top:120.15pt;width:106.5pt;height:22.3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" w14:anchorId="1ED1AE2B">
                <v:textbox>
                  <w:txbxContent>
                    <w:p w:rsidRPr="004B0312" w:rsidR="003535B5" w:rsidP="003535B5" w:rsidRDefault="003535B5" w14:paraId="27B987ED" w14:textId="77777777">
                      <w:pPr>
                        <w:rPr>
                          <w:b/>
                          <w:bCs/>
                          <w:sz w:val="18"/>
                          <w:szCs w:val="16"/>
                          <w:lang w:val="pt-PT"/>
                        </w:rPr>
                      </w:pPr>
                      <w:r w:rsidRPr="009B7754">
                        <w:rPr>
                          <w:b/>
                          <w:bCs/>
                          <w:sz w:val="18"/>
                          <w:szCs w:val="16"/>
                          <w:lang w:val="pt-PT"/>
                        </w:rPr>
                        <w:t>A sua caneta pré-cheia:</w:t>
                      </w:r>
                    </w:p>
                  </w:txbxContent>
                </v:textbox>
              </v:shape>
            </w:pict>
          </mc:Fallback>
        </mc:AlternateContent>
      </w:r>
      <w:r w:rsidR="003535B5" w:rsidRPr="00D73AE7">
        <w:rPr>
          <w:bCs/>
          <w:noProof/>
          <w:sz w:val="22"/>
          <w:szCs w:val="22"/>
          <w:lang w:val="pt-PT" w:eastAsia="en-GB"/>
        </w:rPr>
        <mc:AlternateContent>
          <mc:Choice Requires="wps">
            <w:drawing>
              <wp:anchor distT="0" distB="0" distL="114300" distR="114300" simplePos="0" relativeHeight="251800064" behindDoc="0" locked="0" layoutInCell="1" allowOverlap="1" wp14:anchorId="3F1E1583" wp14:editId="0E33431D">
                <wp:simplePos x="0" y="0"/>
                <wp:positionH relativeFrom="column">
                  <wp:posOffset>2552065</wp:posOffset>
                </wp:positionH>
                <wp:positionV relativeFrom="paragraph">
                  <wp:posOffset>1152525</wp:posOffset>
                </wp:positionV>
                <wp:extent cx="592455" cy="318052"/>
                <wp:effectExtent l="0" t="0" r="0" b="6350"/>
                <wp:wrapNone/>
                <wp:docPr id="10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 cy="3180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D5D529" w14:textId="77777777" w:rsidR="003535B5" w:rsidRPr="004B0312" w:rsidRDefault="003535B5" w:rsidP="003535B5">
                            <w:pPr>
                              <w:rPr>
                                <w:sz w:val="16"/>
                                <w:szCs w:val="16"/>
                                <w:lang w:val="pt-PT"/>
                              </w:rPr>
                            </w:pPr>
                            <w:r>
                              <w:rPr>
                                <w:sz w:val="16"/>
                                <w:szCs w:val="16"/>
                                <w:lang w:val="pt-PT"/>
                              </w:rPr>
                              <w:t>Pistão do ê</w:t>
                            </w:r>
                            <w:r w:rsidRPr="003E5FBE">
                              <w:rPr>
                                <w:sz w:val="16"/>
                                <w:szCs w:val="16"/>
                                <w:lang w:val="pt-PT"/>
                              </w:rPr>
                              <w:t>mbolo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type id="_x0000_t202" coordsize="21600,21600" o:spt="202" path="m,l,21600r21600,l21600,xe" w14:anchorId="3F1E1583">
                <v:stroke joinstyle="miter"/>
                <v:path gradientshapeok="t" o:connecttype="rect"/>
              </v:shapetype>
              <v:shape id="Text Box 21" style="position:absolute;margin-left:200.95pt;margin-top:90.75pt;width:46.65pt;height:25.0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">
                <v:textbox>
                  <w:txbxContent>
                    <w:p w:rsidRPr="004B0312" w:rsidR="003535B5" w:rsidP="003535B5" w:rsidRDefault="003535B5" w14:paraId="72D5D529" w14:textId="77777777">
                      <w:pPr>
                        <w:rPr>
                          <w:sz w:val="16"/>
                          <w:szCs w:val="16"/>
                          <w:lang w:val="pt-PT"/>
                        </w:rPr>
                      </w:pPr>
                      <w:r>
                        <w:rPr>
                          <w:sz w:val="16"/>
                          <w:szCs w:val="16"/>
                          <w:lang w:val="pt-PT"/>
                        </w:rPr>
                        <w:t>Pistão do ê</w:t>
                      </w:r>
                      <w:r w:rsidRPr="003E5FBE">
                        <w:rPr>
                          <w:sz w:val="16"/>
                          <w:szCs w:val="16"/>
                          <w:lang w:val="pt-PT"/>
                        </w:rPr>
                        <w:t>mbolo</w:t>
                      </w:r>
                    </w:p>
                  </w:txbxContent>
                </v:textbox>
              </v:shape>
            </w:pict>
          </mc:Fallback>
        </mc:AlternateContent>
      </w:r>
      <w:r w:rsidR="003535B5" w:rsidRPr="00D73AE7">
        <w:rPr>
          <w:bCs/>
          <w:noProof/>
          <w:sz w:val="22"/>
          <w:szCs w:val="22"/>
          <w:lang w:val="pt-PT" w:eastAsia="en-GB"/>
        </w:rPr>
        <mc:AlternateContent>
          <mc:Choice Requires="wps">
            <w:drawing>
              <wp:anchor distT="0" distB="0" distL="114300" distR="114300" simplePos="0" relativeHeight="251795968" behindDoc="0" locked="0" layoutInCell="1" allowOverlap="1" wp14:anchorId="388D6B26" wp14:editId="31370E63">
                <wp:simplePos x="0" y="0"/>
                <wp:positionH relativeFrom="column">
                  <wp:posOffset>3633470</wp:posOffset>
                </wp:positionH>
                <wp:positionV relativeFrom="paragraph">
                  <wp:posOffset>474345</wp:posOffset>
                </wp:positionV>
                <wp:extent cx="1262380" cy="279309"/>
                <wp:effectExtent l="0" t="0" r="0" b="6985"/>
                <wp:wrapNone/>
                <wp:docPr id="64275508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380" cy="279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5F849A" w14:textId="77777777" w:rsidR="003535B5" w:rsidRPr="004B0312" w:rsidRDefault="003535B5" w:rsidP="003535B5">
                            <w:pPr>
                              <w:rPr>
                                <w:lang w:val="pt-PT"/>
                              </w:rPr>
                            </w:pPr>
                            <w:r>
                              <w:rPr>
                                <w:sz w:val="16"/>
                                <w:szCs w:val="16"/>
                                <w:lang w:val="pt-PT"/>
                              </w:rPr>
                              <w:t>Aba do s</w:t>
                            </w:r>
                            <w:r w:rsidRPr="003E5FBE">
                              <w:rPr>
                                <w:sz w:val="16"/>
                                <w:szCs w:val="16"/>
                                <w:lang w:val="pt-PT"/>
                              </w:rPr>
                              <w:t>elo destacável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5" style="position:absolute;margin-left:286.1pt;margin-top:37.35pt;width:99.4pt;height:22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" w14:anchorId="388D6B26">
                <v:textbox>
                  <w:txbxContent>
                    <w:p w:rsidRPr="004B0312" w:rsidR="003535B5" w:rsidP="003535B5" w:rsidRDefault="003535B5" w14:paraId="105F849A" w14:textId="77777777">
                      <w:pPr>
                        <w:rPr>
                          <w:lang w:val="pt-PT"/>
                        </w:rPr>
                      </w:pPr>
                      <w:r>
                        <w:rPr>
                          <w:sz w:val="16"/>
                          <w:szCs w:val="16"/>
                          <w:lang w:val="pt-PT"/>
                        </w:rPr>
                        <w:t>Aba do s</w:t>
                      </w:r>
                      <w:r w:rsidRPr="003E5FBE">
                        <w:rPr>
                          <w:sz w:val="16"/>
                          <w:szCs w:val="16"/>
                          <w:lang w:val="pt-PT"/>
                        </w:rPr>
                        <w:t>elo destacável</w:t>
                      </w:r>
                    </w:p>
                  </w:txbxContent>
                </v:textbox>
              </v:shape>
            </w:pict>
          </mc:Fallback>
        </mc:AlternateContent>
      </w:r>
      <w:r w:rsidR="003535B5" w:rsidRPr="00D73AE7">
        <w:rPr>
          <w:bCs/>
          <w:noProof/>
          <w:sz w:val="22"/>
          <w:szCs w:val="22"/>
          <w:lang w:val="pt-PT" w:eastAsia="en-GB"/>
        </w:rPr>
        <mc:AlternateContent>
          <mc:Choice Requires="wps">
            <w:drawing>
              <wp:anchor distT="0" distB="0" distL="114300" distR="114300" simplePos="0" relativeHeight="251804160" behindDoc="0" locked="0" layoutInCell="1" allowOverlap="1" wp14:anchorId="29A9BCF3" wp14:editId="737618D2">
                <wp:simplePos x="0" y="0"/>
                <wp:positionH relativeFrom="column">
                  <wp:posOffset>1907540</wp:posOffset>
                </wp:positionH>
                <wp:positionV relativeFrom="paragraph">
                  <wp:posOffset>629285</wp:posOffset>
                </wp:positionV>
                <wp:extent cx="854075" cy="363220"/>
                <wp:effectExtent l="0" t="0" r="3175" b="0"/>
                <wp:wrapNone/>
                <wp:docPr id="10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75" cy="363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42FC54" w14:textId="77777777" w:rsidR="003535B5" w:rsidRPr="004B0312" w:rsidRDefault="003535B5" w:rsidP="003535B5">
                            <w:pPr>
                              <w:rPr>
                                <w:sz w:val="16"/>
                                <w:szCs w:val="16"/>
                                <w:lang w:val="pt-PT"/>
                              </w:rPr>
                            </w:pPr>
                            <w:r w:rsidRPr="003E5FBE">
                              <w:rPr>
                                <w:sz w:val="16"/>
                                <w:szCs w:val="16"/>
                                <w:lang w:val="pt-PT"/>
                              </w:rPr>
                              <w:t>Proteção interna da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9" style="position:absolute;margin-left:150.2pt;margin-top:49.55pt;width:67.25pt;height:28.6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" w14:anchorId="29A9BCF3">
                <v:textbox>
                  <w:txbxContent>
                    <w:p w:rsidRPr="004B0312" w:rsidR="003535B5" w:rsidP="003535B5" w:rsidRDefault="003535B5" w14:paraId="1E42FC54" w14:textId="77777777">
                      <w:pPr>
                        <w:rPr>
                          <w:sz w:val="16"/>
                          <w:szCs w:val="16"/>
                          <w:lang w:val="pt-PT"/>
                        </w:rPr>
                      </w:pPr>
                      <w:r w:rsidRPr="003E5FBE">
                        <w:rPr>
                          <w:sz w:val="16"/>
                          <w:szCs w:val="16"/>
                          <w:lang w:val="pt-PT"/>
                        </w:rPr>
                        <w:t>Proteção interna da agulha</w:t>
                      </w:r>
                    </w:p>
                  </w:txbxContent>
                </v:textbox>
              </v:shape>
            </w:pict>
          </mc:Fallback>
        </mc:AlternateContent>
      </w:r>
      <w:r w:rsidR="003535B5" w:rsidRPr="00D73AE7">
        <w:rPr>
          <w:bCs/>
          <w:noProof/>
          <w:sz w:val="22"/>
          <w:szCs w:val="22"/>
          <w:lang w:val="pt-PT" w:eastAsia="en-GB"/>
        </w:rPr>
        <mc:AlternateContent>
          <mc:Choice Requires="wps">
            <w:drawing>
              <wp:anchor distT="0" distB="0" distL="114300" distR="114300" simplePos="0" relativeHeight="251799040" behindDoc="0" locked="0" layoutInCell="1" allowOverlap="1" wp14:anchorId="1CB42793" wp14:editId="1F0CA91E">
                <wp:simplePos x="0" y="0"/>
                <wp:positionH relativeFrom="column">
                  <wp:posOffset>1673860</wp:posOffset>
                </wp:positionH>
                <wp:positionV relativeFrom="paragraph">
                  <wp:posOffset>1215390</wp:posOffset>
                </wp:positionV>
                <wp:extent cx="883920" cy="317500"/>
                <wp:effectExtent l="0" t="0" r="0" b="6350"/>
                <wp:wrapNone/>
                <wp:docPr id="10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317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A054EF" w14:textId="77777777" w:rsidR="003535B5" w:rsidRPr="004B0312" w:rsidRDefault="003535B5" w:rsidP="003535B5">
                            <w:pPr>
                              <w:rPr>
                                <w:sz w:val="16"/>
                                <w:szCs w:val="16"/>
                                <w:lang w:val="pt-PT"/>
                              </w:rPr>
                            </w:pPr>
                            <w:r w:rsidRPr="003E5FBE">
                              <w:rPr>
                                <w:sz w:val="16"/>
                                <w:szCs w:val="16"/>
                                <w:lang w:val="pt-PT"/>
                              </w:rPr>
                              <w:t>Conetor roscado da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9" style="position:absolute;margin-left:131.8pt;margin-top:95.7pt;width:69.6pt;height:2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" w14:anchorId="1CB42793">
                <v:textbox>
                  <w:txbxContent>
                    <w:p w:rsidRPr="004B0312" w:rsidR="003535B5" w:rsidP="003535B5" w:rsidRDefault="003535B5" w14:paraId="13A054EF" w14:textId="77777777">
                      <w:pPr>
                        <w:rPr>
                          <w:sz w:val="16"/>
                          <w:szCs w:val="16"/>
                          <w:lang w:val="pt-PT"/>
                        </w:rPr>
                      </w:pPr>
                      <w:r w:rsidRPr="003E5FBE">
                        <w:rPr>
                          <w:sz w:val="16"/>
                          <w:szCs w:val="16"/>
                          <w:lang w:val="pt-PT"/>
                        </w:rPr>
                        <w:t>Conetor roscado da agulha</w:t>
                      </w:r>
                    </w:p>
                  </w:txbxContent>
                </v:textbox>
              </v:shape>
            </w:pict>
          </mc:Fallback>
        </mc:AlternateContent>
      </w:r>
      <w:r w:rsidR="003535B5" w:rsidRPr="00D73AE7">
        <w:rPr>
          <w:bCs/>
          <w:noProof/>
          <w:sz w:val="22"/>
          <w:szCs w:val="22"/>
          <w:lang w:val="pt-PT" w:eastAsia="en-GB"/>
        </w:rPr>
        <mc:AlternateContent>
          <mc:Choice Requires="wps">
            <w:drawing>
              <wp:anchor distT="0" distB="0" distL="114300" distR="114300" simplePos="0" relativeHeight="251807232" behindDoc="0" locked="0" layoutInCell="1" allowOverlap="1" wp14:anchorId="15217EA1" wp14:editId="48A9B093">
                <wp:simplePos x="0" y="0"/>
                <wp:positionH relativeFrom="column">
                  <wp:posOffset>54610</wp:posOffset>
                </wp:positionH>
                <wp:positionV relativeFrom="paragraph">
                  <wp:posOffset>2602230</wp:posOffset>
                </wp:positionV>
                <wp:extent cx="5483679" cy="444500"/>
                <wp:effectExtent l="0" t="0" r="3175" b="0"/>
                <wp:wrapNone/>
                <wp:docPr id="1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679" cy="444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0FD999" w14:textId="77777777" w:rsidR="003535B5" w:rsidRPr="003E5FBE" w:rsidRDefault="003535B5" w:rsidP="003535B5">
                            <w:pPr>
                              <w:rPr>
                                <w:sz w:val="16"/>
                                <w:szCs w:val="16"/>
                                <w:lang w:val="pt-PT"/>
                              </w:rPr>
                            </w:pPr>
                            <w:r w:rsidRPr="003E5FBE">
                              <w:rPr>
                                <w:sz w:val="16"/>
                                <w:szCs w:val="16"/>
                                <w:lang w:val="pt-PT"/>
                              </w:rPr>
                              <w:t>*Apenas para efeitos ilustrativos.</w:t>
                            </w:r>
                            <w:r>
                              <w:rPr>
                                <w:sz w:val="16"/>
                                <w:szCs w:val="16"/>
                                <w:lang w:val="pt-PT"/>
                              </w:rPr>
                              <w:t xml:space="preserve"> </w:t>
                            </w:r>
                            <w:r w:rsidRPr="00EC5441">
                              <w:rPr>
                                <w:sz w:val="16"/>
                                <w:szCs w:val="16"/>
                                <w:lang w:val="pt-PT"/>
                              </w:rPr>
                              <w:t>As agulhas fornecidas podem ter um aspeto ligeiramente diferent</w:t>
                            </w:r>
                            <w:r>
                              <w:rPr>
                                <w:sz w:val="16"/>
                                <w:szCs w:val="16"/>
                                <w:lang w:val="pt-PT"/>
                              </w:rPr>
                              <w:t>e</w:t>
                            </w:r>
                          </w:p>
                          <w:p w14:paraId="6A1B9779" w14:textId="77777777" w:rsidR="003535B5" w:rsidRPr="004B0312" w:rsidRDefault="003535B5" w:rsidP="003535B5">
                            <w:pPr>
                              <w:rPr>
                                <w:sz w:val="16"/>
                                <w:szCs w:val="16"/>
                                <w:lang w:val="pt-PT"/>
                              </w:rPr>
                            </w:pPr>
                            <w:r w:rsidRPr="003E5FBE">
                              <w:rPr>
                                <w:sz w:val="16"/>
                                <w:szCs w:val="16"/>
                                <w:lang w:val="pt-PT"/>
                              </w:rPr>
                              <w:t xml:space="preserve">**Os </w:t>
                            </w:r>
                            <w:r>
                              <w:rPr>
                                <w:sz w:val="16"/>
                                <w:szCs w:val="16"/>
                                <w:lang w:val="pt-PT"/>
                              </w:rPr>
                              <w:t>números</w:t>
                            </w:r>
                            <w:r w:rsidRPr="003E5FBE">
                              <w:rPr>
                                <w:sz w:val="16"/>
                                <w:szCs w:val="16"/>
                                <w:lang w:val="pt-PT"/>
                              </w:rPr>
                              <w:t xml:space="preserve"> na </w:t>
                            </w:r>
                            <w:r>
                              <w:rPr>
                                <w:b/>
                                <w:sz w:val="16"/>
                                <w:szCs w:val="16"/>
                                <w:lang w:val="pt-PT"/>
                              </w:rPr>
                              <w:t>J</w:t>
                            </w:r>
                            <w:r w:rsidRPr="003E5FBE">
                              <w:rPr>
                                <w:b/>
                                <w:sz w:val="16"/>
                                <w:szCs w:val="16"/>
                                <w:lang w:val="pt-PT"/>
                              </w:rPr>
                              <w:t xml:space="preserve">anela de </w:t>
                            </w:r>
                            <w:r>
                              <w:rPr>
                                <w:b/>
                                <w:sz w:val="16"/>
                                <w:szCs w:val="16"/>
                                <w:lang w:val="pt-PT"/>
                              </w:rPr>
                              <w:t>I</w:t>
                            </w:r>
                            <w:r w:rsidRPr="003E5FBE">
                              <w:rPr>
                                <w:b/>
                                <w:sz w:val="16"/>
                                <w:szCs w:val="16"/>
                                <w:lang w:val="pt-PT"/>
                              </w:rPr>
                              <w:t xml:space="preserve">nformação da </w:t>
                            </w:r>
                            <w:r>
                              <w:rPr>
                                <w:b/>
                                <w:sz w:val="16"/>
                                <w:szCs w:val="16"/>
                                <w:lang w:val="pt-PT"/>
                              </w:rPr>
                              <w:t>D</w:t>
                            </w:r>
                            <w:r w:rsidRPr="003E5FBE">
                              <w:rPr>
                                <w:b/>
                                <w:sz w:val="16"/>
                                <w:szCs w:val="16"/>
                                <w:lang w:val="pt-PT"/>
                              </w:rPr>
                              <w:t>ose</w:t>
                            </w:r>
                            <w:r w:rsidRPr="003E5FBE">
                              <w:rPr>
                                <w:sz w:val="16"/>
                                <w:szCs w:val="16"/>
                                <w:lang w:val="pt-PT"/>
                              </w:rPr>
                              <w:t xml:space="preserve"> e no suporte do reservatório representam o número de Unidades Internacionais (UI) de medicamento.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6" style="position:absolute;margin-left:4.3pt;margin-top:204.9pt;width:431.8pt;height:35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" w14:anchorId="15217EA1">
                <v:textbox>
                  <w:txbxContent>
                    <w:p w:rsidRPr="003E5FBE" w:rsidR="003535B5" w:rsidP="003535B5" w:rsidRDefault="003535B5" w14:paraId="3B0FD999" w14:textId="77777777">
                      <w:pPr>
                        <w:rPr>
                          <w:sz w:val="16"/>
                          <w:szCs w:val="16"/>
                          <w:lang w:val="pt-PT"/>
                        </w:rPr>
                      </w:pPr>
                      <w:r w:rsidRPr="003E5FBE">
                        <w:rPr>
                          <w:sz w:val="16"/>
                          <w:szCs w:val="16"/>
                          <w:lang w:val="pt-PT"/>
                        </w:rPr>
                        <w:t>*Apenas para efeitos ilustrativos.</w:t>
                      </w:r>
                      <w:r>
                        <w:rPr>
                          <w:sz w:val="16"/>
                          <w:szCs w:val="16"/>
                          <w:lang w:val="pt-PT"/>
                        </w:rPr>
                        <w:t xml:space="preserve"> </w:t>
                      </w:r>
                      <w:r w:rsidRPr="00EC5441">
                        <w:rPr>
                          <w:sz w:val="16"/>
                          <w:szCs w:val="16"/>
                          <w:lang w:val="pt-PT"/>
                        </w:rPr>
                        <w:t>As agulhas fornecidas podem ter um aspeto ligeiramente diferent</w:t>
                      </w:r>
                      <w:r>
                        <w:rPr>
                          <w:sz w:val="16"/>
                          <w:szCs w:val="16"/>
                          <w:lang w:val="pt-PT"/>
                        </w:rPr>
                        <w:t>e</w:t>
                      </w:r>
                    </w:p>
                    <w:p w:rsidRPr="004B0312" w:rsidR="003535B5" w:rsidP="003535B5" w:rsidRDefault="003535B5" w14:paraId="6A1B9779" w14:textId="77777777">
                      <w:pPr>
                        <w:rPr>
                          <w:sz w:val="16"/>
                          <w:szCs w:val="16"/>
                          <w:lang w:val="pt-PT"/>
                        </w:rPr>
                      </w:pPr>
                      <w:r w:rsidRPr="003E5FBE">
                        <w:rPr>
                          <w:sz w:val="16"/>
                          <w:szCs w:val="16"/>
                          <w:lang w:val="pt-PT"/>
                        </w:rPr>
                        <w:t xml:space="preserve">**Os </w:t>
                      </w:r>
                      <w:r>
                        <w:rPr>
                          <w:sz w:val="16"/>
                          <w:szCs w:val="16"/>
                          <w:lang w:val="pt-PT"/>
                        </w:rPr>
                        <w:t>números</w:t>
                      </w:r>
                      <w:r w:rsidRPr="003E5FBE">
                        <w:rPr>
                          <w:sz w:val="16"/>
                          <w:szCs w:val="16"/>
                          <w:lang w:val="pt-PT"/>
                        </w:rPr>
                        <w:t xml:space="preserve"> na </w:t>
                      </w:r>
                      <w:r>
                        <w:rPr>
                          <w:b/>
                          <w:sz w:val="16"/>
                          <w:szCs w:val="16"/>
                          <w:lang w:val="pt-PT"/>
                        </w:rPr>
                        <w:t>J</w:t>
                      </w:r>
                      <w:r w:rsidRPr="003E5FBE">
                        <w:rPr>
                          <w:b/>
                          <w:sz w:val="16"/>
                          <w:szCs w:val="16"/>
                          <w:lang w:val="pt-PT"/>
                        </w:rPr>
                        <w:t xml:space="preserve">anela de </w:t>
                      </w:r>
                      <w:r>
                        <w:rPr>
                          <w:b/>
                          <w:sz w:val="16"/>
                          <w:szCs w:val="16"/>
                          <w:lang w:val="pt-PT"/>
                        </w:rPr>
                        <w:t>I</w:t>
                      </w:r>
                      <w:r w:rsidRPr="003E5FBE">
                        <w:rPr>
                          <w:b/>
                          <w:sz w:val="16"/>
                          <w:szCs w:val="16"/>
                          <w:lang w:val="pt-PT"/>
                        </w:rPr>
                        <w:t xml:space="preserve">nformação da </w:t>
                      </w:r>
                      <w:r>
                        <w:rPr>
                          <w:b/>
                          <w:sz w:val="16"/>
                          <w:szCs w:val="16"/>
                          <w:lang w:val="pt-PT"/>
                        </w:rPr>
                        <w:t>D</w:t>
                      </w:r>
                      <w:r w:rsidRPr="003E5FBE">
                        <w:rPr>
                          <w:b/>
                          <w:sz w:val="16"/>
                          <w:szCs w:val="16"/>
                          <w:lang w:val="pt-PT"/>
                        </w:rPr>
                        <w:t>ose</w:t>
                      </w:r>
                      <w:r w:rsidRPr="003E5FBE">
                        <w:rPr>
                          <w:sz w:val="16"/>
                          <w:szCs w:val="16"/>
                          <w:lang w:val="pt-PT"/>
                        </w:rPr>
                        <w:t xml:space="preserve"> e no suporte do reservatório representam o número de Unidades Internacionais (UI) de medicamento.</w:t>
                      </w:r>
                    </w:p>
                  </w:txbxContent>
                </v:textbox>
              </v:shape>
            </w:pict>
          </mc:Fallback>
        </mc:AlternateContent>
      </w:r>
      <w:r w:rsidR="003535B5" w:rsidRPr="00D73AE7">
        <w:rPr>
          <w:bCs/>
          <w:noProof/>
          <w:sz w:val="22"/>
          <w:szCs w:val="22"/>
          <w:lang w:val="pt-PT" w:eastAsia="en-GB"/>
        </w:rPr>
        <mc:AlternateContent>
          <mc:Choice Requires="wps">
            <w:drawing>
              <wp:anchor distT="0" distB="0" distL="114300" distR="114300" simplePos="0" relativeHeight="251802112" behindDoc="0" locked="0" layoutInCell="1" allowOverlap="1" wp14:anchorId="41D1CEEE" wp14:editId="01EE5D71">
                <wp:simplePos x="0" y="0"/>
                <wp:positionH relativeFrom="column">
                  <wp:posOffset>2467610</wp:posOffset>
                </wp:positionH>
                <wp:positionV relativeFrom="paragraph">
                  <wp:posOffset>2123440</wp:posOffset>
                </wp:positionV>
                <wp:extent cx="1276350" cy="254000"/>
                <wp:effectExtent l="0" t="0" r="0" b="0"/>
                <wp:wrapNone/>
                <wp:docPr id="10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8EF571" w14:textId="77777777" w:rsidR="003535B5" w:rsidRPr="004B0312" w:rsidRDefault="003535B5" w:rsidP="003535B5">
                            <w:pPr>
                              <w:rPr>
                                <w:sz w:val="16"/>
                                <w:szCs w:val="16"/>
                                <w:lang w:val="pt-PT"/>
                              </w:rPr>
                            </w:pPr>
                            <w:r w:rsidRPr="003E5FBE">
                              <w:rPr>
                                <w:sz w:val="16"/>
                                <w:szCs w:val="16"/>
                                <w:lang w:val="pt-PT"/>
                              </w:rPr>
                              <w:t>Suporte do reservatório**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7" style="position:absolute;margin-left:194.3pt;margin-top:167.2pt;width:100.5pt;height:20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" w14:anchorId="41D1CEEE">
                <v:textbox>
                  <w:txbxContent>
                    <w:p w:rsidRPr="004B0312" w:rsidR="003535B5" w:rsidP="003535B5" w:rsidRDefault="003535B5" w14:paraId="3F8EF571" w14:textId="77777777">
                      <w:pPr>
                        <w:rPr>
                          <w:sz w:val="16"/>
                          <w:szCs w:val="16"/>
                          <w:lang w:val="pt-PT"/>
                        </w:rPr>
                      </w:pPr>
                      <w:r w:rsidRPr="003E5FBE">
                        <w:rPr>
                          <w:sz w:val="16"/>
                          <w:szCs w:val="16"/>
                          <w:lang w:val="pt-PT"/>
                        </w:rPr>
                        <w:t>Suporte do reservatório**</w:t>
                      </w:r>
                    </w:p>
                  </w:txbxContent>
                </v:textbox>
              </v:shape>
            </w:pict>
          </mc:Fallback>
        </mc:AlternateContent>
      </w:r>
      <w:r w:rsidR="003535B5" w:rsidRPr="00D73AE7">
        <w:rPr>
          <w:b/>
          <w:noProof/>
          <w:sz w:val="22"/>
          <w:szCs w:val="22"/>
          <w:lang w:val="pt-PT" w:eastAsia="en-GB"/>
        </w:rPr>
        <mc:AlternateContent>
          <mc:Choice Requires="wps">
            <w:drawing>
              <wp:anchor distT="0" distB="0" distL="114300" distR="114300" simplePos="0" relativeHeight="251806208" behindDoc="0" locked="0" layoutInCell="1" allowOverlap="1" wp14:anchorId="411600E0" wp14:editId="0A8CF9F5">
                <wp:simplePos x="0" y="0"/>
                <wp:positionH relativeFrom="column">
                  <wp:posOffset>2557780</wp:posOffset>
                </wp:positionH>
                <wp:positionV relativeFrom="paragraph">
                  <wp:posOffset>127635</wp:posOffset>
                </wp:positionV>
                <wp:extent cx="1109373" cy="238539"/>
                <wp:effectExtent l="0" t="0" r="0" b="9525"/>
                <wp:wrapNone/>
                <wp:docPr id="2115258222" name="Text Box 2115258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73" cy="238539"/>
                        </a:xfrm>
                        <a:prstGeom prst="rect">
                          <a:avLst/>
                        </a:prstGeom>
                        <a:solidFill>
                          <a:srgbClr val="FFFFFF"/>
                        </a:solidFill>
                        <a:ln>
                          <a:noFill/>
                        </a:ln>
                      </wps:spPr>
                      <wps:txbx>
                        <w:txbxContent>
                          <w:p w14:paraId="08E71365" w14:textId="77777777" w:rsidR="003535B5" w:rsidRPr="00716879" w:rsidRDefault="003535B5" w:rsidP="003535B5">
                            <w:pPr>
                              <w:rPr>
                                <w:sz w:val="16"/>
                                <w:szCs w:val="16"/>
                                <w:lang w:val="pt-PT"/>
                              </w:rPr>
                            </w:pPr>
                            <w:r w:rsidRPr="00716879">
                              <w:rPr>
                                <w:sz w:val="16"/>
                                <w:szCs w:val="16"/>
                                <w:lang w:val="pt-PT"/>
                              </w:rPr>
                              <w:t>Agulha amovível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115258222" style="position:absolute;margin-left:201.4pt;margin-top:10.05pt;width:87.35pt;height:18.8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" w14:anchorId="411600E0">
                <v:textbox>
                  <w:txbxContent>
                    <w:p w:rsidRPr="00716879" w:rsidR="003535B5" w:rsidP="003535B5" w:rsidRDefault="003535B5" w14:paraId="08E71365" w14:textId="77777777">
                      <w:pPr>
                        <w:rPr>
                          <w:sz w:val="16"/>
                          <w:szCs w:val="16"/>
                          <w:lang w:val="pt-PT"/>
                        </w:rPr>
                      </w:pPr>
                      <w:r w:rsidRPr="00716879">
                        <w:rPr>
                          <w:sz w:val="16"/>
                          <w:szCs w:val="16"/>
                          <w:lang w:val="pt-PT"/>
                        </w:rPr>
                        <w:t>Agulha amovível</w:t>
                      </w:r>
                    </w:p>
                  </w:txbxContent>
                </v:textbox>
              </v:shape>
            </w:pict>
          </mc:Fallback>
        </mc:AlternateContent>
      </w:r>
      <w:r w:rsidR="003535B5" w:rsidRPr="00D73AE7">
        <w:rPr>
          <w:bCs/>
          <w:noProof/>
          <w:sz w:val="22"/>
          <w:szCs w:val="22"/>
          <w:lang w:val="pt-PT" w:eastAsia="en-GB"/>
        </w:rPr>
        <mc:AlternateContent>
          <mc:Choice Requires="wps">
            <w:drawing>
              <wp:anchor distT="0" distB="0" distL="114300" distR="114300" simplePos="0" relativeHeight="251796992" behindDoc="0" locked="0" layoutInCell="1" allowOverlap="1" wp14:anchorId="131A635D" wp14:editId="6D698DC1">
                <wp:simplePos x="0" y="0"/>
                <wp:positionH relativeFrom="column">
                  <wp:posOffset>930275</wp:posOffset>
                </wp:positionH>
                <wp:positionV relativeFrom="paragraph">
                  <wp:posOffset>539750</wp:posOffset>
                </wp:positionV>
                <wp:extent cx="979714" cy="321129"/>
                <wp:effectExtent l="0" t="0" r="0" b="3175"/>
                <wp:wrapNone/>
                <wp:docPr id="19129453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714" cy="3211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D6F085" w14:textId="77777777" w:rsidR="003535B5" w:rsidRPr="004B0312" w:rsidRDefault="003535B5" w:rsidP="003535B5">
                            <w:pPr>
                              <w:rPr>
                                <w:sz w:val="16"/>
                                <w:szCs w:val="16"/>
                                <w:lang w:val="pt-PT"/>
                              </w:rPr>
                            </w:pPr>
                            <w:r w:rsidRPr="003E5FBE">
                              <w:rPr>
                                <w:sz w:val="16"/>
                                <w:szCs w:val="16"/>
                                <w:lang w:val="pt-PT"/>
                              </w:rPr>
                              <w:t>Cápsula de fecho externa da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 style="position:absolute;margin-left:73.25pt;margin-top:42.5pt;width:77.15pt;height:25.3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" w14:anchorId="131A635D">
                <v:textbox>
                  <w:txbxContent>
                    <w:p w:rsidRPr="004B0312" w:rsidR="003535B5" w:rsidP="003535B5" w:rsidRDefault="003535B5" w14:paraId="0AD6F085" w14:textId="77777777">
                      <w:pPr>
                        <w:rPr>
                          <w:sz w:val="16"/>
                          <w:szCs w:val="16"/>
                          <w:lang w:val="pt-PT"/>
                        </w:rPr>
                      </w:pPr>
                      <w:r w:rsidRPr="003E5FBE">
                        <w:rPr>
                          <w:sz w:val="16"/>
                          <w:szCs w:val="16"/>
                          <w:lang w:val="pt-PT"/>
                        </w:rPr>
                        <w:t>Cápsula de fecho externa da agulha</w:t>
                      </w:r>
                    </w:p>
                  </w:txbxContent>
                </v:textbox>
              </v:shape>
            </w:pict>
          </mc:Fallback>
        </mc:AlternateContent>
      </w:r>
      <w:r w:rsidR="003535B5" w:rsidRPr="00D73AE7">
        <w:rPr>
          <w:bCs/>
          <w:noProof/>
          <w:sz w:val="22"/>
          <w:szCs w:val="22"/>
          <w:lang w:val="pt-PT" w:eastAsia="en-GB"/>
        </w:rPr>
        <mc:AlternateContent>
          <mc:Choice Requires="wps">
            <w:drawing>
              <wp:anchor distT="0" distB="0" distL="114300" distR="114300" simplePos="0" relativeHeight="251794944" behindDoc="0" locked="0" layoutInCell="1" allowOverlap="1" wp14:anchorId="392AD6DB" wp14:editId="19C2F466">
                <wp:simplePos x="0" y="0"/>
                <wp:positionH relativeFrom="column">
                  <wp:posOffset>48260</wp:posOffset>
                </wp:positionH>
                <wp:positionV relativeFrom="paragraph">
                  <wp:posOffset>80010</wp:posOffset>
                </wp:positionV>
                <wp:extent cx="1096010" cy="286247"/>
                <wp:effectExtent l="0" t="0" r="8890" b="0"/>
                <wp:wrapNone/>
                <wp:docPr id="10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6010" cy="2862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DFB082" w14:textId="77777777" w:rsidR="003535B5" w:rsidRPr="009B7754" w:rsidRDefault="003535B5" w:rsidP="003535B5">
                            <w:pPr>
                              <w:rPr>
                                <w:b/>
                                <w:bCs/>
                                <w:sz w:val="18"/>
                                <w:szCs w:val="16"/>
                                <w:lang w:val="pt-PT"/>
                              </w:rPr>
                            </w:pPr>
                            <w:r w:rsidRPr="009B7754">
                              <w:rPr>
                                <w:b/>
                                <w:bCs/>
                                <w:sz w:val="18"/>
                                <w:szCs w:val="16"/>
                                <w:lang w:val="pt-PT"/>
                              </w:rPr>
                              <w:t>A sua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3" style="position:absolute;margin-left:3.8pt;margin-top:6.3pt;width:86.3pt;height:22.55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" w14:anchorId="392AD6DB">
                <v:textbox>
                  <w:txbxContent>
                    <w:p w:rsidRPr="009B7754" w:rsidR="003535B5" w:rsidP="003535B5" w:rsidRDefault="003535B5" w14:paraId="23DFB082" w14:textId="77777777">
                      <w:pPr>
                        <w:rPr>
                          <w:b/>
                          <w:bCs/>
                          <w:sz w:val="18"/>
                          <w:szCs w:val="16"/>
                          <w:lang w:val="pt-PT"/>
                        </w:rPr>
                      </w:pPr>
                      <w:r w:rsidRPr="009B7754">
                        <w:rPr>
                          <w:b/>
                          <w:bCs/>
                          <w:sz w:val="18"/>
                          <w:szCs w:val="16"/>
                          <w:lang w:val="pt-PT"/>
                        </w:rPr>
                        <w:t>A sua agulha*:</w:t>
                      </w:r>
                    </w:p>
                  </w:txbxContent>
                </v:textbox>
              </v:shape>
            </w:pict>
          </mc:Fallback>
        </mc:AlternateContent>
      </w:r>
      <w:r w:rsidR="003535B5" w:rsidRPr="00D73AE7">
        <w:rPr>
          <w:noProof/>
          <w:lang w:val="pt-PT"/>
        </w:rPr>
        <w:drawing>
          <wp:inline distT="0" distB="0" distL="0" distR="0" wp14:anchorId="6FFCF0FB" wp14:editId="7D4EAAAB">
            <wp:extent cx="5505450" cy="2962275"/>
            <wp:effectExtent l="0" t="0" r="0" b="9525"/>
            <wp:docPr id="17913109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
                    <pic:cNvPicPr/>
                  </pic:nvPicPr>
                  <pic:blipFill>
                    <a:blip r:embed="rId22">
                      <a:extLst>
                        <a:ext uri="{BEBA8EAE-BF5A-486C-A8C5-ECC9F3942E4B}">
                          <a14:imgProps xmlns:a14="http://schemas.microsoft.com/office/drawing/2010/main">
                            <a14:imgLayer r:embed="rId23">
                              <a14:imgEffect>
                                <a14:saturation sat="0"/>
                              </a14:imgEffect>
                            </a14:imgLayer>
                          </a14:imgProps>
                        </a:ext>
                      </a:extLst>
                    </a:blip>
                    <a:stretch>
                      <a:fillRect/>
                    </a:stretch>
                  </pic:blipFill>
                  <pic:spPr>
                    <a:xfrm>
                      <a:off x="0" y="0"/>
                      <a:ext cx="5505450" cy="2962275"/>
                    </a:xfrm>
                    <a:prstGeom prst="rect">
                      <a:avLst/>
                    </a:prstGeom>
                  </pic:spPr>
                </pic:pic>
              </a:graphicData>
            </a:graphic>
          </wp:inline>
        </w:drawing>
      </w:r>
    </w:p>
    <w:p w14:paraId="51CBDE71" w14:textId="77777777" w:rsidR="003535B5" w:rsidRPr="00D73AE7" w:rsidRDefault="003535B5" w:rsidP="003535B5">
      <w:pPr>
        <w:tabs>
          <w:tab w:val="left" w:pos="567"/>
        </w:tabs>
        <w:rPr>
          <w:bCs/>
          <w:sz w:val="22"/>
          <w:szCs w:val="22"/>
          <w:lang w:val="pt-PT"/>
        </w:rPr>
      </w:pPr>
    </w:p>
    <w:p w14:paraId="0CA10738" w14:textId="77777777" w:rsidR="003535B5" w:rsidRPr="00FF3D1C" w:rsidRDefault="003535B5" w:rsidP="004C54F4">
      <w:pPr>
        <w:tabs>
          <w:tab w:val="left" w:pos="567"/>
        </w:tabs>
        <w:ind w:left="567" w:hanging="567"/>
        <w:rPr>
          <w:sz w:val="22"/>
          <w:szCs w:val="22"/>
          <w:lang w:val="pt-PT"/>
        </w:rPr>
      </w:pPr>
    </w:p>
    <w:bookmarkEnd w:id="5419"/>
    <w:p w14:paraId="422934EF" w14:textId="77777777" w:rsidR="00C84CF3" w:rsidRPr="00FF3D1C" w:rsidRDefault="003E5FBE" w:rsidP="004C54F4">
      <w:pPr>
        <w:pStyle w:val="Gonal-fTitle2"/>
        <w:keepNext/>
        <w:keepLines/>
        <w:widowControl/>
        <w:pBdr>
          <w:bottom w:val="single" w:sz="4" w:space="1" w:color="auto"/>
        </w:pBdr>
        <w:spacing w:before="0" w:after="0" w:line="240" w:lineRule="auto"/>
        <w:ind w:left="567" w:hanging="567"/>
        <w:rPr>
          <w:bCs w:val="0"/>
          <w:color w:val="auto"/>
          <w:lang w:val="pt-PT" w:eastAsia="en-US"/>
        </w:rPr>
      </w:pPr>
      <w:r w:rsidRPr="00FF3D1C">
        <w:rPr>
          <w:bCs w:val="0"/>
          <w:color w:val="auto"/>
          <w:lang w:val="pt-PT" w:eastAsia="en-US"/>
        </w:rPr>
        <w:lastRenderedPageBreak/>
        <w:t xml:space="preserve">Passo 1 </w:t>
      </w:r>
      <w:r w:rsidRPr="00FF3D1C">
        <w:rPr>
          <w:bCs w:val="0"/>
          <w:color w:val="auto"/>
          <w:lang w:val="pt-PT"/>
        </w:rPr>
        <w:t>Reunir todos os materiais</w:t>
      </w:r>
    </w:p>
    <w:p w14:paraId="41E07FFA" w14:textId="77777777" w:rsidR="00C84CF3" w:rsidRPr="00FF3D1C" w:rsidRDefault="00C84CF3" w:rsidP="004C54F4">
      <w:pPr>
        <w:keepNext/>
        <w:rPr>
          <w:sz w:val="22"/>
          <w:szCs w:val="22"/>
          <w:lang w:val="pt-PT"/>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C84CF3" w:rsidRPr="00FF3D1C" w14:paraId="7C1134B5" w14:textId="77777777">
        <w:trPr>
          <w:trHeight w:val="4959"/>
        </w:trPr>
        <w:tc>
          <w:tcPr>
            <w:tcW w:w="5490" w:type="dxa"/>
          </w:tcPr>
          <w:p w14:paraId="5C9A7AC7" w14:textId="77777777" w:rsidR="00C84CF3" w:rsidRPr="00FF3D1C" w:rsidRDefault="003E5FBE" w:rsidP="004C54F4">
            <w:pPr>
              <w:autoSpaceDE w:val="0"/>
              <w:autoSpaceDN w:val="0"/>
              <w:ind w:left="379" w:right="-137" w:hanging="379"/>
              <w:rPr>
                <w:color w:val="000000"/>
                <w:sz w:val="22"/>
                <w:szCs w:val="22"/>
                <w:lang w:val="pt-PT" w:eastAsia="en-GB"/>
              </w:rPr>
            </w:pPr>
            <w:r w:rsidRPr="00FF3D1C">
              <w:rPr>
                <w:color w:val="000000"/>
                <w:sz w:val="22"/>
                <w:szCs w:val="22"/>
                <w:lang w:val="pt-PT" w:eastAsia="en-GB"/>
              </w:rPr>
              <w:t>1.1</w:t>
            </w:r>
            <w:r w:rsidRPr="00FF3D1C">
              <w:rPr>
                <w:color w:val="000000"/>
                <w:sz w:val="22"/>
                <w:szCs w:val="22"/>
                <w:lang w:val="pt-PT" w:eastAsia="en-GB"/>
              </w:rPr>
              <w:tab/>
              <w:t xml:space="preserve">Deixe a caneta pré-cheia à temperatura ambiente durante, pelo menos, 30 minutos antes da utilização para </w:t>
            </w:r>
            <w:r w:rsidR="00A83B95" w:rsidRPr="00FF3D1C">
              <w:rPr>
                <w:color w:val="000000"/>
                <w:sz w:val="22"/>
                <w:szCs w:val="22"/>
                <w:lang w:val="pt-PT" w:eastAsia="en-GB"/>
              </w:rPr>
              <w:t xml:space="preserve">permitir que </w:t>
            </w:r>
            <w:r w:rsidRPr="00FF3D1C">
              <w:rPr>
                <w:color w:val="000000"/>
                <w:sz w:val="22"/>
                <w:szCs w:val="22"/>
                <w:lang w:val="pt-PT" w:eastAsia="en-GB"/>
              </w:rPr>
              <w:t>o medicamento atinja a temperatura ambiente.</w:t>
            </w:r>
          </w:p>
          <w:p w14:paraId="2D64FFC8" w14:textId="77777777" w:rsidR="00C84CF3" w:rsidRPr="00FF3D1C" w:rsidRDefault="003E5FBE" w:rsidP="004C54F4">
            <w:pPr>
              <w:autoSpaceDE w:val="0"/>
              <w:autoSpaceDN w:val="0"/>
              <w:ind w:left="379" w:hanging="379"/>
              <w:rPr>
                <w:color w:val="000000"/>
                <w:sz w:val="22"/>
                <w:szCs w:val="22"/>
                <w:lang w:val="pt-PT" w:eastAsia="en-GB"/>
              </w:rPr>
            </w:pPr>
            <w:r w:rsidRPr="00FF3D1C">
              <w:rPr>
                <w:b/>
                <w:bCs/>
                <w:color w:val="000000"/>
                <w:sz w:val="22"/>
                <w:szCs w:val="22"/>
                <w:lang w:val="pt-PT" w:eastAsia="en-GB"/>
              </w:rPr>
              <w:t xml:space="preserve">Não </w:t>
            </w:r>
            <w:r w:rsidRPr="00FF3D1C">
              <w:rPr>
                <w:color w:val="000000"/>
                <w:sz w:val="22"/>
                <w:szCs w:val="22"/>
                <w:lang w:val="pt-PT" w:eastAsia="en-GB"/>
              </w:rPr>
              <w:t>utilize um micro-ondas ou outro dispositivo de aquecimento para aquecer a caneta.</w:t>
            </w:r>
          </w:p>
          <w:p w14:paraId="16B56D2E" w14:textId="77777777" w:rsidR="00C84CF3" w:rsidRPr="00FF3D1C" w:rsidRDefault="003E5FBE" w:rsidP="004C54F4">
            <w:pPr>
              <w:autoSpaceDE w:val="0"/>
              <w:autoSpaceDN w:val="0"/>
              <w:ind w:left="379" w:hanging="379"/>
              <w:rPr>
                <w:color w:val="000000"/>
                <w:sz w:val="22"/>
                <w:szCs w:val="22"/>
                <w:lang w:val="pt-PT" w:eastAsia="en-GB"/>
              </w:rPr>
            </w:pPr>
            <w:r w:rsidRPr="00FF3D1C">
              <w:rPr>
                <w:color w:val="000000"/>
                <w:sz w:val="22"/>
                <w:szCs w:val="22"/>
                <w:lang w:val="pt-PT" w:eastAsia="en-GB"/>
              </w:rPr>
              <w:t>1.2</w:t>
            </w:r>
            <w:r w:rsidRPr="00FF3D1C">
              <w:rPr>
                <w:color w:val="000000"/>
                <w:sz w:val="22"/>
                <w:szCs w:val="22"/>
                <w:lang w:val="pt-PT" w:eastAsia="en-GB"/>
              </w:rPr>
              <w:tab/>
              <w:t>Prepare uma área limpa e uma superfície plana, tal como uma mesa ou uma bancada, numa área bem iluminada.</w:t>
            </w:r>
          </w:p>
          <w:p w14:paraId="492A492A" w14:textId="77777777" w:rsidR="00C84CF3" w:rsidRPr="00FF3D1C" w:rsidRDefault="003E5FBE" w:rsidP="004C54F4">
            <w:pPr>
              <w:autoSpaceDE w:val="0"/>
              <w:autoSpaceDN w:val="0"/>
              <w:ind w:left="379" w:hanging="379"/>
              <w:rPr>
                <w:color w:val="000000"/>
                <w:sz w:val="22"/>
                <w:szCs w:val="22"/>
                <w:lang w:val="pt-PT" w:eastAsia="en-GB"/>
              </w:rPr>
            </w:pPr>
            <w:r w:rsidRPr="00FF3D1C">
              <w:rPr>
                <w:color w:val="000000"/>
                <w:sz w:val="22"/>
                <w:szCs w:val="22"/>
                <w:lang w:val="pt-PT" w:eastAsia="en-GB"/>
              </w:rPr>
              <w:t>1.3</w:t>
            </w:r>
            <w:r w:rsidRPr="00FF3D1C">
              <w:rPr>
                <w:color w:val="000000"/>
                <w:sz w:val="22"/>
                <w:szCs w:val="22"/>
                <w:lang w:val="pt-PT" w:eastAsia="en-GB"/>
              </w:rPr>
              <w:tab/>
              <w:t>Também irá necessitar de (não incluído na embalagem):</w:t>
            </w:r>
          </w:p>
          <w:p w14:paraId="7645A6B9" w14:textId="77777777" w:rsidR="00C84CF3" w:rsidRPr="00FF3D1C" w:rsidRDefault="003E5FBE" w:rsidP="004C54F4">
            <w:pPr>
              <w:pStyle w:val="ListParagraph"/>
              <w:widowControl/>
              <w:numPr>
                <w:ilvl w:val="0"/>
                <w:numId w:val="48"/>
              </w:numPr>
              <w:autoSpaceDE w:val="0"/>
              <w:autoSpaceDN w:val="0"/>
              <w:spacing w:before="0" w:line="240" w:lineRule="auto"/>
              <w:ind w:left="379" w:firstLine="0"/>
              <w:jc w:val="left"/>
              <w:rPr>
                <w:color w:val="000000"/>
                <w:sz w:val="22"/>
                <w:szCs w:val="22"/>
                <w:lang w:val="pt-PT" w:eastAsia="en-GB"/>
              </w:rPr>
            </w:pPr>
            <w:r w:rsidRPr="00FF3D1C">
              <w:rPr>
                <w:color w:val="000000"/>
                <w:sz w:val="22"/>
                <w:szCs w:val="22"/>
                <w:lang w:val="pt-PT" w:eastAsia="en-GB"/>
              </w:rPr>
              <w:t>Compressas embebidas em álcool e recipiente para objetos cortantes (Figura 4).</w:t>
            </w:r>
          </w:p>
          <w:p w14:paraId="6919F892" w14:textId="77777777" w:rsidR="00C84CF3" w:rsidRPr="00FF3D1C" w:rsidRDefault="003E5FBE" w:rsidP="004C54F4">
            <w:pPr>
              <w:autoSpaceDE w:val="0"/>
              <w:autoSpaceDN w:val="0"/>
              <w:ind w:left="379" w:hanging="379"/>
              <w:rPr>
                <w:color w:val="000000"/>
                <w:sz w:val="22"/>
                <w:szCs w:val="22"/>
                <w:lang w:val="pt-PT" w:eastAsia="en-GB"/>
              </w:rPr>
            </w:pPr>
            <w:r w:rsidRPr="00FF3D1C">
              <w:rPr>
                <w:color w:val="000000"/>
                <w:sz w:val="22"/>
                <w:szCs w:val="22"/>
                <w:lang w:val="pt-PT" w:eastAsia="en-GB"/>
              </w:rPr>
              <w:t>1.4</w:t>
            </w:r>
            <w:r w:rsidRPr="00FF3D1C">
              <w:rPr>
                <w:color w:val="000000"/>
                <w:sz w:val="22"/>
                <w:szCs w:val="22"/>
                <w:lang w:val="pt-PT" w:eastAsia="en-GB"/>
              </w:rPr>
              <w:tab/>
              <w:t>Lave as mãos com água e sabão e deixe-as secar bem (Figura 5).</w:t>
            </w:r>
          </w:p>
          <w:p w14:paraId="2461F280" w14:textId="77777777" w:rsidR="00A83B95" w:rsidRPr="00FF3D1C" w:rsidRDefault="003E5FBE" w:rsidP="004C54F4">
            <w:pPr>
              <w:autoSpaceDE w:val="0"/>
              <w:autoSpaceDN w:val="0"/>
              <w:ind w:left="379" w:hanging="379"/>
              <w:rPr>
                <w:color w:val="000000"/>
                <w:sz w:val="22"/>
                <w:szCs w:val="22"/>
                <w:lang w:val="pt-PT" w:eastAsia="en-GB"/>
              </w:rPr>
            </w:pPr>
            <w:r w:rsidRPr="00FF3D1C">
              <w:rPr>
                <w:color w:val="000000"/>
                <w:sz w:val="22"/>
                <w:szCs w:val="22"/>
                <w:lang w:val="pt-PT" w:eastAsia="en-GB"/>
              </w:rPr>
              <w:t>1.5</w:t>
            </w:r>
            <w:r w:rsidRPr="00FF3D1C">
              <w:rPr>
                <w:color w:val="000000"/>
                <w:sz w:val="22"/>
                <w:szCs w:val="22"/>
                <w:lang w:val="pt-PT" w:eastAsia="en-GB"/>
              </w:rPr>
              <w:tab/>
            </w:r>
            <w:r w:rsidR="00A83B95" w:rsidRPr="00FF3D1C">
              <w:rPr>
                <w:color w:val="000000"/>
                <w:sz w:val="22"/>
                <w:szCs w:val="22"/>
                <w:lang w:val="pt-PT" w:eastAsia="en-GB"/>
              </w:rPr>
              <w:t>Utilize as mãos para retirar a caneta pré-cheia de GONAL-f da embalagem.</w:t>
            </w:r>
          </w:p>
          <w:p w14:paraId="5CA0DCD5" w14:textId="77777777" w:rsidR="00A83B95" w:rsidRPr="00FF3D1C" w:rsidRDefault="00A83B95" w:rsidP="004C54F4">
            <w:pPr>
              <w:autoSpaceDE w:val="0"/>
              <w:autoSpaceDN w:val="0"/>
              <w:ind w:left="379" w:hanging="379"/>
              <w:rPr>
                <w:color w:val="000000"/>
                <w:sz w:val="22"/>
                <w:szCs w:val="22"/>
                <w:lang w:val="pt-PT" w:eastAsia="en-GB"/>
              </w:rPr>
            </w:pPr>
            <w:r w:rsidRPr="00FF3D1C">
              <w:rPr>
                <w:b/>
                <w:bCs/>
                <w:color w:val="000000"/>
                <w:sz w:val="22"/>
                <w:szCs w:val="22"/>
                <w:lang w:val="pt-PT" w:eastAsia="en-GB"/>
              </w:rPr>
              <w:t xml:space="preserve">Não </w:t>
            </w:r>
            <w:r w:rsidRPr="00FF3D1C">
              <w:rPr>
                <w:color w:val="000000"/>
                <w:sz w:val="22"/>
                <w:szCs w:val="22"/>
                <w:lang w:val="pt-PT" w:eastAsia="en-GB"/>
              </w:rPr>
              <w:t>utilize objetos para retirar a caneta; a utilização de objetos pode danificar a caneta.</w:t>
            </w:r>
          </w:p>
          <w:p w14:paraId="2244CA65" w14:textId="77777777" w:rsidR="00C84CF3" w:rsidRPr="00FF3D1C" w:rsidRDefault="00C84CF3" w:rsidP="004C54F4">
            <w:pPr>
              <w:autoSpaceDE w:val="0"/>
              <w:autoSpaceDN w:val="0"/>
              <w:ind w:left="379" w:hanging="379"/>
              <w:rPr>
                <w:color w:val="000000"/>
                <w:sz w:val="22"/>
                <w:szCs w:val="22"/>
                <w:lang w:val="pt-PT" w:eastAsia="en-GB"/>
              </w:rPr>
            </w:pPr>
          </w:p>
          <w:p w14:paraId="44155790" w14:textId="77777777" w:rsidR="00C84CF3" w:rsidRPr="00FF3D1C" w:rsidRDefault="003E5FBE" w:rsidP="004C54F4">
            <w:pPr>
              <w:autoSpaceDE w:val="0"/>
              <w:autoSpaceDN w:val="0"/>
              <w:ind w:left="379" w:hanging="379"/>
              <w:rPr>
                <w:color w:val="000000"/>
                <w:sz w:val="22"/>
                <w:szCs w:val="22"/>
                <w:lang w:val="pt-PT" w:eastAsia="en-GB"/>
              </w:rPr>
            </w:pPr>
            <w:r w:rsidRPr="00FF3D1C">
              <w:rPr>
                <w:color w:val="000000"/>
                <w:sz w:val="22"/>
                <w:szCs w:val="22"/>
                <w:lang w:val="pt-PT" w:eastAsia="en-GB"/>
              </w:rPr>
              <w:t>1.6</w:t>
            </w:r>
            <w:r w:rsidRPr="00FF3D1C">
              <w:rPr>
                <w:color w:val="000000"/>
                <w:sz w:val="22"/>
                <w:szCs w:val="22"/>
                <w:lang w:val="pt-PT" w:eastAsia="en-GB"/>
              </w:rPr>
              <w:tab/>
              <w:t>Verifique se o nome indicado na caneta pré-cheia é GONAL-f.</w:t>
            </w:r>
          </w:p>
          <w:p w14:paraId="01CD051C" w14:textId="77777777" w:rsidR="00C84CF3" w:rsidRPr="00FF3D1C" w:rsidRDefault="003E5FBE" w:rsidP="004C54F4">
            <w:pPr>
              <w:autoSpaceDE w:val="0"/>
              <w:autoSpaceDN w:val="0"/>
              <w:ind w:left="379" w:hanging="379"/>
              <w:rPr>
                <w:color w:val="000000"/>
                <w:sz w:val="22"/>
                <w:szCs w:val="22"/>
                <w:lang w:val="pt-PT" w:eastAsia="en-GB"/>
              </w:rPr>
            </w:pPr>
            <w:r w:rsidRPr="00FF3D1C">
              <w:rPr>
                <w:color w:val="000000"/>
                <w:sz w:val="22"/>
                <w:szCs w:val="22"/>
                <w:lang w:val="pt-PT" w:eastAsia="en-GB"/>
              </w:rPr>
              <w:t>1.7</w:t>
            </w:r>
            <w:r w:rsidRPr="00FF3D1C">
              <w:rPr>
                <w:color w:val="000000"/>
                <w:sz w:val="22"/>
                <w:szCs w:val="22"/>
                <w:lang w:val="pt-PT" w:eastAsia="en-GB"/>
              </w:rPr>
              <w:tab/>
              <w:t>Verifique o prazo de validade indicado no rótulo da caneta pré-cheia (Figura 6).</w:t>
            </w:r>
          </w:p>
          <w:p w14:paraId="3149B5D3" w14:textId="77777777" w:rsidR="00C84CF3" w:rsidRPr="00FF3D1C" w:rsidRDefault="003E5FBE" w:rsidP="004C54F4">
            <w:pPr>
              <w:autoSpaceDE w:val="0"/>
              <w:autoSpaceDN w:val="0"/>
              <w:rPr>
                <w:bCs/>
                <w:sz w:val="22"/>
                <w:szCs w:val="22"/>
                <w:lang w:val="pt-PT"/>
              </w:rPr>
            </w:pPr>
            <w:r w:rsidRPr="00FF3D1C">
              <w:rPr>
                <w:b/>
                <w:bCs/>
                <w:color w:val="000000"/>
                <w:sz w:val="22"/>
                <w:szCs w:val="22"/>
                <w:lang w:val="pt-PT" w:eastAsia="en-GB"/>
              </w:rPr>
              <w:t xml:space="preserve">Não </w:t>
            </w:r>
            <w:r w:rsidRPr="00FF3D1C">
              <w:rPr>
                <w:color w:val="000000"/>
                <w:sz w:val="22"/>
                <w:szCs w:val="22"/>
                <w:lang w:val="pt-PT" w:eastAsia="en-GB"/>
              </w:rPr>
              <w:t>utilize a caneta pré-cheia de GONAL-f se o prazo de validade tiver expirado ou se a caneta pré-cheia não indicar o nome GONAL-f.</w:t>
            </w:r>
          </w:p>
        </w:tc>
        <w:tc>
          <w:tcPr>
            <w:tcW w:w="3150" w:type="dxa"/>
          </w:tcPr>
          <w:p w14:paraId="73D13166" w14:textId="77777777" w:rsidR="00C84CF3" w:rsidRPr="00FF3D1C" w:rsidRDefault="003E5FBE" w:rsidP="004C54F4">
            <w:pPr>
              <w:tabs>
                <w:tab w:val="left" w:pos="567"/>
              </w:tabs>
              <w:rPr>
                <w:bCs/>
                <w:sz w:val="22"/>
                <w:szCs w:val="22"/>
                <w:lang w:val="pt-PT"/>
              </w:rPr>
            </w:pPr>
            <w:r w:rsidRPr="00FF3D1C">
              <w:rPr>
                <w:noProof/>
                <w:sz w:val="18"/>
                <w:szCs w:val="18"/>
                <w:lang w:val="pt-PT" w:eastAsia="en-GB"/>
              </w:rPr>
              <w:drawing>
                <wp:inline distT="0" distB="0" distL="0" distR="0" wp14:anchorId="76D5DCF1" wp14:editId="0589FA52">
                  <wp:extent cx="1457325" cy="1000125"/>
                  <wp:effectExtent l="0" t="0" r="0" b="0"/>
                  <wp:docPr id="12"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3B610D6B" w14:textId="77777777" w:rsidR="00C84CF3" w:rsidRPr="00FF3D1C" w:rsidRDefault="00C84CF3" w:rsidP="004C54F4">
            <w:pPr>
              <w:tabs>
                <w:tab w:val="left" w:pos="567"/>
              </w:tabs>
              <w:rPr>
                <w:bCs/>
                <w:sz w:val="22"/>
                <w:szCs w:val="22"/>
                <w:lang w:val="pt-PT"/>
              </w:rPr>
            </w:pPr>
          </w:p>
          <w:p w14:paraId="154C82FD" w14:textId="77777777" w:rsidR="009B7754" w:rsidRPr="00FF3D1C" w:rsidRDefault="009B7754" w:rsidP="004C54F4">
            <w:pPr>
              <w:tabs>
                <w:tab w:val="left" w:pos="567"/>
              </w:tabs>
              <w:rPr>
                <w:bCs/>
                <w:sz w:val="22"/>
                <w:szCs w:val="22"/>
                <w:lang w:val="pt-PT"/>
              </w:rPr>
            </w:pPr>
          </w:p>
          <w:p w14:paraId="3349D178" w14:textId="77777777" w:rsidR="009B7754" w:rsidRPr="00FF3D1C" w:rsidRDefault="009B7754" w:rsidP="004C54F4">
            <w:pPr>
              <w:tabs>
                <w:tab w:val="left" w:pos="567"/>
              </w:tabs>
              <w:rPr>
                <w:bCs/>
                <w:sz w:val="22"/>
                <w:szCs w:val="22"/>
                <w:lang w:val="pt-PT"/>
              </w:rPr>
            </w:pPr>
          </w:p>
          <w:p w14:paraId="31F5ACDB" w14:textId="77777777" w:rsidR="00C84CF3" w:rsidRPr="00FF3D1C" w:rsidRDefault="003E5FBE" w:rsidP="004C54F4">
            <w:pPr>
              <w:tabs>
                <w:tab w:val="left" w:pos="567"/>
              </w:tabs>
              <w:rPr>
                <w:bCs/>
                <w:sz w:val="22"/>
                <w:szCs w:val="22"/>
                <w:lang w:val="pt-PT"/>
              </w:rPr>
            </w:pPr>
            <w:r w:rsidRPr="00FF3D1C">
              <w:rPr>
                <w:noProof/>
                <w:sz w:val="18"/>
                <w:szCs w:val="18"/>
                <w:lang w:val="pt-PT" w:eastAsia="en-GB"/>
              </w:rPr>
              <w:drawing>
                <wp:inline distT="0" distB="0" distL="0" distR="0" wp14:anchorId="1954DD81" wp14:editId="67C25CCD">
                  <wp:extent cx="1390650" cy="952500"/>
                  <wp:effectExtent l="0" t="0" r="0" b="0"/>
                  <wp:docPr id="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38F5133E" w14:textId="77777777" w:rsidR="00C84CF3" w:rsidRPr="00FF3D1C" w:rsidRDefault="00C84CF3" w:rsidP="004C54F4">
            <w:pPr>
              <w:tabs>
                <w:tab w:val="left" w:pos="567"/>
              </w:tabs>
              <w:rPr>
                <w:bCs/>
                <w:sz w:val="22"/>
                <w:szCs w:val="22"/>
                <w:lang w:val="pt-PT"/>
              </w:rPr>
            </w:pPr>
          </w:p>
          <w:p w14:paraId="2CF00884" w14:textId="77777777" w:rsidR="009B7754" w:rsidRPr="00FF3D1C" w:rsidRDefault="009B7754" w:rsidP="004C54F4">
            <w:pPr>
              <w:tabs>
                <w:tab w:val="left" w:pos="567"/>
              </w:tabs>
              <w:rPr>
                <w:bCs/>
                <w:sz w:val="22"/>
                <w:szCs w:val="22"/>
                <w:lang w:val="pt-PT"/>
              </w:rPr>
            </w:pPr>
          </w:p>
          <w:p w14:paraId="0F838560" w14:textId="77777777" w:rsidR="009B7754" w:rsidRPr="00FF3D1C" w:rsidRDefault="009B7754" w:rsidP="004C54F4">
            <w:pPr>
              <w:tabs>
                <w:tab w:val="left" w:pos="567"/>
              </w:tabs>
              <w:rPr>
                <w:bCs/>
                <w:sz w:val="22"/>
                <w:szCs w:val="22"/>
                <w:lang w:val="pt-PT"/>
              </w:rPr>
            </w:pPr>
          </w:p>
          <w:p w14:paraId="43A06A0C" w14:textId="77777777" w:rsidR="00C84CF3" w:rsidRPr="00FF3D1C" w:rsidRDefault="003E5FBE" w:rsidP="004C54F4">
            <w:pPr>
              <w:tabs>
                <w:tab w:val="left" w:pos="567"/>
              </w:tabs>
              <w:rPr>
                <w:bCs/>
                <w:sz w:val="22"/>
                <w:szCs w:val="22"/>
                <w:lang w:val="pt-PT"/>
              </w:rPr>
            </w:pPr>
            <w:r w:rsidRPr="00FF3D1C">
              <w:rPr>
                <w:noProof/>
                <w:lang w:val="pt-PT" w:eastAsia="en-GB"/>
              </w:rPr>
              <w:drawing>
                <wp:inline distT="0" distB="0" distL="0" distR="0" wp14:anchorId="266F147E" wp14:editId="0E71EE75">
                  <wp:extent cx="1419225" cy="733425"/>
                  <wp:effectExtent l="0" t="0" r="0" b="0"/>
                  <wp:docPr id="9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3B20089A" w14:textId="77777777" w:rsidR="00C84CF3" w:rsidRPr="00FF3D1C" w:rsidRDefault="00C84CF3" w:rsidP="004C54F4">
      <w:pPr>
        <w:rPr>
          <w:sz w:val="22"/>
          <w:szCs w:val="22"/>
          <w:lang w:val="pt-PT"/>
        </w:rPr>
      </w:pPr>
    </w:p>
    <w:p w14:paraId="56F6D7BB" w14:textId="77777777" w:rsidR="00C84CF3" w:rsidRPr="00FF3D1C" w:rsidRDefault="00C84CF3" w:rsidP="004C54F4">
      <w:pPr>
        <w:rPr>
          <w:sz w:val="22"/>
          <w:szCs w:val="22"/>
          <w:lang w:val="pt-PT"/>
        </w:rPr>
      </w:pPr>
    </w:p>
    <w:p w14:paraId="5AB42C14" w14:textId="77777777" w:rsidR="00E37AB9" w:rsidRPr="00D73AE7" w:rsidRDefault="00E37AB9" w:rsidP="00E37AB9">
      <w:pPr>
        <w:pStyle w:val="Gonal-fTitle2"/>
        <w:keepNext/>
        <w:keepLines/>
        <w:widowControl/>
        <w:pBdr>
          <w:bottom w:val="single" w:sz="4" w:space="1" w:color="auto"/>
        </w:pBdr>
        <w:spacing w:before="0" w:after="0" w:line="240" w:lineRule="auto"/>
        <w:ind w:left="567" w:hanging="567"/>
        <w:rPr>
          <w:bCs w:val="0"/>
          <w:color w:val="auto"/>
          <w:lang w:val="pt-PT" w:eastAsia="en-US"/>
        </w:rPr>
      </w:pPr>
      <w:r w:rsidRPr="00D73AE7">
        <w:rPr>
          <w:bCs w:val="0"/>
          <w:color w:val="auto"/>
          <w:lang w:val="pt-PT" w:eastAsia="en-US"/>
        </w:rPr>
        <w:t>Passo 2 Preparação para a injeção</w:t>
      </w:r>
    </w:p>
    <w:p w14:paraId="4D0BDEC5" w14:textId="77777777" w:rsidR="00E37AB9" w:rsidRPr="00D73AE7" w:rsidRDefault="00E37AB9" w:rsidP="00E37AB9">
      <w:pPr>
        <w:keepNext/>
        <w:rPr>
          <w:sz w:val="22"/>
          <w:szCs w:val="22"/>
          <w:lang w:val="pt-PT"/>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E37AB9" w:rsidRPr="00D73AE7" w14:paraId="061220B4" w14:textId="77777777" w:rsidTr="00234C31">
        <w:tc>
          <w:tcPr>
            <w:tcW w:w="6025" w:type="dxa"/>
          </w:tcPr>
          <w:p w14:paraId="5B6E0DCC" w14:textId="77777777" w:rsidR="00E37AB9" w:rsidRPr="00D73AE7" w:rsidRDefault="00E37AB9"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2.1</w:t>
            </w:r>
            <w:r w:rsidRPr="00D73AE7">
              <w:rPr>
                <w:bCs/>
                <w:sz w:val="22"/>
                <w:szCs w:val="22"/>
                <w:lang w:val="pt-PT"/>
              </w:rPr>
              <w:tab/>
              <w:t>Retire a cápsula de fecho da caneta (Figura 7).</w:t>
            </w:r>
          </w:p>
          <w:p w14:paraId="281429F8" w14:textId="77777777" w:rsidR="00E37AB9" w:rsidRPr="00D73AE7" w:rsidRDefault="00E37AB9"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2.2</w:t>
            </w:r>
            <w:r w:rsidRPr="00D73AE7">
              <w:rPr>
                <w:bCs/>
                <w:sz w:val="22"/>
                <w:szCs w:val="22"/>
                <w:lang w:val="pt-PT"/>
              </w:rPr>
              <w:tab/>
              <w:t>Verifique se o medicamento está límpido, incolor e não contém partículas.</w:t>
            </w:r>
          </w:p>
          <w:p w14:paraId="289AE749" w14:textId="77777777" w:rsidR="00E37AB9" w:rsidRPr="00D73AE7" w:rsidRDefault="00E37AB9" w:rsidP="00234C31">
            <w:pPr>
              <w:tabs>
                <w:tab w:val="left" w:pos="567"/>
              </w:tabs>
              <w:rPr>
                <w:bCs/>
                <w:sz w:val="22"/>
                <w:szCs w:val="22"/>
                <w:lang w:val="pt-PT"/>
              </w:rPr>
            </w:pPr>
            <w:r w:rsidRPr="00D73AE7">
              <w:rPr>
                <w:b/>
                <w:sz w:val="22"/>
                <w:szCs w:val="22"/>
                <w:lang w:val="pt-PT"/>
              </w:rPr>
              <w:t xml:space="preserve">Não </w:t>
            </w:r>
            <w:r w:rsidRPr="00D73AE7">
              <w:rPr>
                <w:bCs/>
                <w:sz w:val="22"/>
                <w:szCs w:val="22"/>
                <w:lang w:val="pt-PT"/>
              </w:rPr>
              <w:t>utilize a caneta pré-cheia se o medicamento estiver descolorado ou turvo, uma vez que tal poderá causar uma infeção.</w:t>
            </w:r>
          </w:p>
          <w:p w14:paraId="59A7AD57" w14:textId="77777777" w:rsidR="00E37AB9" w:rsidRPr="00D73AE7" w:rsidRDefault="00E37AB9"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2.3</w:t>
            </w:r>
            <w:r w:rsidRPr="00D73AE7">
              <w:rPr>
                <w:bCs/>
                <w:sz w:val="22"/>
                <w:szCs w:val="22"/>
                <w:lang w:val="pt-PT"/>
              </w:rPr>
              <w:tab/>
              <w:t>Confirme que a Janela de Informação da Dose está regulada para “0” (Figura 8).</w:t>
            </w:r>
          </w:p>
          <w:p w14:paraId="10B1C9EF" w14:textId="17F0BB18" w:rsidR="00E37AB9" w:rsidRPr="00D73AE7" w:rsidRDefault="00E37AB9" w:rsidP="00234C31">
            <w:pPr>
              <w:tabs>
                <w:tab w:val="left" w:pos="567"/>
              </w:tabs>
              <w:rPr>
                <w:bCs/>
                <w:sz w:val="22"/>
                <w:szCs w:val="22"/>
                <w:lang w:val="pt-PT"/>
              </w:rPr>
            </w:pPr>
          </w:p>
        </w:tc>
        <w:tc>
          <w:tcPr>
            <w:tcW w:w="2529" w:type="dxa"/>
          </w:tcPr>
          <w:p w14:paraId="0F9C9BCF" w14:textId="77777777" w:rsidR="00E37AB9" w:rsidRPr="00D73AE7" w:rsidRDefault="00E37AB9" w:rsidP="00234C31">
            <w:pPr>
              <w:tabs>
                <w:tab w:val="left" w:pos="567"/>
              </w:tabs>
              <w:rPr>
                <w:bCs/>
                <w:sz w:val="22"/>
                <w:szCs w:val="22"/>
                <w:lang w:val="pt-PT"/>
              </w:rPr>
            </w:pPr>
            <w:r w:rsidRPr="00D73AE7">
              <w:rPr>
                <w:noProof/>
                <w:sz w:val="22"/>
                <w:szCs w:val="22"/>
                <w:lang w:val="pt-PT" w:eastAsia="en-GB"/>
              </w:rPr>
              <w:drawing>
                <wp:inline distT="0" distB="0" distL="0" distR="0" wp14:anchorId="0A82F2B1" wp14:editId="5CA52B91">
                  <wp:extent cx="1409700" cy="981075"/>
                  <wp:effectExtent l="0" t="0" r="0" b="0"/>
                  <wp:docPr id="4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D73AE7">
              <w:rPr>
                <w:noProof/>
                <w:sz w:val="22"/>
                <w:szCs w:val="22"/>
                <w:lang w:val="pt-PT" w:eastAsia="en-GB"/>
              </w:rPr>
              <w:drawing>
                <wp:inline distT="0" distB="0" distL="0" distR="0" wp14:anchorId="47854D84" wp14:editId="5FFB93BF">
                  <wp:extent cx="1419225" cy="914400"/>
                  <wp:effectExtent l="0" t="0" r="0" b="0"/>
                  <wp:docPr id="1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E37AB9" w:rsidRPr="00D73AE7" w14:paraId="5C58CB52" w14:textId="77777777" w:rsidTr="00234C31">
        <w:trPr>
          <w:trHeight w:val="3047"/>
        </w:trPr>
        <w:tc>
          <w:tcPr>
            <w:tcW w:w="6025" w:type="dxa"/>
          </w:tcPr>
          <w:p w14:paraId="007D5E54" w14:textId="77777777" w:rsidR="00E37AB9" w:rsidRPr="00D73AE7" w:rsidRDefault="00E37AB9" w:rsidP="00234C31">
            <w:pPr>
              <w:tabs>
                <w:tab w:val="left" w:pos="567"/>
              </w:tabs>
              <w:rPr>
                <w:bCs/>
                <w:sz w:val="22"/>
                <w:szCs w:val="22"/>
                <w:lang w:val="pt-PT"/>
              </w:rPr>
            </w:pPr>
          </w:p>
          <w:p w14:paraId="6498742F" w14:textId="77777777" w:rsidR="00E37AB9" w:rsidRPr="00D73AE7" w:rsidRDefault="00E37AB9" w:rsidP="00234C31">
            <w:pPr>
              <w:tabs>
                <w:tab w:val="left" w:pos="567"/>
              </w:tabs>
              <w:rPr>
                <w:bCs/>
                <w:sz w:val="22"/>
                <w:szCs w:val="22"/>
                <w:lang w:val="pt-PT"/>
              </w:rPr>
            </w:pPr>
            <w:r w:rsidRPr="00D73AE7">
              <w:rPr>
                <w:bCs/>
                <w:sz w:val="22"/>
                <w:szCs w:val="22"/>
                <w:lang w:val="pt-PT"/>
              </w:rPr>
              <w:t>Escolha o local da sua injeção:</w:t>
            </w:r>
          </w:p>
          <w:p w14:paraId="47AE2DB4" w14:textId="77777777" w:rsidR="00E37AB9" w:rsidRPr="00D73AE7" w:rsidRDefault="00E37AB9"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2.4</w:t>
            </w:r>
            <w:r w:rsidRPr="00D73AE7">
              <w:rPr>
                <w:bCs/>
                <w:sz w:val="22"/>
                <w:szCs w:val="22"/>
                <w:lang w:val="pt-PT"/>
              </w:rPr>
              <w:tab/>
              <w:t>O seu prestador de cuidados de saúde deve mostrar-lhe os locais de injeção que podem ser utilizados na área da barriga (Figura 9). Para minimizar a irritação da pele, selecione um local de injeção diferente todos os dias.</w:t>
            </w:r>
          </w:p>
          <w:p w14:paraId="001C36A6" w14:textId="77777777" w:rsidR="00E37AB9" w:rsidRPr="00D73AE7" w:rsidRDefault="00E37AB9"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2.5</w:t>
            </w:r>
            <w:r w:rsidRPr="00D73AE7">
              <w:rPr>
                <w:bCs/>
                <w:sz w:val="22"/>
                <w:szCs w:val="22"/>
                <w:lang w:val="pt-PT"/>
              </w:rPr>
              <w:tab/>
              <w:t>Limpe a pele do local de injeção com uma compressa embebida em álcool.</w:t>
            </w:r>
          </w:p>
          <w:p w14:paraId="55693321" w14:textId="77777777" w:rsidR="00E37AB9" w:rsidRPr="00D73AE7" w:rsidRDefault="00E37AB9" w:rsidP="00234C31">
            <w:pPr>
              <w:tabs>
                <w:tab w:val="left" w:pos="567"/>
              </w:tabs>
              <w:rPr>
                <w:bCs/>
                <w:sz w:val="22"/>
                <w:szCs w:val="22"/>
                <w:lang w:val="pt-PT"/>
              </w:rPr>
            </w:pPr>
            <w:r w:rsidRPr="00D73AE7">
              <w:rPr>
                <w:b/>
                <w:sz w:val="22"/>
                <w:szCs w:val="22"/>
                <w:lang w:val="pt-PT"/>
              </w:rPr>
              <w:t>Não</w:t>
            </w:r>
            <w:r w:rsidRPr="00D73AE7">
              <w:rPr>
                <w:bCs/>
                <w:sz w:val="22"/>
                <w:szCs w:val="22"/>
                <w:lang w:val="pt-PT"/>
              </w:rPr>
              <w:t xml:space="preserve"> toque nem cubra a pele limpa.</w:t>
            </w:r>
          </w:p>
        </w:tc>
        <w:tc>
          <w:tcPr>
            <w:tcW w:w="2529" w:type="dxa"/>
          </w:tcPr>
          <w:p w14:paraId="3FDB5501" w14:textId="11F99821" w:rsidR="00E37AB9" w:rsidRPr="00D73AE7" w:rsidRDefault="00E37AB9" w:rsidP="00234C31">
            <w:pPr>
              <w:tabs>
                <w:tab w:val="left" w:pos="567"/>
              </w:tabs>
              <w:rPr>
                <w:bCs/>
                <w:sz w:val="22"/>
                <w:szCs w:val="22"/>
                <w:lang w:val="pt-PT"/>
              </w:rPr>
            </w:pPr>
            <w:r w:rsidRPr="00BC38B3">
              <w:rPr>
                <w:noProof/>
              </w:rPr>
              <w:drawing>
                <wp:inline distT="0" distB="0" distL="0" distR="0" wp14:anchorId="515FFB93" wp14:editId="6A431389">
                  <wp:extent cx="1429966" cy="980548"/>
                  <wp:effectExtent l="0" t="0" r="0" b="0"/>
                  <wp:docPr id="81041123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BEBA8EAE-BF5A-486C-A8C5-ECC9F3942E4B}">
                                <a14:imgProps xmlns:a14="http://schemas.microsoft.com/office/drawing/2010/main">
                                  <a14:imgLayer r:embed="rId30">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557CFF53" w14:textId="77777777" w:rsidR="00E37AB9" w:rsidRDefault="00E37AB9" w:rsidP="00E37AB9">
      <w:pPr>
        <w:autoSpaceDE w:val="0"/>
        <w:autoSpaceDN w:val="0"/>
        <w:adjustRightInd w:val="0"/>
        <w:jc w:val="both"/>
        <w:rPr>
          <w:sz w:val="22"/>
          <w:lang w:val="pt-PT"/>
        </w:rPr>
      </w:pPr>
    </w:p>
    <w:p w14:paraId="375BFAA1" w14:textId="77777777" w:rsidR="00E37AB9" w:rsidRPr="00D73AE7" w:rsidRDefault="00E37AB9" w:rsidP="00E37AB9">
      <w:pPr>
        <w:autoSpaceDE w:val="0"/>
        <w:autoSpaceDN w:val="0"/>
        <w:adjustRightInd w:val="0"/>
        <w:jc w:val="both"/>
        <w:rPr>
          <w:sz w:val="22"/>
          <w:lang w:val="pt-PT"/>
        </w:rPr>
      </w:pPr>
    </w:p>
    <w:p w14:paraId="5EAAC668" w14:textId="77777777" w:rsidR="00E37AB9" w:rsidRPr="00D73AE7" w:rsidRDefault="00E37AB9" w:rsidP="00E37AB9">
      <w:pPr>
        <w:keepNext/>
        <w:pBdr>
          <w:bottom w:val="single" w:sz="4" w:space="1" w:color="auto"/>
        </w:pBdr>
        <w:autoSpaceDE w:val="0"/>
        <w:autoSpaceDN w:val="0"/>
        <w:adjustRightInd w:val="0"/>
        <w:jc w:val="both"/>
        <w:rPr>
          <w:b/>
          <w:bCs/>
          <w:sz w:val="22"/>
          <w:szCs w:val="22"/>
          <w:lang w:val="pt-PT"/>
        </w:rPr>
      </w:pPr>
      <w:r w:rsidRPr="00D73AE7">
        <w:rPr>
          <w:b/>
          <w:bCs/>
          <w:sz w:val="22"/>
          <w:szCs w:val="22"/>
          <w:lang w:val="pt-PT"/>
        </w:rPr>
        <w:t>Passo 3 Colocação da agulha</w:t>
      </w:r>
    </w:p>
    <w:p w14:paraId="588A6E67" w14:textId="77777777" w:rsidR="00E37AB9" w:rsidRPr="00D73AE7" w:rsidRDefault="00E37AB9" w:rsidP="00E37AB9">
      <w:pPr>
        <w:keepNext/>
        <w:autoSpaceDE w:val="0"/>
        <w:autoSpaceDN w:val="0"/>
        <w:adjustRightInd w:val="0"/>
        <w:jc w:val="both"/>
        <w:rPr>
          <w:sz w:val="22"/>
          <w:szCs w:val="22"/>
          <w:lang w:val="pt-PT"/>
        </w:rPr>
      </w:pPr>
    </w:p>
    <w:tbl>
      <w:tblPr>
        <w:tblStyle w:val="TableGrid"/>
        <w:tblW w:w="939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2"/>
        <w:gridCol w:w="3582"/>
      </w:tblGrid>
      <w:tr w:rsidR="00E37AB9" w:rsidRPr="00D73AE7" w14:paraId="6902A945" w14:textId="77777777" w:rsidTr="00234C31">
        <w:tc>
          <w:tcPr>
            <w:tcW w:w="5812" w:type="dxa"/>
          </w:tcPr>
          <w:p w14:paraId="51BA5177" w14:textId="77777777" w:rsidR="00E37AB9" w:rsidRPr="00D73AE7" w:rsidRDefault="00E37AB9" w:rsidP="00234C31">
            <w:pPr>
              <w:tabs>
                <w:tab w:val="left" w:pos="567"/>
              </w:tabs>
              <w:rPr>
                <w:bCs/>
                <w:sz w:val="22"/>
                <w:szCs w:val="22"/>
                <w:lang w:val="pt-PT"/>
              </w:rPr>
            </w:pPr>
            <w:r w:rsidRPr="00D73AE7">
              <w:rPr>
                <w:b/>
                <w:sz w:val="22"/>
                <w:szCs w:val="22"/>
                <w:lang w:val="pt-PT"/>
              </w:rPr>
              <w:t>Importante:</w:t>
            </w:r>
            <w:r w:rsidRPr="00D73AE7">
              <w:rPr>
                <w:bCs/>
                <w:sz w:val="22"/>
                <w:szCs w:val="22"/>
                <w:lang w:val="pt-PT"/>
              </w:rPr>
              <w:t xml:space="preserve"> certifique-se sempre que utiliza uma agulha nova para cada injeção, A reutilização de agulhas pode provocar infeção.</w:t>
            </w:r>
          </w:p>
          <w:p w14:paraId="73D41938" w14:textId="77777777" w:rsidR="00E37AB9" w:rsidRPr="00D73AE7" w:rsidRDefault="00E37AB9"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3.1</w:t>
            </w:r>
            <w:r w:rsidRPr="00D73AE7">
              <w:rPr>
                <w:bCs/>
                <w:sz w:val="22"/>
                <w:szCs w:val="22"/>
                <w:lang w:val="pt-PT"/>
              </w:rPr>
              <w:tab/>
              <w:t>Pegue numa agulha nova. Utilize apenas as agulhas de “utilização única” fornecidas.</w:t>
            </w:r>
          </w:p>
          <w:p w14:paraId="2AD87520" w14:textId="77777777" w:rsidR="00E37AB9" w:rsidRPr="00D73AE7" w:rsidRDefault="00E37AB9"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3.2</w:t>
            </w:r>
            <w:r w:rsidRPr="00D73AE7">
              <w:rPr>
                <w:bCs/>
                <w:sz w:val="22"/>
                <w:szCs w:val="22"/>
                <w:lang w:val="pt-PT"/>
              </w:rPr>
              <w:tab/>
              <w:t>Certifique-se de que a cápsula de fecho externa da agulha não está danificada.</w:t>
            </w:r>
          </w:p>
          <w:p w14:paraId="4D122929" w14:textId="77777777" w:rsidR="00E37AB9" w:rsidRPr="00D73AE7" w:rsidRDefault="00E37AB9"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3.3</w:t>
            </w:r>
            <w:r w:rsidRPr="00D73AE7">
              <w:rPr>
                <w:bCs/>
                <w:sz w:val="22"/>
                <w:szCs w:val="22"/>
                <w:lang w:val="pt-PT"/>
              </w:rPr>
              <w:tab/>
              <w:t>Segure com firmeza na cápsula de fecho externa da agulha.</w:t>
            </w:r>
          </w:p>
          <w:p w14:paraId="4CC1F03F" w14:textId="77777777" w:rsidR="00E37AB9" w:rsidRPr="00D73AE7" w:rsidRDefault="00E37AB9"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3.4</w:t>
            </w:r>
            <w:r w:rsidRPr="00D73AE7">
              <w:rPr>
                <w:bCs/>
                <w:sz w:val="22"/>
                <w:szCs w:val="22"/>
                <w:lang w:val="pt-PT"/>
              </w:rPr>
              <w:tab/>
              <w:t>Verifique se o selo destacável da cápsula de fecho externa da agulha não está danificado ou solto e se o prazo de validade não expirou (Figura 10).</w:t>
            </w:r>
          </w:p>
          <w:p w14:paraId="472A7F5F" w14:textId="77777777" w:rsidR="00E37AB9" w:rsidRPr="00D73AE7" w:rsidRDefault="00E37AB9"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3.5</w:t>
            </w:r>
            <w:r w:rsidRPr="00D73AE7">
              <w:rPr>
                <w:bCs/>
                <w:sz w:val="22"/>
                <w:szCs w:val="22"/>
                <w:lang w:val="pt-PT"/>
              </w:rPr>
              <w:tab/>
              <w:t>Remova o selo destacável (Figura 11).</w:t>
            </w:r>
          </w:p>
          <w:p w14:paraId="44653B39" w14:textId="77777777" w:rsidR="00E37AB9" w:rsidRPr="00D73AE7" w:rsidRDefault="00E37AB9" w:rsidP="00234C31">
            <w:pPr>
              <w:pStyle w:val="ListParagraph"/>
              <w:widowControl/>
              <w:tabs>
                <w:tab w:val="left" w:pos="567"/>
              </w:tabs>
              <w:spacing w:before="0" w:line="240" w:lineRule="auto"/>
              <w:ind w:left="360"/>
              <w:jc w:val="left"/>
              <w:rPr>
                <w:bCs/>
                <w:sz w:val="22"/>
                <w:szCs w:val="22"/>
                <w:lang w:val="pt-PT"/>
              </w:rPr>
            </w:pPr>
          </w:p>
          <w:p w14:paraId="7A9DE021" w14:textId="77777777" w:rsidR="00E37AB9" w:rsidRPr="00D73AE7" w:rsidRDefault="00E37AB9" w:rsidP="00234C31">
            <w:pPr>
              <w:tabs>
                <w:tab w:val="left" w:pos="567"/>
              </w:tabs>
              <w:rPr>
                <w:bCs/>
                <w:sz w:val="22"/>
                <w:szCs w:val="22"/>
                <w:lang w:val="pt-PT"/>
              </w:rPr>
            </w:pPr>
            <w:r w:rsidRPr="00D73AE7">
              <w:rPr>
                <w:b/>
                <w:sz w:val="22"/>
                <w:szCs w:val="22"/>
                <w:lang w:val="pt-PT"/>
              </w:rPr>
              <w:t>Não</w:t>
            </w:r>
            <w:r w:rsidRPr="00D73AE7">
              <w:rPr>
                <w:bCs/>
                <w:sz w:val="22"/>
                <w:szCs w:val="22"/>
                <w:lang w:val="pt-PT"/>
              </w:rPr>
              <w:t xml:space="preserve"> utilize a agulha se estiver danificada, com prazo de validade expirado ou se a cápsula de fecho externa ou o selo destacável estiverem danificados ou soltos. A utilização de agulhas com prazo de validade expirado ou agulhas com selo destacável ou cápsula de fecho externa danificados pode provocar infeção. Deite-a fora num recipiente para eliminação de objetos cortantes e pegue numa agulha nova.</w:t>
            </w:r>
          </w:p>
          <w:p w14:paraId="15AC5DCF" w14:textId="77777777" w:rsidR="00E37AB9" w:rsidRPr="00D73AE7" w:rsidRDefault="00E37AB9" w:rsidP="00234C31">
            <w:pPr>
              <w:tabs>
                <w:tab w:val="left" w:pos="567"/>
              </w:tabs>
              <w:rPr>
                <w:bCs/>
                <w:sz w:val="22"/>
                <w:szCs w:val="22"/>
                <w:lang w:val="pt-PT"/>
              </w:rPr>
            </w:pPr>
          </w:p>
          <w:p w14:paraId="10977F95" w14:textId="77777777" w:rsidR="00E37AB9" w:rsidRPr="00D73AE7" w:rsidRDefault="00E37AB9"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3.6</w:t>
            </w:r>
            <w:r w:rsidRPr="00D73AE7">
              <w:rPr>
                <w:bCs/>
                <w:sz w:val="22"/>
                <w:szCs w:val="22"/>
                <w:lang w:val="pt-PT"/>
              </w:rPr>
              <w:tab/>
              <w:t>Enrosque a cápsula de fecho externa da agulha na ponta roscada da caneta pré-cheia de GONAL-f até sentir uma ligeira resistência (Figura 12).</w:t>
            </w:r>
          </w:p>
          <w:p w14:paraId="1F061F25" w14:textId="77777777" w:rsidR="00E37AB9" w:rsidRPr="00D73AE7" w:rsidRDefault="00E37AB9" w:rsidP="00234C31">
            <w:pPr>
              <w:pStyle w:val="ListParagraph"/>
              <w:widowControl/>
              <w:tabs>
                <w:tab w:val="left" w:pos="567"/>
              </w:tabs>
              <w:spacing w:before="0" w:line="240" w:lineRule="auto"/>
              <w:ind w:left="0"/>
              <w:jc w:val="left"/>
              <w:rPr>
                <w:bCs/>
                <w:sz w:val="22"/>
                <w:szCs w:val="22"/>
                <w:lang w:val="pt-PT"/>
              </w:rPr>
            </w:pPr>
            <w:r w:rsidRPr="00D73AE7">
              <w:rPr>
                <w:b/>
                <w:bCs/>
                <w:sz w:val="22"/>
                <w:szCs w:val="22"/>
                <w:lang w:val="pt-PT"/>
              </w:rPr>
              <w:t>Não</w:t>
            </w:r>
            <w:r w:rsidRPr="00D73AE7">
              <w:rPr>
                <w:bCs/>
                <w:sz w:val="22"/>
                <w:szCs w:val="22"/>
                <w:lang w:val="pt-PT"/>
              </w:rPr>
              <w:t xml:space="preserve"> aperte demasiadamente a agulha, porque poderá ser difícil remover a agulha depois da injeção.</w:t>
            </w:r>
          </w:p>
          <w:p w14:paraId="48E581C4" w14:textId="77777777" w:rsidR="00E37AB9" w:rsidRPr="00D73AE7" w:rsidRDefault="00E37AB9"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3.7</w:t>
            </w:r>
            <w:r w:rsidRPr="00D73AE7">
              <w:rPr>
                <w:bCs/>
                <w:sz w:val="22"/>
                <w:szCs w:val="22"/>
                <w:lang w:val="pt-PT"/>
              </w:rPr>
              <w:tab/>
              <w:t>Remova a cápsula de fecho externa da agulha puxando-a cuidadosamente (Figura 13).</w:t>
            </w:r>
          </w:p>
          <w:p w14:paraId="27B0264E" w14:textId="77777777" w:rsidR="00E37AB9" w:rsidRPr="00D73AE7" w:rsidRDefault="00E37AB9" w:rsidP="00234C31">
            <w:pPr>
              <w:tabs>
                <w:tab w:val="left" w:pos="319"/>
              </w:tabs>
              <w:rPr>
                <w:bCs/>
                <w:sz w:val="22"/>
                <w:szCs w:val="22"/>
                <w:lang w:val="pt-PT"/>
              </w:rPr>
            </w:pPr>
            <w:r w:rsidRPr="00D73AE7">
              <w:rPr>
                <w:bCs/>
                <w:sz w:val="22"/>
                <w:szCs w:val="22"/>
                <w:lang w:val="pt-PT"/>
              </w:rPr>
              <w:t>3.8</w:t>
            </w:r>
            <w:r w:rsidRPr="00D73AE7">
              <w:rPr>
                <w:bCs/>
                <w:sz w:val="22"/>
                <w:szCs w:val="22"/>
                <w:lang w:val="pt-PT"/>
              </w:rPr>
              <w:tab/>
              <w:t>Ponha-a de lado para ser utilizada mais tarde (Figura 14).</w:t>
            </w:r>
          </w:p>
          <w:p w14:paraId="2BBA399B" w14:textId="77777777" w:rsidR="00E37AB9" w:rsidRPr="00D73AE7" w:rsidRDefault="00E37AB9" w:rsidP="00234C31">
            <w:pPr>
              <w:pStyle w:val="ListParagraph"/>
              <w:widowControl/>
              <w:tabs>
                <w:tab w:val="left" w:pos="567"/>
              </w:tabs>
              <w:spacing w:before="0" w:line="240" w:lineRule="auto"/>
              <w:ind w:left="0"/>
              <w:jc w:val="left"/>
              <w:rPr>
                <w:bCs/>
                <w:sz w:val="22"/>
                <w:szCs w:val="22"/>
                <w:lang w:val="pt-PT"/>
              </w:rPr>
            </w:pPr>
            <w:r w:rsidRPr="00D73AE7">
              <w:rPr>
                <w:b/>
                <w:sz w:val="22"/>
                <w:szCs w:val="22"/>
                <w:lang w:val="pt-PT"/>
              </w:rPr>
              <w:t xml:space="preserve">Não </w:t>
            </w:r>
            <w:r w:rsidRPr="00D73AE7">
              <w:rPr>
                <w:bCs/>
                <w:sz w:val="22"/>
                <w:szCs w:val="22"/>
                <w:lang w:val="pt-PT"/>
              </w:rPr>
              <w:t>deite fora a cápsula de fecho externa da agulha, esta evitará lesões por picadas de agulhas e infeção ao retirar a agulha da caneta pré-cheia.</w:t>
            </w:r>
          </w:p>
          <w:p w14:paraId="2240BCC9" w14:textId="77777777" w:rsidR="00E37AB9" w:rsidRPr="00D73AE7" w:rsidRDefault="00E37AB9"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3.9</w:t>
            </w:r>
            <w:r w:rsidRPr="00D73AE7">
              <w:rPr>
                <w:bCs/>
                <w:sz w:val="22"/>
                <w:szCs w:val="22"/>
                <w:lang w:val="pt-PT"/>
              </w:rPr>
              <w:tab/>
              <w:t>Segure na caneta pré-cheia de GONAL-f com a agulha virada para cima (Figura 15).</w:t>
            </w:r>
          </w:p>
          <w:p w14:paraId="28973DD1" w14:textId="56B87C3A" w:rsidR="00E37AB9" w:rsidRPr="00D73AE7" w:rsidRDefault="00E37AB9" w:rsidP="00234C31">
            <w:pPr>
              <w:pStyle w:val="ListParagraph"/>
              <w:widowControl/>
              <w:tabs>
                <w:tab w:val="left" w:pos="567"/>
              </w:tabs>
              <w:spacing w:before="0" w:line="240" w:lineRule="auto"/>
              <w:ind w:left="457" w:hanging="457"/>
              <w:jc w:val="left"/>
              <w:rPr>
                <w:bCs/>
                <w:sz w:val="22"/>
                <w:szCs w:val="22"/>
                <w:lang w:val="pt-PT"/>
              </w:rPr>
            </w:pPr>
            <w:r w:rsidRPr="00D73AE7">
              <w:rPr>
                <w:bCs/>
                <w:sz w:val="22"/>
                <w:szCs w:val="22"/>
                <w:lang w:val="pt-PT"/>
              </w:rPr>
              <w:t>3.10</w:t>
            </w:r>
            <w:r w:rsidRPr="00D73AE7">
              <w:rPr>
                <w:bCs/>
                <w:sz w:val="22"/>
                <w:szCs w:val="22"/>
                <w:lang w:val="pt-PT"/>
              </w:rPr>
              <w:tab/>
              <w:t>Remova cuidadosamente e elimine a proteção interna (Figura 16).</w:t>
            </w:r>
          </w:p>
          <w:p w14:paraId="4D2B49C0" w14:textId="7E828E70" w:rsidR="00E37AB9" w:rsidRPr="00D73AE7" w:rsidRDefault="00E37AB9" w:rsidP="00234C31">
            <w:pPr>
              <w:tabs>
                <w:tab w:val="left" w:pos="567"/>
              </w:tabs>
              <w:rPr>
                <w:bCs/>
                <w:sz w:val="22"/>
                <w:szCs w:val="22"/>
                <w:lang w:val="pt-PT"/>
              </w:rPr>
            </w:pPr>
            <w:r w:rsidRPr="00D73AE7">
              <w:rPr>
                <w:b/>
                <w:sz w:val="22"/>
                <w:szCs w:val="22"/>
                <w:lang w:val="pt-PT"/>
              </w:rPr>
              <w:t>Não</w:t>
            </w:r>
            <w:r w:rsidRPr="00D73AE7">
              <w:rPr>
                <w:bCs/>
                <w:sz w:val="22"/>
                <w:szCs w:val="22"/>
                <w:lang w:val="pt-PT"/>
              </w:rPr>
              <w:t xml:space="preserve"> torne a tapar a agulha com a proteção interna, uma vez que pode provocar lesão por picada de agulhas e infeção.</w:t>
            </w:r>
          </w:p>
          <w:p w14:paraId="10B927E4" w14:textId="77777777" w:rsidR="00E37AB9" w:rsidRPr="00D73AE7" w:rsidRDefault="00E37AB9" w:rsidP="00234C31">
            <w:pPr>
              <w:pStyle w:val="ListParagraph"/>
              <w:widowControl/>
              <w:tabs>
                <w:tab w:val="left" w:pos="567"/>
              </w:tabs>
              <w:spacing w:before="0" w:line="240" w:lineRule="auto"/>
              <w:ind w:left="457" w:hanging="457"/>
              <w:jc w:val="left"/>
              <w:rPr>
                <w:bCs/>
                <w:sz w:val="22"/>
                <w:szCs w:val="22"/>
                <w:lang w:val="pt-PT"/>
              </w:rPr>
            </w:pPr>
            <w:r w:rsidRPr="00D73AE7">
              <w:rPr>
                <w:bCs/>
                <w:sz w:val="22"/>
                <w:szCs w:val="22"/>
                <w:lang w:val="pt-PT"/>
              </w:rPr>
              <w:t>3.11</w:t>
            </w:r>
            <w:r w:rsidRPr="00D73AE7">
              <w:rPr>
                <w:bCs/>
                <w:sz w:val="22"/>
                <w:szCs w:val="22"/>
                <w:lang w:val="pt-PT"/>
              </w:rPr>
              <w:tab/>
              <w:t>Verifique se aparece uma pequena gota de líquido na ponta da agulha (Figura 17).</w:t>
            </w:r>
          </w:p>
          <w:p w14:paraId="2A3C00D7" w14:textId="77777777" w:rsidR="00E37AB9" w:rsidRPr="00D73AE7" w:rsidRDefault="00E37AB9" w:rsidP="00234C31">
            <w:pPr>
              <w:tabs>
                <w:tab w:val="left" w:pos="567"/>
              </w:tabs>
              <w:rPr>
                <w:bCs/>
                <w:sz w:val="22"/>
                <w:szCs w:val="22"/>
                <w:lang w:val="pt-PT"/>
              </w:rPr>
            </w:pPr>
          </w:p>
        </w:tc>
        <w:tc>
          <w:tcPr>
            <w:tcW w:w="3582" w:type="dxa"/>
          </w:tcPr>
          <w:p w14:paraId="5AF8F59F" w14:textId="77777777" w:rsidR="00E37AB9" w:rsidRPr="00D73AE7" w:rsidRDefault="00E37AB9" w:rsidP="00234C31">
            <w:pPr>
              <w:pStyle w:val="ListParagraph"/>
              <w:widowControl/>
              <w:tabs>
                <w:tab w:val="left" w:pos="567"/>
              </w:tabs>
              <w:spacing w:before="0" w:line="240" w:lineRule="auto"/>
              <w:ind w:left="360"/>
              <w:jc w:val="center"/>
              <w:rPr>
                <w:bCs/>
                <w:sz w:val="22"/>
                <w:szCs w:val="22"/>
                <w:lang w:val="pt-PT"/>
              </w:rPr>
            </w:pPr>
          </w:p>
          <w:p w14:paraId="1BF3B379" w14:textId="77777777" w:rsidR="00E37AB9" w:rsidRPr="00D73AE7" w:rsidRDefault="00E37AB9" w:rsidP="00234C31">
            <w:pPr>
              <w:pStyle w:val="ListParagraph"/>
              <w:widowControl/>
              <w:tabs>
                <w:tab w:val="left" w:pos="567"/>
              </w:tabs>
              <w:spacing w:before="0" w:line="240" w:lineRule="auto"/>
              <w:ind w:left="360"/>
              <w:jc w:val="center"/>
              <w:rPr>
                <w:bCs/>
                <w:sz w:val="22"/>
                <w:szCs w:val="22"/>
                <w:lang w:val="pt-PT"/>
              </w:rPr>
            </w:pPr>
          </w:p>
          <w:p w14:paraId="6F38F335" w14:textId="719F68ED" w:rsidR="00E37AB9" w:rsidRPr="00D73AE7" w:rsidRDefault="00E37AB9"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3717064A" wp14:editId="09590540">
                  <wp:extent cx="1557254" cy="963038"/>
                  <wp:effectExtent l="0" t="0" r="5080" b="8890"/>
                  <wp:docPr id="171922006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BEBA8EAE-BF5A-486C-A8C5-ECC9F3942E4B}">
                                <a14:imgProps xmlns:a14="http://schemas.microsoft.com/office/drawing/2010/main">
                                  <a14:imgLayer r:embed="rId32">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76D738AE" w14:textId="77777777" w:rsidR="00E37AB9" w:rsidRPr="00D73AE7" w:rsidRDefault="00E37AB9" w:rsidP="00234C31">
            <w:pPr>
              <w:pStyle w:val="ListParagraph"/>
              <w:widowControl/>
              <w:tabs>
                <w:tab w:val="left" w:pos="567"/>
              </w:tabs>
              <w:spacing w:before="0" w:line="240" w:lineRule="auto"/>
              <w:ind w:left="360"/>
              <w:jc w:val="center"/>
              <w:rPr>
                <w:bCs/>
                <w:sz w:val="22"/>
                <w:szCs w:val="22"/>
                <w:lang w:val="pt-PT"/>
              </w:rPr>
            </w:pPr>
          </w:p>
          <w:p w14:paraId="39A651F0" w14:textId="748CA46D" w:rsidR="00E37AB9" w:rsidRPr="00D73AE7" w:rsidRDefault="00E37AB9"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420BD846" wp14:editId="5B74C946">
                  <wp:extent cx="1575881" cy="922631"/>
                  <wp:effectExtent l="0" t="0" r="5715" b="0"/>
                  <wp:docPr id="68618545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BEBA8EAE-BF5A-486C-A8C5-ECC9F3942E4B}">
                                <a14:imgProps xmlns:a14="http://schemas.microsoft.com/office/drawing/2010/main">
                                  <a14:imgLayer r:embed="rId34">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3CA23F3A" w14:textId="77777777" w:rsidR="00E37AB9" w:rsidRPr="00D73AE7" w:rsidRDefault="00E37AB9" w:rsidP="00234C31">
            <w:pPr>
              <w:pStyle w:val="ListParagraph"/>
              <w:widowControl/>
              <w:tabs>
                <w:tab w:val="left" w:pos="567"/>
              </w:tabs>
              <w:spacing w:before="0" w:line="240" w:lineRule="auto"/>
              <w:ind w:left="360"/>
              <w:jc w:val="center"/>
              <w:rPr>
                <w:bCs/>
                <w:sz w:val="22"/>
                <w:szCs w:val="22"/>
                <w:lang w:val="pt-PT"/>
              </w:rPr>
            </w:pPr>
          </w:p>
          <w:p w14:paraId="37606225" w14:textId="77777777" w:rsidR="00E37AB9" w:rsidRPr="00D73AE7" w:rsidRDefault="00E37AB9" w:rsidP="00234C31">
            <w:pPr>
              <w:pStyle w:val="ListParagraph"/>
              <w:widowControl/>
              <w:tabs>
                <w:tab w:val="left" w:pos="567"/>
              </w:tabs>
              <w:spacing w:before="0" w:line="240" w:lineRule="auto"/>
              <w:ind w:left="360"/>
              <w:jc w:val="center"/>
              <w:rPr>
                <w:bCs/>
                <w:sz w:val="22"/>
                <w:szCs w:val="22"/>
                <w:lang w:val="pt-PT"/>
              </w:rPr>
            </w:pPr>
          </w:p>
          <w:p w14:paraId="07A209A0" w14:textId="77777777" w:rsidR="00E37AB9" w:rsidRDefault="00E37AB9" w:rsidP="00234C31">
            <w:pPr>
              <w:pStyle w:val="ListParagraph"/>
              <w:widowControl/>
              <w:tabs>
                <w:tab w:val="left" w:pos="567"/>
              </w:tabs>
              <w:spacing w:before="0" w:line="240" w:lineRule="auto"/>
              <w:ind w:left="360"/>
              <w:jc w:val="center"/>
              <w:rPr>
                <w:bCs/>
                <w:sz w:val="22"/>
                <w:szCs w:val="22"/>
                <w:lang w:val="pt-PT"/>
              </w:rPr>
            </w:pPr>
          </w:p>
          <w:p w14:paraId="6E57ECFB" w14:textId="77777777" w:rsidR="00E37AB9" w:rsidRPr="00D73AE7" w:rsidRDefault="00E37AB9" w:rsidP="00234C31">
            <w:pPr>
              <w:pStyle w:val="ListParagraph"/>
              <w:widowControl/>
              <w:tabs>
                <w:tab w:val="left" w:pos="567"/>
              </w:tabs>
              <w:spacing w:before="0" w:line="240" w:lineRule="auto"/>
              <w:ind w:left="360"/>
              <w:jc w:val="center"/>
              <w:rPr>
                <w:bCs/>
                <w:sz w:val="22"/>
                <w:szCs w:val="22"/>
                <w:lang w:val="pt-PT"/>
              </w:rPr>
            </w:pPr>
          </w:p>
          <w:p w14:paraId="3E2B3951" w14:textId="5FDB44B3" w:rsidR="00E37AB9" w:rsidRPr="00D73AE7" w:rsidRDefault="00E37AB9"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6B691FB9" wp14:editId="3AF2FB83">
                  <wp:extent cx="1911600" cy="3337200"/>
                  <wp:effectExtent l="0" t="0" r="0" b="0"/>
                  <wp:docPr id="1502850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1B42B411" w14:textId="77777777" w:rsidR="00E37AB9" w:rsidRPr="00D73AE7" w:rsidRDefault="00E37AB9" w:rsidP="00234C31">
            <w:pPr>
              <w:pStyle w:val="ListParagraph"/>
              <w:widowControl/>
              <w:tabs>
                <w:tab w:val="left" w:pos="567"/>
              </w:tabs>
              <w:spacing w:before="0" w:line="240" w:lineRule="auto"/>
              <w:ind w:left="360"/>
              <w:jc w:val="center"/>
              <w:rPr>
                <w:bCs/>
                <w:sz w:val="22"/>
                <w:szCs w:val="22"/>
                <w:lang w:val="pt-PT"/>
              </w:rPr>
            </w:pPr>
          </w:p>
        </w:tc>
      </w:tr>
      <w:tr w:rsidR="00E37AB9" w:rsidRPr="00D73AE7" w14:paraId="6276424A" w14:textId="77777777" w:rsidTr="00234C31">
        <w:tc>
          <w:tcPr>
            <w:tcW w:w="5812" w:type="dxa"/>
          </w:tcPr>
          <w:tbl>
            <w:tblPr>
              <w:tblStyle w:val="TableGrid"/>
              <w:tblW w:w="5127" w:type="dxa"/>
              <w:tblLayout w:type="fixed"/>
              <w:tblLook w:val="04A0" w:firstRow="1" w:lastRow="0" w:firstColumn="1" w:lastColumn="0" w:noHBand="0" w:noVBand="1"/>
            </w:tblPr>
            <w:tblGrid>
              <w:gridCol w:w="1362"/>
              <w:gridCol w:w="3765"/>
            </w:tblGrid>
            <w:tr w:rsidR="00E37AB9" w:rsidRPr="00D73AE7" w14:paraId="21156512" w14:textId="77777777" w:rsidTr="00234C31">
              <w:trPr>
                <w:cantSplit/>
              </w:trPr>
              <w:tc>
                <w:tcPr>
                  <w:tcW w:w="1362" w:type="dxa"/>
                  <w:tcBorders>
                    <w:top w:val="single" w:sz="4" w:space="0" w:color="auto"/>
                    <w:left w:val="single" w:sz="4" w:space="0" w:color="auto"/>
                    <w:bottom w:val="single" w:sz="4" w:space="0" w:color="auto"/>
                    <w:right w:val="single" w:sz="4" w:space="0" w:color="auto"/>
                  </w:tcBorders>
                </w:tcPr>
                <w:p w14:paraId="2624A5A4" w14:textId="77777777" w:rsidR="00E37AB9" w:rsidRPr="00D73AE7" w:rsidRDefault="00E37AB9" w:rsidP="00234C31">
                  <w:pPr>
                    <w:keepNext/>
                    <w:tabs>
                      <w:tab w:val="left" w:pos="567"/>
                    </w:tabs>
                    <w:rPr>
                      <w:b/>
                      <w:sz w:val="22"/>
                      <w:szCs w:val="22"/>
                      <w:lang w:val="pt-PT"/>
                    </w:rPr>
                  </w:pPr>
                  <w:r w:rsidRPr="00D73AE7">
                    <w:rPr>
                      <w:b/>
                      <w:sz w:val="22"/>
                      <w:szCs w:val="22"/>
                      <w:lang w:val="pt-PT"/>
                    </w:rPr>
                    <w:lastRenderedPageBreak/>
                    <w:t>Se</w:t>
                  </w:r>
                </w:p>
              </w:tc>
              <w:tc>
                <w:tcPr>
                  <w:tcW w:w="3765" w:type="dxa"/>
                  <w:tcBorders>
                    <w:top w:val="single" w:sz="4" w:space="0" w:color="auto"/>
                    <w:left w:val="single" w:sz="4" w:space="0" w:color="auto"/>
                    <w:bottom w:val="single" w:sz="4" w:space="0" w:color="auto"/>
                    <w:right w:val="single" w:sz="4" w:space="0" w:color="auto"/>
                  </w:tcBorders>
                </w:tcPr>
                <w:p w14:paraId="66F35BCB" w14:textId="77777777" w:rsidR="00E37AB9" w:rsidRPr="00D73AE7" w:rsidRDefault="00E37AB9" w:rsidP="00234C31">
                  <w:pPr>
                    <w:keepNext/>
                    <w:tabs>
                      <w:tab w:val="left" w:pos="567"/>
                    </w:tabs>
                    <w:rPr>
                      <w:b/>
                      <w:sz w:val="22"/>
                      <w:szCs w:val="22"/>
                      <w:lang w:val="pt-PT"/>
                    </w:rPr>
                  </w:pPr>
                  <w:r w:rsidRPr="00D73AE7">
                    <w:rPr>
                      <w:b/>
                      <w:sz w:val="22"/>
                      <w:szCs w:val="22"/>
                      <w:lang w:val="pt-PT"/>
                    </w:rPr>
                    <w:t>Então</w:t>
                  </w:r>
                </w:p>
              </w:tc>
            </w:tr>
            <w:tr w:rsidR="00E37AB9" w:rsidRPr="00153980" w14:paraId="740EEB49" w14:textId="77777777" w:rsidTr="00234C31">
              <w:trPr>
                <w:cantSplit/>
              </w:trPr>
              <w:tc>
                <w:tcPr>
                  <w:tcW w:w="1362" w:type="dxa"/>
                  <w:tcBorders>
                    <w:top w:val="single" w:sz="4" w:space="0" w:color="auto"/>
                    <w:left w:val="single" w:sz="4" w:space="0" w:color="auto"/>
                    <w:bottom w:val="single" w:sz="4" w:space="0" w:color="auto"/>
                    <w:right w:val="single" w:sz="4" w:space="0" w:color="auto"/>
                  </w:tcBorders>
                </w:tcPr>
                <w:p w14:paraId="4CD333B6" w14:textId="77777777" w:rsidR="00E37AB9" w:rsidRPr="00D73AE7" w:rsidRDefault="00E37AB9" w:rsidP="00234C31">
                  <w:pPr>
                    <w:keepNext/>
                    <w:tabs>
                      <w:tab w:val="left" w:pos="567"/>
                    </w:tabs>
                    <w:rPr>
                      <w:bCs/>
                      <w:sz w:val="22"/>
                      <w:szCs w:val="22"/>
                      <w:lang w:val="pt-PT"/>
                    </w:rPr>
                  </w:pPr>
                  <w:r w:rsidRPr="00D73AE7">
                    <w:rPr>
                      <w:bCs/>
                      <w:sz w:val="22"/>
                      <w:szCs w:val="22"/>
                      <w:lang w:val="pt-PT"/>
                    </w:rPr>
                    <w:t>Utilizar uma caneta nova</w:t>
                  </w:r>
                </w:p>
              </w:tc>
              <w:tc>
                <w:tcPr>
                  <w:tcW w:w="3765" w:type="dxa"/>
                  <w:tcBorders>
                    <w:top w:val="single" w:sz="4" w:space="0" w:color="auto"/>
                    <w:left w:val="single" w:sz="4" w:space="0" w:color="auto"/>
                    <w:bottom w:val="single" w:sz="4" w:space="0" w:color="auto"/>
                    <w:right w:val="single" w:sz="4" w:space="0" w:color="auto"/>
                  </w:tcBorders>
                </w:tcPr>
                <w:p w14:paraId="5D73B497" w14:textId="0B1CC568" w:rsidR="00E37AB9" w:rsidRPr="00D73AE7" w:rsidRDefault="00E37AB9" w:rsidP="00234C31">
                  <w:pPr>
                    <w:keepNext/>
                    <w:autoSpaceDE w:val="0"/>
                    <w:autoSpaceDN w:val="0"/>
                    <w:rPr>
                      <w:color w:val="000000"/>
                      <w:sz w:val="22"/>
                      <w:szCs w:val="22"/>
                      <w:lang w:val="pt-PT" w:eastAsia="en-GB"/>
                    </w:rPr>
                  </w:pPr>
                  <w:r w:rsidRPr="00D73AE7">
                    <w:rPr>
                      <w:color w:val="000000"/>
                      <w:sz w:val="22"/>
                      <w:szCs w:val="22"/>
                      <w:lang w:val="pt-PT" w:eastAsia="en-GB"/>
                    </w:rPr>
                    <w:t>Verifique se aparece uma pequena gota de líquido na ponta da agulha.</w:t>
                  </w:r>
                </w:p>
                <w:p w14:paraId="3AE3FF24" w14:textId="77777777" w:rsidR="00E37AB9" w:rsidRPr="00D73AE7" w:rsidRDefault="00E37AB9" w:rsidP="00234C31">
                  <w:pPr>
                    <w:keepNext/>
                    <w:autoSpaceDE w:val="0"/>
                    <w:autoSpaceDN w:val="0"/>
                    <w:ind w:left="273" w:hanging="273"/>
                    <w:rPr>
                      <w:b/>
                      <w:bCs/>
                      <w:sz w:val="22"/>
                      <w:szCs w:val="22"/>
                      <w:lang w:val="pt-PT" w:eastAsia="en-GB"/>
                    </w:rPr>
                  </w:pPr>
                  <w:r w:rsidRPr="00D73AE7">
                    <w:rPr>
                      <w:b/>
                      <w:bCs/>
                      <w:sz w:val="22"/>
                      <w:szCs w:val="22"/>
                      <w:lang w:val="pt-PT" w:eastAsia="en-GB"/>
                    </w:rPr>
                    <w:t>•</w:t>
                  </w:r>
                  <w:r w:rsidRPr="00D73AE7">
                    <w:rPr>
                      <w:b/>
                      <w:bCs/>
                      <w:sz w:val="22"/>
                      <w:szCs w:val="22"/>
                      <w:lang w:val="pt-PT" w:eastAsia="en-GB"/>
                    </w:rPr>
                    <w:tab/>
                  </w:r>
                  <w:r w:rsidRPr="00D73AE7">
                    <w:rPr>
                      <w:sz w:val="22"/>
                      <w:szCs w:val="22"/>
                      <w:lang w:val="pt-PT" w:eastAsia="en-GB"/>
                    </w:rPr>
                    <w:t xml:space="preserve">Se observar uma gota pequena, passe para o </w:t>
                  </w:r>
                  <w:r w:rsidRPr="00D73AE7">
                    <w:rPr>
                      <w:b/>
                      <w:bCs/>
                      <w:sz w:val="22"/>
                      <w:szCs w:val="22"/>
                      <w:lang w:val="pt-PT" w:eastAsia="en-GB"/>
                    </w:rPr>
                    <w:t>Passo 4 Regulação da dose.</w:t>
                  </w:r>
                </w:p>
                <w:p w14:paraId="57BFCC56" w14:textId="69CDD336" w:rsidR="00E37AB9" w:rsidRPr="00D73AE7" w:rsidRDefault="00E37AB9" w:rsidP="00234C31">
                  <w:pPr>
                    <w:keepNext/>
                    <w:autoSpaceDE w:val="0"/>
                    <w:autoSpaceDN w:val="0"/>
                    <w:ind w:left="273" w:hanging="273"/>
                    <w:rPr>
                      <w:bCs/>
                      <w:sz w:val="22"/>
                      <w:szCs w:val="22"/>
                      <w:lang w:val="pt-PT"/>
                    </w:rPr>
                  </w:pPr>
                  <w:r w:rsidRPr="00D73AE7">
                    <w:rPr>
                      <w:b/>
                      <w:bCs/>
                      <w:sz w:val="22"/>
                      <w:szCs w:val="22"/>
                      <w:lang w:val="pt-PT" w:eastAsia="en-GB"/>
                    </w:rPr>
                    <w:t>•</w:t>
                  </w:r>
                  <w:r w:rsidRPr="00D73AE7">
                    <w:rPr>
                      <w:b/>
                      <w:bCs/>
                      <w:sz w:val="22"/>
                      <w:szCs w:val="22"/>
                      <w:lang w:val="pt-PT" w:eastAsia="en-GB"/>
                    </w:rPr>
                    <w:tab/>
                  </w:r>
                  <w:r w:rsidRPr="00D73AE7">
                    <w:rPr>
                      <w:bCs/>
                      <w:sz w:val="22"/>
                      <w:szCs w:val="22"/>
                      <w:lang w:val="pt-PT" w:eastAsia="en-GB"/>
                    </w:rPr>
                    <w:t>Se não observar uma gota pequena na ponta da agulha, ou na sua proximidade, siga as instruções</w:t>
                  </w:r>
                  <w:r w:rsidRPr="00D73AE7">
                    <w:rPr>
                      <w:color w:val="000000"/>
                      <w:sz w:val="22"/>
                      <w:szCs w:val="22"/>
                      <w:lang w:val="pt-PT" w:eastAsia="en-GB"/>
                    </w:rPr>
                    <w:t xml:space="preserve"> </w:t>
                  </w:r>
                  <w:r w:rsidRPr="00D73AE7">
                    <w:rPr>
                      <w:b/>
                      <w:bCs/>
                      <w:color w:val="000000"/>
                      <w:sz w:val="22"/>
                      <w:szCs w:val="22"/>
                      <w:lang w:val="pt-PT" w:eastAsia="en-GB"/>
                    </w:rPr>
                    <w:t>da secção seguinte</w:t>
                  </w:r>
                  <w:r w:rsidRPr="00D73AE7">
                    <w:rPr>
                      <w:color w:val="000000"/>
                      <w:sz w:val="22"/>
                      <w:szCs w:val="22"/>
                      <w:lang w:val="pt-PT" w:eastAsia="en-GB"/>
                    </w:rPr>
                    <w:t xml:space="preserve"> para remover o ar do sistema.</w:t>
                  </w:r>
                </w:p>
              </w:tc>
            </w:tr>
            <w:tr w:rsidR="00E37AB9" w:rsidRPr="00153980" w14:paraId="3DD1E23B" w14:textId="77777777" w:rsidTr="00234C31">
              <w:trPr>
                <w:cantSplit/>
              </w:trPr>
              <w:tc>
                <w:tcPr>
                  <w:tcW w:w="1362" w:type="dxa"/>
                  <w:tcBorders>
                    <w:top w:val="single" w:sz="4" w:space="0" w:color="auto"/>
                    <w:left w:val="single" w:sz="4" w:space="0" w:color="auto"/>
                    <w:bottom w:val="single" w:sz="4" w:space="0" w:color="auto"/>
                    <w:right w:val="single" w:sz="4" w:space="0" w:color="auto"/>
                  </w:tcBorders>
                </w:tcPr>
                <w:p w14:paraId="7B654CDF" w14:textId="77777777" w:rsidR="00E37AB9" w:rsidRPr="00D73AE7" w:rsidRDefault="00E37AB9" w:rsidP="00234C31">
                  <w:pPr>
                    <w:tabs>
                      <w:tab w:val="left" w:pos="567"/>
                    </w:tabs>
                    <w:rPr>
                      <w:bCs/>
                      <w:sz w:val="22"/>
                      <w:szCs w:val="22"/>
                      <w:lang w:val="pt-PT"/>
                    </w:rPr>
                  </w:pPr>
                  <w:r w:rsidRPr="00D73AE7">
                    <w:rPr>
                      <w:bCs/>
                      <w:sz w:val="22"/>
                      <w:szCs w:val="22"/>
                      <w:lang w:val="pt-PT"/>
                    </w:rPr>
                    <w:t>Reutilizar uma caneta</w:t>
                  </w:r>
                </w:p>
              </w:tc>
              <w:tc>
                <w:tcPr>
                  <w:tcW w:w="3765" w:type="dxa"/>
                  <w:tcBorders>
                    <w:top w:val="single" w:sz="4" w:space="0" w:color="auto"/>
                    <w:left w:val="single" w:sz="4" w:space="0" w:color="auto"/>
                    <w:bottom w:val="single" w:sz="4" w:space="0" w:color="auto"/>
                    <w:right w:val="single" w:sz="4" w:space="0" w:color="auto"/>
                  </w:tcBorders>
                </w:tcPr>
                <w:p w14:paraId="784302DD" w14:textId="77777777" w:rsidR="00E37AB9" w:rsidRPr="00D73AE7" w:rsidRDefault="00E37AB9" w:rsidP="00234C31">
                  <w:pPr>
                    <w:tabs>
                      <w:tab w:val="left" w:pos="567"/>
                    </w:tabs>
                    <w:rPr>
                      <w:bCs/>
                      <w:sz w:val="22"/>
                      <w:szCs w:val="22"/>
                      <w:lang w:val="pt-PT"/>
                    </w:rPr>
                  </w:pPr>
                  <w:r w:rsidRPr="00D73AE7">
                    <w:rPr>
                      <w:bCs/>
                      <w:sz w:val="22"/>
                      <w:szCs w:val="22"/>
                      <w:lang w:val="pt-PT"/>
                    </w:rPr>
                    <w:t xml:space="preserve">NÃO é necessário verificar a presença de uma gota de líquido. Passe diretamente para o </w:t>
                  </w:r>
                  <w:r w:rsidRPr="00D73AE7">
                    <w:rPr>
                      <w:b/>
                      <w:sz w:val="22"/>
                      <w:szCs w:val="22"/>
                      <w:lang w:val="pt-PT"/>
                    </w:rPr>
                    <w:t>Passo 4 Regulação da dose.</w:t>
                  </w:r>
                </w:p>
              </w:tc>
            </w:tr>
          </w:tbl>
          <w:p w14:paraId="37E0B458" w14:textId="77777777" w:rsidR="00E37AB9" w:rsidRPr="00D73AE7" w:rsidRDefault="00E37AB9" w:rsidP="00234C31">
            <w:pPr>
              <w:tabs>
                <w:tab w:val="left" w:pos="567"/>
              </w:tabs>
              <w:rPr>
                <w:b/>
                <w:sz w:val="22"/>
                <w:szCs w:val="22"/>
                <w:lang w:val="pt-PT"/>
              </w:rPr>
            </w:pPr>
          </w:p>
        </w:tc>
        <w:tc>
          <w:tcPr>
            <w:tcW w:w="3582" w:type="dxa"/>
            <w:vAlign w:val="center"/>
          </w:tcPr>
          <w:p w14:paraId="427375AD" w14:textId="182CB3CF" w:rsidR="00E37AB9" w:rsidRPr="00D73AE7" w:rsidRDefault="00E37AB9"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0F5BD91D" wp14:editId="51A4D732">
                  <wp:extent cx="1498060" cy="1699840"/>
                  <wp:effectExtent l="0" t="0" r="6985" b="0"/>
                  <wp:docPr id="26642704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6DDA05EB" w14:textId="77777777" w:rsidR="00E37AB9" w:rsidRPr="00D73AE7" w:rsidRDefault="00E37AB9" w:rsidP="00E37AB9">
      <w:pPr>
        <w:autoSpaceDE w:val="0"/>
        <w:autoSpaceDN w:val="0"/>
        <w:adjustRightInd w:val="0"/>
        <w:jc w:val="both"/>
        <w:rPr>
          <w:sz w:val="22"/>
          <w:szCs w:val="22"/>
          <w:lang w:val="pt-PT"/>
        </w:rPr>
      </w:pPr>
    </w:p>
    <w:p w14:paraId="2A38F2FE" w14:textId="77777777" w:rsidR="009B7754" w:rsidRPr="00FF3D1C" w:rsidRDefault="009B7754" w:rsidP="004C54F4">
      <w:pPr>
        <w:autoSpaceDE w:val="0"/>
        <w:autoSpaceDN w:val="0"/>
        <w:adjustRightInd w:val="0"/>
        <w:jc w:val="both"/>
        <w:rPr>
          <w:sz w:val="22"/>
          <w:szCs w:val="22"/>
          <w:lang w:val="pt-PT"/>
        </w:rPr>
      </w:pPr>
    </w:p>
    <w:p w14:paraId="65CEC1FA" w14:textId="77777777" w:rsidR="00C84CF3" w:rsidRPr="00FF3D1C" w:rsidRDefault="003E5FBE" w:rsidP="004C54F4">
      <w:pPr>
        <w:keepNext/>
        <w:pBdr>
          <w:bottom w:val="single" w:sz="4" w:space="1" w:color="auto"/>
        </w:pBdr>
        <w:autoSpaceDE w:val="0"/>
        <w:autoSpaceDN w:val="0"/>
        <w:adjustRightInd w:val="0"/>
        <w:jc w:val="both"/>
        <w:rPr>
          <w:sz w:val="22"/>
          <w:szCs w:val="22"/>
          <w:lang w:val="pt-PT"/>
        </w:rPr>
      </w:pPr>
      <w:r w:rsidRPr="00FF3D1C">
        <w:rPr>
          <w:sz w:val="22"/>
          <w:szCs w:val="22"/>
          <w:lang w:val="pt-PT"/>
        </w:rPr>
        <w:t>Se não observar uma gota ou gotas pequenas de líquido na ponta da agulha, ou na sua proximidade, na primeira vez em que utiliza uma caneta nova:</w:t>
      </w:r>
    </w:p>
    <w:p w14:paraId="47F48D81" w14:textId="77777777" w:rsidR="00C84CF3" w:rsidRPr="00FF3D1C" w:rsidRDefault="00C84CF3" w:rsidP="004C54F4">
      <w:pPr>
        <w:keepNext/>
        <w:tabs>
          <w:tab w:val="left" w:pos="567"/>
        </w:tabs>
        <w:rPr>
          <w:bCs/>
          <w:sz w:val="22"/>
          <w:szCs w:val="22"/>
          <w:lang w:val="pt-PT"/>
        </w:rPr>
      </w:pPr>
    </w:p>
    <w:p w14:paraId="0BE5671B" w14:textId="77777777" w:rsidR="00C84CF3" w:rsidRPr="00647E4B" w:rsidRDefault="003E5FBE" w:rsidP="004C54F4">
      <w:pPr>
        <w:keepNext/>
        <w:autoSpaceDE w:val="0"/>
        <w:autoSpaceDN w:val="0"/>
        <w:adjustRightInd w:val="0"/>
        <w:ind w:firstLine="567"/>
        <w:jc w:val="center"/>
        <w:rPr>
          <w:sz w:val="22"/>
          <w:szCs w:val="22"/>
          <w:lang w:val="pt-PT" w:eastAsia="de-DE"/>
        </w:rPr>
      </w:pPr>
      <w:r w:rsidRPr="00FF3D1C">
        <w:rPr>
          <w:noProof/>
          <w:lang w:val="pt-PT" w:eastAsia="en-GB"/>
        </w:rPr>
        <w:drawing>
          <wp:inline distT="0" distB="0" distL="0" distR="0" wp14:anchorId="0894DBF7" wp14:editId="51C743E2">
            <wp:extent cx="3714750" cy="1743075"/>
            <wp:effectExtent l="0" t="0" r="0" b="0"/>
            <wp:docPr id="5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7AB13718" w14:textId="77777777" w:rsidR="00A83B95" w:rsidRPr="00647E4B" w:rsidRDefault="00A83B95" w:rsidP="00647E4B">
      <w:pPr>
        <w:keepNext/>
        <w:autoSpaceDE w:val="0"/>
        <w:autoSpaceDN w:val="0"/>
        <w:adjustRightInd w:val="0"/>
        <w:ind w:firstLine="567"/>
        <w:rPr>
          <w:sz w:val="22"/>
          <w:szCs w:val="22"/>
          <w:lang w:val="pt-PT" w:eastAsia="de-DE"/>
        </w:rPr>
      </w:pPr>
    </w:p>
    <w:p w14:paraId="7B9B8E13" w14:textId="77777777" w:rsidR="00C84CF3" w:rsidRPr="00FF3D1C" w:rsidRDefault="003E5FBE" w:rsidP="004C54F4">
      <w:pPr>
        <w:keepNext/>
        <w:autoSpaceDE w:val="0"/>
        <w:autoSpaceDN w:val="0"/>
        <w:adjustRightInd w:val="0"/>
        <w:ind w:left="567" w:hanging="567"/>
        <w:jc w:val="both"/>
        <w:rPr>
          <w:sz w:val="22"/>
          <w:szCs w:val="22"/>
          <w:lang w:val="pt-PT"/>
        </w:rPr>
      </w:pPr>
      <w:r w:rsidRPr="00FF3D1C">
        <w:rPr>
          <w:b/>
          <w:sz w:val="22"/>
          <w:szCs w:val="22"/>
          <w:lang w:val="pt-PT"/>
        </w:rPr>
        <w:t>1.</w:t>
      </w:r>
      <w:r w:rsidRPr="00FF3D1C">
        <w:rPr>
          <w:sz w:val="22"/>
          <w:szCs w:val="22"/>
          <w:lang w:val="pt-PT"/>
        </w:rPr>
        <w:tab/>
        <w:t xml:space="preserve">Rode lentamente o botão de regulação da dose para a frente até </w:t>
      </w:r>
      <w:r w:rsidRPr="00FF3D1C">
        <w:rPr>
          <w:b/>
          <w:bCs/>
          <w:sz w:val="22"/>
          <w:szCs w:val="22"/>
          <w:lang w:val="pt-PT"/>
        </w:rPr>
        <w:t>que indique “25”</w:t>
      </w:r>
      <w:r w:rsidRPr="00FF3D1C">
        <w:rPr>
          <w:sz w:val="22"/>
          <w:szCs w:val="22"/>
          <w:lang w:val="pt-PT"/>
        </w:rPr>
        <w:t xml:space="preserve"> na </w:t>
      </w:r>
      <w:r w:rsidR="00A83B95" w:rsidRPr="00FF3D1C">
        <w:rPr>
          <w:b/>
          <w:bCs/>
          <w:sz w:val="22"/>
          <w:szCs w:val="22"/>
          <w:lang w:val="pt-PT"/>
        </w:rPr>
        <w:t>J</w:t>
      </w:r>
      <w:r w:rsidRPr="00FF3D1C">
        <w:rPr>
          <w:b/>
          <w:bCs/>
          <w:sz w:val="22"/>
          <w:szCs w:val="22"/>
          <w:lang w:val="pt-PT"/>
        </w:rPr>
        <w:t xml:space="preserve">anela de </w:t>
      </w:r>
      <w:r w:rsidR="00A83B95" w:rsidRPr="00FF3D1C">
        <w:rPr>
          <w:b/>
          <w:bCs/>
          <w:sz w:val="22"/>
          <w:szCs w:val="22"/>
          <w:lang w:val="pt-PT"/>
        </w:rPr>
        <w:t>I</w:t>
      </w:r>
      <w:r w:rsidRPr="00FF3D1C">
        <w:rPr>
          <w:b/>
          <w:bCs/>
          <w:sz w:val="22"/>
          <w:szCs w:val="22"/>
          <w:lang w:val="pt-PT"/>
        </w:rPr>
        <w:t xml:space="preserve">nformação da </w:t>
      </w:r>
      <w:r w:rsidR="00A83B95" w:rsidRPr="00FF3D1C">
        <w:rPr>
          <w:b/>
          <w:bCs/>
          <w:sz w:val="22"/>
          <w:szCs w:val="22"/>
          <w:lang w:val="pt-PT"/>
        </w:rPr>
        <w:t>D</w:t>
      </w:r>
      <w:r w:rsidRPr="00FF3D1C">
        <w:rPr>
          <w:b/>
          <w:bCs/>
          <w:sz w:val="22"/>
          <w:szCs w:val="22"/>
          <w:lang w:val="pt-PT"/>
        </w:rPr>
        <w:t>ose</w:t>
      </w:r>
      <w:r w:rsidRPr="00FF3D1C">
        <w:rPr>
          <w:sz w:val="22"/>
          <w:szCs w:val="22"/>
          <w:lang w:val="pt-PT"/>
        </w:rPr>
        <w:t xml:space="preserve"> (Figura 18).</w:t>
      </w:r>
    </w:p>
    <w:p w14:paraId="19A66092" w14:textId="77777777" w:rsidR="00C84CF3" w:rsidRPr="00FF3D1C" w:rsidRDefault="003E5FBE" w:rsidP="004C54F4">
      <w:pPr>
        <w:pStyle w:val="ListParagraph"/>
        <w:keepNext/>
        <w:widowControl/>
        <w:numPr>
          <w:ilvl w:val="0"/>
          <w:numId w:val="49"/>
        </w:numPr>
        <w:autoSpaceDE w:val="0"/>
        <w:autoSpaceDN w:val="0"/>
        <w:spacing w:before="0" w:line="240" w:lineRule="auto"/>
        <w:ind w:left="992" w:hanging="425"/>
        <w:rPr>
          <w:sz w:val="22"/>
          <w:szCs w:val="22"/>
          <w:lang w:val="pt-PT"/>
        </w:rPr>
      </w:pPr>
      <w:r w:rsidRPr="00FF3D1C">
        <w:rPr>
          <w:sz w:val="22"/>
          <w:szCs w:val="22"/>
          <w:lang w:val="pt-PT"/>
        </w:rPr>
        <w:t>Pode rodar o botão da dose para trás se passar a marcação “25”.</w:t>
      </w:r>
    </w:p>
    <w:p w14:paraId="1ED389A6" w14:textId="77777777" w:rsidR="00C84CF3" w:rsidRPr="00FF3D1C" w:rsidRDefault="00C84CF3" w:rsidP="00E37AB9">
      <w:pPr>
        <w:autoSpaceDE w:val="0"/>
        <w:autoSpaceDN w:val="0"/>
        <w:adjustRightInd w:val="0"/>
        <w:ind w:left="567" w:hanging="283"/>
        <w:jc w:val="both"/>
        <w:rPr>
          <w:sz w:val="22"/>
          <w:szCs w:val="22"/>
          <w:lang w:val="pt-PT"/>
        </w:rPr>
      </w:pPr>
    </w:p>
    <w:p w14:paraId="2C496DCE" w14:textId="7CD71E5D" w:rsidR="00E37AB9" w:rsidRPr="00D73AE7" w:rsidRDefault="00E37AB9" w:rsidP="00E37AB9">
      <w:pPr>
        <w:ind w:left="567"/>
        <w:rPr>
          <w:sz w:val="22"/>
          <w:szCs w:val="22"/>
          <w:lang w:val="pt-PT"/>
        </w:rPr>
      </w:pPr>
      <w:r w:rsidRPr="00D73AE7">
        <w:rPr>
          <w:noProof/>
          <w:lang w:val="pt-PT"/>
        </w:rPr>
        <w:drawing>
          <wp:inline distT="0" distB="0" distL="0" distR="0" wp14:anchorId="2C096D4F" wp14:editId="00B32CC5">
            <wp:extent cx="4883285" cy="2002316"/>
            <wp:effectExtent l="0" t="0" r="0" b="0"/>
            <wp:docPr id="1355928342"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1806349B" w14:textId="77777777" w:rsidR="00E37AB9" w:rsidRPr="00D73AE7" w:rsidRDefault="00E37AB9" w:rsidP="00E37AB9">
      <w:pPr>
        <w:pStyle w:val="MC"/>
        <w:spacing w:after="0"/>
        <w:ind w:left="567" w:hanging="567"/>
        <w:jc w:val="both"/>
        <w:rPr>
          <w:rFonts w:ascii="Times New Roman" w:hAnsi="Times New Roman"/>
          <w:bCs/>
          <w:sz w:val="22"/>
          <w:szCs w:val="22"/>
          <w:lang w:val="pt-PT"/>
        </w:rPr>
      </w:pPr>
    </w:p>
    <w:p w14:paraId="7E31FB5B" w14:textId="77777777" w:rsidR="00C84CF3" w:rsidRPr="00FF3D1C" w:rsidRDefault="003E5FBE" w:rsidP="004C54F4">
      <w:pPr>
        <w:pStyle w:val="MC"/>
        <w:spacing w:after="0"/>
        <w:ind w:left="567" w:hanging="567"/>
        <w:jc w:val="both"/>
        <w:rPr>
          <w:rFonts w:ascii="Times New Roman" w:hAnsi="Times New Roman"/>
          <w:sz w:val="22"/>
          <w:szCs w:val="22"/>
          <w:lang w:val="pt-PT"/>
        </w:rPr>
      </w:pPr>
      <w:r w:rsidRPr="00FF3D1C">
        <w:rPr>
          <w:rFonts w:ascii="Times New Roman" w:hAnsi="Times New Roman"/>
          <w:b/>
          <w:sz w:val="22"/>
          <w:szCs w:val="22"/>
          <w:lang w:val="pt-PT"/>
        </w:rPr>
        <w:t>2.</w:t>
      </w:r>
      <w:r w:rsidRPr="00FF3D1C">
        <w:rPr>
          <w:rFonts w:ascii="Times New Roman" w:hAnsi="Times New Roman"/>
          <w:sz w:val="22"/>
          <w:szCs w:val="22"/>
          <w:lang w:val="pt-PT"/>
        </w:rPr>
        <w:tab/>
        <w:t>Segure na caneta com a agulha virada para cima.</w:t>
      </w:r>
    </w:p>
    <w:p w14:paraId="5E84C885" w14:textId="77777777" w:rsidR="00C84CF3" w:rsidRPr="00FF3D1C" w:rsidRDefault="003E5FBE" w:rsidP="004C54F4">
      <w:pPr>
        <w:pStyle w:val="MC"/>
        <w:spacing w:after="0"/>
        <w:ind w:left="567" w:hanging="567"/>
        <w:jc w:val="both"/>
        <w:rPr>
          <w:rFonts w:ascii="Times New Roman" w:hAnsi="Times New Roman"/>
          <w:sz w:val="22"/>
          <w:szCs w:val="22"/>
          <w:lang w:val="pt-PT"/>
        </w:rPr>
      </w:pPr>
      <w:r w:rsidRPr="00FF3D1C">
        <w:rPr>
          <w:rFonts w:ascii="Times New Roman" w:hAnsi="Times New Roman"/>
          <w:b/>
          <w:sz w:val="22"/>
          <w:szCs w:val="22"/>
          <w:lang w:val="pt-PT"/>
        </w:rPr>
        <w:t>3.</w:t>
      </w:r>
      <w:r w:rsidRPr="00FF3D1C">
        <w:rPr>
          <w:rFonts w:ascii="Times New Roman" w:hAnsi="Times New Roman"/>
          <w:sz w:val="22"/>
          <w:szCs w:val="22"/>
          <w:lang w:val="pt-PT"/>
        </w:rPr>
        <w:tab/>
        <w:t>Bata suavemente no suporte do reservatório (Figura 19).</w:t>
      </w:r>
    </w:p>
    <w:p w14:paraId="270D76E7" w14:textId="77777777" w:rsidR="00C84CF3" w:rsidRPr="00FF3D1C" w:rsidRDefault="003E5FBE" w:rsidP="004C54F4">
      <w:pPr>
        <w:ind w:left="567" w:hanging="567"/>
        <w:rPr>
          <w:sz w:val="22"/>
          <w:szCs w:val="22"/>
          <w:lang w:val="pt-PT"/>
        </w:rPr>
      </w:pPr>
      <w:r w:rsidRPr="00FF3D1C">
        <w:rPr>
          <w:b/>
          <w:sz w:val="22"/>
          <w:szCs w:val="22"/>
          <w:lang w:val="pt-PT"/>
        </w:rPr>
        <w:t>4.</w:t>
      </w:r>
      <w:r w:rsidRPr="00FF3D1C">
        <w:rPr>
          <w:sz w:val="22"/>
          <w:szCs w:val="22"/>
          <w:lang w:val="pt-PT"/>
        </w:rPr>
        <w:tab/>
        <w:t xml:space="preserve">Prima </w:t>
      </w:r>
      <w:r w:rsidRPr="00FF3D1C">
        <w:rPr>
          <w:b/>
          <w:bCs/>
          <w:sz w:val="22"/>
          <w:szCs w:val="22"/>
          <w:lang w:val="pt-PT"/>
        </w:rPr>
        <w:t xml:space="preserve">completamente </w:t>
      </w:r>
      <w:r w:rsidRPr="00FF3D1C">
        <w:rPr>
          <w:sz w:val="22"/>
          <w:szCs w:val="22"/>
          <w:lang w:val="pt-PT"/>
        </w:rPr>
        <w:t>o botão de regulação da dose. Uma pequena gota de líquido aparecerá na ponta da agulha (Figura 20).</w:t>
      </w:r>
    </w:p>
    <w:p w14:paraId="4A973490" w14:textId="77777777" w:rsidR="00C84CF3" w:rsidRPr="00647E4B" w:rsidRDefault="003E5FBE" w:rsidP="004C54F4">
      <w:pPr>
        <w:tabs>
          <w:tab w:val="left" w:pos="567"/>
        </w:tabs>
        <w:ind w:left="567" w:hanging="567"/>
        <w:rPr>
          <w:sz w:val="22"/>
          <w:szCs w:val="22"/>
          <w:lang w:val="pt-PT"/>
        </w:rPr>
      </w:pPr>
      <w:r w:rsidRPr="00647E4B">
        <w:rPr>
          <w:b/>
          <w:sz w:val="22"/>
          <w:szCs w:val="22"/>
          <w:lang w:val="pt-PT"/>
        </w:rPr>
        <w:t>5.</w:t>
      </w:r>
      <w:r w:rsidRPr="00647E4B">
        <w:rPr>
          <w:sz w:val="22"/>
          <w:szCs w:val="22"/>
          <w:lang w:val="pt-PT"/>
        </w:rPr>
        <w:tab/>
        <w:t xml:space="preserve">Verifique se a </w:t>
      </w:r>
      <w:r w:rsidR="00A83B95" w:rsidRPr="00647E4B">
        <w:rPr>
          <w:b/>
          <w:bCs/>
          <w:sz w:val="22"/>
          <w:szCs w:val="22"/>
          <w:lang w:val="pt-PT"/>
        </w:rPr>
        <w:t>J</w:t>
      </w:r>
      <w:r w:rsidRPr="00647E4B">
        <w:rPr>
          <w:b/>
          <w:bCs/>
          <w:sz w:val="22"/>
          <w:szCs w:val="22"/>
          <w:lang w:val="pt-PT"/>
        </w:rPr>
        <w:t xml:space="preserve">anela de </w:t>
      </w:r>
      <w:r w:rsidR="00A83B95" w:rsidRPr="00647E4B">
        <w:rPr>
          <w:b/>
          <w:bCs/>
          <w:sz w:val="22"/>
          <w:szCs w:val="22"/>
          <w:lang w:val="pt-PT"/>
        </w:rPr>
        <w:t>I</w:t>
      </w:r>
      <w:r w:rsidRPr="00647E4B">
        <w:rPr>
          <w:b/>
          <w:bCs/>
          <w:sz w:val="22"/>
          <w:szCs w:val="22"/>
          <w:lang w:val="pt-PT"/>
        </w:rPr>
        <w:t xml:space="preserve">nformação da </w:t>
      </w:r>
      <w:r w:rsidR="00A83B95" w:rsidRPr="00647E4B">
        <w:rPr>
          <w:b/>
          <w:bCs/>
          <w:sz w:val="22"/>
          <w:szCs w:val="22"/>
          <w:lang w:val="pt-PT"/>
        </w:rPr>
        <w:t>D</w:t>
      </w:r>
      <w:r w:rsidRPr="00647E4B">
        <w:rPr>
          <w:b/>
          <w:bCs/>
          <w:sz w:val="22"/>
          <w:szCs w:val="22"/>
          <w:lang w:val="pt-PT"/>
        </w:rPr>
        <w:t xml:space="preserve">ose </w:t>
      </w:r>
      <w:r w:rsidRPr="00647E4B">
        <w:rPr>
          <w:sz w:val="22"/>
          <w:szCs w:val="22"/>
          <w:lang w:val="pt-PT"/>
        </w:rPr>
        <w:t>apresenta a marcação "0" (Figura 21).</w:t>
      </w:r>
    </w:p>
    <w:p w14:paraId="25C85E71" w14:textId="77777777" w:rsidR="00C84CF3" w:rsidRPr="00FF3D1C" w:rsidRDefault="003E5FBE" w:rsidP="004C54F4">
      <w:pPr>
        <w:pStyle w:val="MC"/>
        <w:spacing w:after="0"/>
        <w:ind w:left="600" w:hanging="600"/>
        <w:jc w:val="both"/>
        <w:rPr>
          <w:rFonts w:ascii="Times New Roman" w:hAnsi="Times New Roman"/>
          <w:b/>
          <w:sz w:val="22"/>
          <w:szCs w:val="22"/>
          <w:lang w:val="pt-PT"/>
        </w:rPr>
      </w:pPr>
      <w:r w:rsidRPr="00FF3D1C">
        <w:rPr>
          <w:rFonts w:ascii="Times New Roman" w:hAnsi="Times New Roman"/>
          <w:b/>
          <w:sz w:val="22"/>
          <w:szCs w:val="22"/>
          <w:lang w:val="pt-PT"/>
        </w:rPr>
        <w:t>6.</w:t>
      </w:r>
      <w:r w:rsidRPr="00FF3D1C">
        <w:rPr>
          <w:rFonts w:ascii="Times New Roman" w:hAnsi="Times New Roman"/>
          <w:sz w:val="22"/>
          <w:szCs w:val="22"/>
          <w:lang w:val="pt-PT"/>
        </w:rPr>
        <w:tab/>
        <w:t>Passe para o</w:t>
      </w:r>
      <w:r w:rsidRPr="00FF3D1C">
        <w:rPr>
          <w:rFonts w:ascii="Times New Roman" w:hAnsi="Times New Roman"/>
          <w:b/>
          <w:bCs/>
          <w:sz w:val="22"/>
          <w:szCs w:val="22"/>
          <w:lang w:val="pt-PT"/>
        </w:rPr>
        <w:t xml:space="preserve"> Passo 4 Regulação</w:t>
      </w:r>
      <w:r w:rsidRPr="00FF3D1C">
        <w:rPr>
          <w:rFonts w:ascii="Times New Roman" w:hAnsi="Times New Roman"/>
          <w:b/>
          <w:bCs/>
          <w:sz w:val="22"/>
          <w:szCs w:val="22"/>
          <w:u w:color="800000"/>
          <w:lang w:val="pt-PT"/>
        </w:rPr>
        <w:t xml:space="preserve"> da dose</w:t>
      </w:r>
      <w:r w:rsidRPr="00FF3D1C">
        <w:rPr>
          <w:rFonts w:ascii="Times New Roman" w:hAnsi="Times New Roman"/>
          <w:b/>
          <w:bCs/>
          <w:sz w:val="22"/>
          <w:szCs w:val="22"/>
          <w:lang w:val="pt-PT"/>
        </w:rPr>
        <w:t>.</w:t>
      </w:r>
    </w:p>
    <w:p w14:paraId="12DBDEA2" w14:textId="77777777" w:rsidR="00C84CF3" w:rsidRPr="00FF3D1C" w:rsidRDefault="00C84CF3" w:rsidP="004C54F4">
      <w:pPr>
        <w:tabs>
          <w:tab w:val="left" w:pos="567"/>
        </w:tabs>
        <w:rPr>
          <w:bCs/>
          <w:sz w:val="22"/>
          <w:szCs w:val="22"/>
          <w:lang w:val="pt-PT"/>
        </w:rPr>
      </w:pPr>
    </w:p>
    <w:p w14:paraId="17F8AE91" w14:textId="77777777" w:rsidR="00C84CF3" w:rsidRPr="00FF3D1C" w:rsidRDefault="003E5FBE" w:rsidP="004C54F4">
      <w:pPr>
        <w:tabs>
          <w:tab w:val="left" w:pos="567"/>
          <w:tab w:val="left" w:pos="851"/>
        </w:tabs>
        <w:ind w:left="567" w:hanging="567"/>
        <w:rPr>
          <w:sz w:val="22"/>
          <w:szCs w:val="22"/>
          <w:lang w:val="pt-PT"/>
        </w:rPr>
      </w:pPr>
      <w:r w:rsidRPr="00FF3D1C">
        <w:rPr>
          <w:sz w:val="22"/>
          <w:szCs w:val="22"/>
          <w:lang w:val="pt-PT"/>
        </w:rPr>
        <w:t>Se não aparecer uma pequena gota de líquido, contacte o seu prestador de cuidados de saúde.</w:t>
      </w:r>
    </w:p>
    <w:p w14:paraId="3A4DAF9E" w14:textId="77777777" w:rsidR="00C84CF3" w:rsidRPr="00FF3D1C" w:rsidRDefault="00C84CF3" w:rsidP="004C54F4">
      <w:pPr>
        <w:tabs>
          <w:tab w:val="left" w:pos="567"/>
          <w:tab w:val="left" w:pos="851"/>
        </w:tabs>
        <w:ind w:left="567" w:hanging="567"/>
        <w:rPr>
          <w:sz w:val="22"/>
          <w:szCs w:val="22"/>
          <w:lang w:val="pt-PT"/>
        </w:rPr>
      </w:pPr>
    </w:p>
    <w:p w14:paraId="51570A0D" w14:textId="77777777" w:rsidR="009B7754" w:rsidRPr="00FF3D1C" w:rsidRDefault="009B7754" w:rsidP="004C54F4">
      <w:pPr>
        <w:tabs>
          <w:tab w:val="left" w:pos="567"/>
          <w:tab w:val="left" w:pos="851"/>
        </w:tabs>
        <w:ind w:left="567" w:hanging="567"/>
        <w:rPr>
          <w:sz w:val="22"/>
          <w:szCs w:val="22"/>
          <w:lang w:val="pt-PT"/>
        </w:rPr>
      </w:pPr>
    </w:p>
    <w:p w14:paraId="132983C5" w14:textId="77777777" w:rsidR="00C84CF3" w:rsidRPr="00FF3D1C" w:rsidRDefault="003E5FBE" w:rsidP="004C54F4">
      <w:pPr>
        <w:keepNext/>
        <w:pBdr>
          <w:bottom w:val="single" w:sz="4" w:space="1" w:color="auto"/>
        </w:pBdr>
        <w:ind w:left="567" w:hanging="567"/>
        <w:rPr>
          <w:b/>
          <w:sz w:val="22"/>
          <w:szCs w:val="22"/>
          <w:lang w:val="pt-PT"/>
        </w:rPr>
      </w:pPr>
      <w:r w:rsidRPr="00FF3D1C">
        <w:rPr>
          <w:b/>
          <w:sz w:val="22"/>
          <w:szCs w:val="22"/>
          <w:lang w:val="pt-PT"/>
        </w:rPr>
        <w:t>Passo 4 Regulação da dose</w:t>
      </w:r>
    </w:p>
    <w:p w14:paraId="3AB0D763" w14:textId="77777777" w:rsidR="00C84CF3" w:rsidRPr="00FF3D1C" w:rsidRDefault="00C84CF3" w:rsidP="004C54F4">
      <w:pPr>
        <w:pStyle w:val="Gonal-fPlainText1"/>
        <w:keepNext/>
        <w:widowControl/>
        <w:spacing w:before="0" w:after="0" w:line="240" w:lineRule="auto"/>
        <w:rPr>
          <w:lang w:val="pt-PT"/>
        </w:rPr>
      </w:pPr>
    </w:p>
    <w:p w14:paraId="1A698DCC" w14:textId="77777777" w:rsidR="00C84CF3" w:rsidRPr="00FF3D1C" w:rsidRDefault="003E5FBE" w:rsidP="004C54F4">
      <w:pPr>
        <w:keepNext/>
        <w:ind w:left="567" w:hanging="567"/>
        <w:rPr>
          <w:sz w:val="22"/>
          <w:szCs w:val="22"/>
          <w:lang w:val="pt-PT"/>
        </w:rPr>
      </w:pPr>
      <w:r w:rsidRPr="00FF3D1C">
        <w:rPr>
          <w:b/>
          <w:sz w:val="22"/>
          <w:szCs w:val="22"/>
          <w:lang w:val="pt-PT"/>
        </w:rPr>
        <w:t>Nota:</w:t>
      </w:r>
      <w:r w:rsidRPr="00FF3D1C">
        <w:rPr>
          <w:sz w:val="22"/>
          <w:szCs w:val="22"/>
          <w:lang w:val="pt-PT"/>
        </w:rPr>
        <w:t xml:space="preserve"> A caneta de GONAL</w:t>
      </w:r>
      <w:r w:rsidRPr="00FF3D1C">
        <w:rPr>
          <w:sz w:val="22"/>
          <w:szCs w:val="22"/>
          <w:lang w:val="pt-PT"/>
        </w:rPr>
        <w:noBreakHyphen/>
        <w:t>f contém 150 UI de folitropina alfa.</w:t>
      </w:r>
      <w:r w:rsidR="009B7754" w:rsidRPr="00FF3D1C">
        <w:rPr>
          <w:sz w:val="22"/>
          <w:szCs w:val="22"/>
          <w:lang w:val="pt-PT"/>
        </w:rPr>
        <w:t xml:space="preserve"> </w:t>
      </w:r>
      <w:r w:rsidRPr="00FF3D1C">
        <w:rPr>
          <w:sz w:val="22"/>
          <w:szCs w:val="22"/>
          <w:lang w:val="pt-PT"/>
        </w:rPr>
        <w:t xml:space="preserve">A </w:t>
      </w:r>
      <w:r w:rsidRPr="00FF3D1C">
        <w:rPr>
          <w:bCs/>
          <w:sz w:val="22"/>
          <w:szCs w:val="22"/>
          <w:lang w:val="pt-PT"/>
        </w:rPr>
        <w:t>regulação máxima de uma dose única</w:t>
      </w:r>
      <w:r w:rsidRPr="00FF3D1C">
        <w:rPr>
          <w:sz w:val="22"/>
          <w:szCs w:val="22"/>
          <w:lang w:val="pt-PT"/>
        </w:rPr>
        <w:t xml:space="preserve"> de 150 UI na caneta </w:t>
      </w:r>
      <w:r w:rsidRPr="00FF3D1C">
        <w:rPr>
          <w:bCs/>
          <w:sz w:val="22"/>
          <w:szCs w:val="22"/>
          <w:lang w:val="pt-PT"/>
        </w:rPr>
        <w:t>é de 150 UI. A</w:t>
      </w:r>
      <w:r w:rsidRPr="00FF3D1C">
        <w:rPr>
          <w:sz w:val="22"/>
          <w:szCs w:val="22"/>
          <w:lang w:val="pt-PT"/>
        </w:rPr>
        <w:t xml:space="preserve"> regulação mínima de uma dose única é de 12,5 UI, podendo a dose ser aumentada em incrementos de 12,5 UI.</w:t>
      </w:r>
    </w:p>
    <w:p w14:paraId="2E1D8263" w14:textId="77777777" w:rsidR="00C84CF3" w:rsidRPr="00FF3D1C" w:rsidRDefault="00C84CF3" w:rsidP="004C54F4">
      <w:pPr>
        <w:pStyle w:val="Gonal-fPlainText1"/>
        <w:widowControl/>
        <w:spacing w:before="0" w:after="0" w:line="240" w:lineRule="auto"/>
        <w:rPr>
          <w:lang w:val="pt-PT"/>
        </w:rPr>
      </w:pPr>
    </w:p>
    <w:p w14:paraId="3D1FCE02" w14:textId="77777777" w:rsidR="00C84CF3" w:rsidRPr="00FF3D1C" w:rsidRDefault="003E5FBE" w:rsidP="004C54F4">
      <w:pPr>
        <w:keepNext/>
        <w:ind w:left="567" w:hanging="567"/>
        <w:rPr>
          <w:sz w:val="22"/>
          <w:szCs w:val="22"/>
          <w:lang w:val="pt-PT"/>
        </w:rPr>
      </w:pPr>
      <w:r w:rsidRPr="00FF3D1C">
        <w:rPr>
          <w:b/>
          <w:sz w:val="22"/>
          <w:szCs w:val="22"/>
          <w:lang w:val="pt-PT"/>
        </w:rPr>
        <w:t>4.1</w:t>
      </w:r>
      <w:r w:rsidRPr="00FF3D1C">
        <w:rPr>
          <w:sz w:val="22"/>
          <w:szCs w:val="22"/>
          <w:lang w:val="pt-PT"/>
        </w:rPr>
        <w:tab/>
        <w:t xml:space="preserve">Rode o botão de regulação da dose até a dose prevista ser visualizada na </w:t>
      </w:r>
      <w:r w:rsidR="00A83B95" w:rsidRPr="00FF3D1C">
        <w:rPr>
          <w:b/>
          <w:bCs/>
          <w:sz w:val="22"/>
          <w:szCs w:val="22"/>
          <w:lang w:val="pt-PT"/>
        </w:rPr>
        <w:t>J</w:t>
      </w:r>
      <w:r w:rsidRPr="00FF3D1C">
        <w:rPr>
          <w:b/>
          <w:bCs/>
          <w:sz w:val="22"/>
          <w:szCs w:val="22"/>
          <w:lang w:val="pt-PT"/>
        </w:rPr>
        <w:t xml:space="preserve">anela de </w:t>
      </w:r>
      <w:r w:rsidR="00A83B95" w:rsidRPr="00FF3D1C">
        <w:rPr>
          <w:b/>
          <w:bCs/>
          <w:sz w:val="22"/>
          <w:szCs w:val="22"/>
          <w:lang w:val="pt-PT"/>
        </w:rPr>
        <w:t>I</w:t>
      </w:r>
      <w:r w:rsidRPr="00FF3D1C">
        <w:rPr>
          <w:b/>
          <w:bCs/>
          <w:sz w:val="22"/>
          <w:szCs w:val="22"/>
          <w:lang w:val="pt-PT"/>
        </w:rPr>
        <w:t xml:space="preserve">nformação da </w:t>
      </w:r>
      <w:r w:rsidR="00A83B95" w:rsidRPr="00FF3D1C">
        <w:rPr>
          <w:b/>
          <w:bCs/>
          <w:sz w:val="22"/>
          <w:szCs w:val="22"/>
          <w:lang w:val="pt-PT"/>
        </w:rPr>
        <w:t>D</w:t>
      </w:r>
      <w:r w:rsidRPr="00FF3D1C">
        <w:rPr>
          <w:b/>
          <w:bCs/>
          <w:sz w:val="22"/>
          <w:szCs w:val="22"/>
          <w:lang w:val="pt-PT"/>
        </w:rPr>
        <w:t>ose</w:t>
      </w:r>
      <w:r w:rsidRPr="00FF3D1C">
        <w:rPr>
          <w:sz w:val="22"/>
          <w:szCs w:val="22"/>
          <w:lang w:val="pt-PT"/>
        </w:rPr>
        <w:t>.</w:t>
      </w:r>
    </w:p>
    <w:p w14:paraId="082EE57E" w14:textId="77777777" w:rsidR="00C84CF3" w:rsidRPr="00FF3D1C" w:rsidRDefault="003E5FBE" w:rsidP="004C54F4">
      <w:pPr>
        <w:pStyle w:val="ListParagraph"/>
        <w:widowControl/>
        <w:numPr>
          <w:ilvl w:val="0"/>
          <w:numId w:val="49"/>
        </w:numPr>
        <w:spacing w:before="0" w:line="240" w:lineRule="auto"/>
        <w:ind w:left="851" w:hanging="284"/>
        <w:rPr>
          <w:sz w:val="22"/>
          <w:szCs w:val="22"/>
          <w:lang w:val="pt-PT"/>
        </w:rPr>
      </w:pPr>
      <w:r w:rsidRPr="00FF3D1C">
        <w:rPr>
          <w:sz w:val="22"/>
          <w:szCs w:val="22"/>
          <w:lang w:val="pt-PT"/>
        </w:rPr>
        <w:t>Exemplo: se a sua dose é de “150 UI”, confirme que a</w:t>
      </w:r>
      <w:r w:rsidRPr="00FF3D1C">
        <w:rPr>
          <w:b/>
          <w:bCs/>
          <w:sz w:val="22"/>
          <w:szCs w:val="22"/>
          <w:lang w:val="pt-PT"/>
        </w:rPr>
        <w:t xml:space="preserve"> Janela de Informação da Dose</w:t>
      </w:r>
      <w:r w:rsidRPr="00FF3D1C">
        <w:rPr>
          <w:sz w:val="22"/>
          <w:szCs w:val="22"/>
          <w:lang w:val="pt-PT"/>
        </w:rPr>
        <w:t xml:space="preserve"> apresenta “150” (Figura 22). A injeção de uma quantidade incorreta de medicamento pode afetar o seu tratamento.</w:t>
      </w:r>
    </w:p>
    <w:p w14:paraId="0A26C02F" w14:textId="77777777" w:rsidR="00C84CF3" w:rsidRPr="00FF3D1C" w:rsidRDefault="00C84CF3" w:rsidP="004C54F4">
      <w:pPr>
        <w:tabs>
          <w:tab w:val="left" w:pos="567"/>
        </w:tabs>
        <w:ind w:left="567" w:hanging="567"/>
        <w:rPr>
          <w:sz w:val="22"/>
          <w:szCs w:val="22"/>
          <w:lang w:val="pt-PT"/>
        </w:rPr>
      </w:pPr>
    </w:p>
    <w:tbl>
      <w:tblPr>
        <w:tblW w:w="0" w:type="auto"/>
        <w:tblInd w:w="534" w:type="dxa"/>
        <w:tblLook w:val="04A0" w:firstRow="1" w:lastRow="0" w:firstColumn="1" w:lastColumn="0" w:noHBand="0" w:noVBand="1"/>
      </w:tblPr>
      <w:tblGrid>
        <w:gridCol w:w="4428"/>
        <w:gridCol w:w="4109"/>
      </w:tblGrid>
      <w:tr w:rsidR="00C84CF3" w:rsidRPr="00FF3D1C" w14:paraId="2F6BBA6D" w14:textId="77777777">
        <w:tc>
          <w:tcPr>
            <w:tcW w:w="4428" w:type="dxa"/>
          </w:tcPr>
          <w:p w14:paraId="0BA78167" w14:textId="77777777" w:rsidR="00C84CF3" w:rsidRPr="00FF3D1C" w:rsidRDefault="003E5FBE" w:rsidP="004C54F4">
            <w:pPr>
              <w:rPr>
                <w:lang w:val="pt-PT"/>
              </w:rPr>
            </w:pPr>
            <w:r w:rsidRPr="00FF3D1C">
              <w:rPr>
                <w:noProof/>
                <w:lang w:val="pt-PT" w:eastAsia="en-GB"/>
              </w:rPr>
              <w:drawing>
                <wp:inline distT="0" distB="0" distL="0" distR="0" wp14:anchorId="115C4C5A" wp14:editId="1CE9DE88">
                  <wp:extent cx="2647950" cy="1133475"/>
                  <wp:effectExtent l="0" t="0" r="0" b="0"/>
                  <wp:docPr id="63"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341BF3FB" w14:textId="77777777" w:rsidR="00C84CF3" w:rsidRPr="00FF3D1C" w:rsidRDefault="003E5FBE" w:rsidP="004C54F4">
            <w:pPr>
              <w:rPr>
                <w:lang w:val="pt-PT"/>
              </w:rPr>
            </w:pPr>
            <w:r w:rsidRPr="00FF3D1C">
              <w:rPr>
                <w:noProof/>
                <w:lang w:val="pt-PT" w:eastAsia="en-GB"/>
              </w:rPr>
              <w:drawing>
                <wp:inline distT="0" distB="0" distL="0" distR="0" wp14:anchorId="530AC5F8" wp14:editId="5F59AEA2">
                  <wp:extent cx="2447925" cy="1114425"/>
                  <wp:effectExtent l="0" t="0" r="0" b="0"/>
                  <wp:docPr id="66"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C84CF3" w:rsidRPr="00153980" w14:paraId="465679E2" w14:textId="77777777">
        <w:tc>
          <w:tcPr>
            <w:tcW w:w="4428" w:type="dxa"/>
          </w:tcPr>
          <w:p w14:paraId="52DBC40F" w14:textId="77777777" w:rsidR="00C84CF3" w:rsidRPr="00FF3D1C" w:rsidRDefault="003E5FBE" w:rsidP="004C54F4">
            <w:pPr>
              <w:numPr>
                <w:ilvl w:val="0"/>
                <w:numId w:val="41"/>
              </w:numPr>
              <w:adjustRightInd w:val="0"/>
              <w:ind w:left="610"/>
              <w:rPr>
                <w:sz w:val="18"/>
                <w:szCs w:val="18"/>
                <w:lang w:val="pt-PT"/>
              </w:rPr>
            </w:pPr>
            <w:r w:rsidRPr="00FF3D1C">
              <w:rPr>
                <w:sz w:val="18"/>
                <w:szCs w:val="18"/>
                <w:lang w:val="pt-PT"/>
              </w:rPr>
              <w:t xml:space="preserve">Rode o botão de regulação da dose </w:t>
            </w:r>
            <w:r w:rsidRPr="00FF3D1C">
              <w:rPr>
                <w:b/>
                <w:bCs/>
                <w:sz w:val="18"/>
                <w:szCs w:val="18"/>
                <w:lang w:val="pt-PT"/>
              </w:rPr>
              <w:t>para a frente</w:t>
            </w:r>
            <w:r w:rsidRPr="00FF3D1C">
              <w:rPr>
                <w:sz w:val="18"/>
                <w:szCs w:val="18"/>
                <w:lang w:val="pt-PT"/>
              </w:rPr>
              <w:t xml:space="preserve"> para aumentar (Figura 22).</w:t>
            </w:r>
          </w:p>
        </w:tc>
        <w:tc>
          <w:tcPr>
            <w:tcW w:w="4109" w:type="dxa"/>
          </w:tcPr>
          <w:p w14:paraId="53FD52D5" w14:textId="77777777" w:rsidR="00C84CF3" w:rsidRPr="00FF3D1C" w:rsidRDefault="003E5FBE" w:rsidP="004C54F4">
            <w:pPr>
              <w:numPr>
                <w:ilvl w:val="0"/>
                <w:numId w:val="41"/>
              </w:numPr>
              <w:adjustRightInd w:val="0"/>
              <w:ind w:left="610"/>
              <w:rPr>
                <w:sz w:val="18"/>
                <w:szCs w:val="18"/>
                <w:lang w:val="pt-PT"/>
              </w:rPr>
            </w:pPr>
            <w:r w:rsidRPr="00FF3D1C">
              <w:rPr>
                <w:sz w:val="18"/>
                <w:szCs w:val="18"/>
                <w:lang w:val="pt-PT" w:eastAsia="de-DE"/>
              </w:rPr>
              <w:t xml:space="preserve">Pode rodar o botão de regulação da dose </w:t>
            </w:r>
            <w:r w:rsidRPr="00FF3D1C">
              <w:rPr>
                <w:b/>
                <w:bCs/>
                <w:sz w:val="18"/>
                <w:szCs w:val="18"/>
                <w:lang w:val="pt-PT" w:eastAsia="de-DE"/>
              </w:rPr>
              <w:t xml:space="preserve">para trás </w:t>
            </w:r>
            <w:r w:rsidRPr="00FF3D1C">
              <w:rPr>
                <w:sz w:val="18"/>
                <w:szCs w:val="18"/>
                <w:lang w:val="pt-PT" w:eastAsia="de-DE"/>
              </w:rPr>
              <w:t>se passar a marcação da dose pretendida (Figura 23).</w:t>
            </w:r>
          </w:p>
          <w:p w14:paraId="385F97FC" w14:textId="77777777" w:rsidR="00C84CF3" w:rsidRPr="00FF3D1C" w:rsidRDefault="00C84CF3" w:rsidP="004C54F4">
            <w:pPr>
              <w:ind w:left="610"/>
              <w:rPr>
                <w:sz w:val="18"/>
                <w:szCs w:val="18"/>
                <w:lang w:val="pt-PT"/>
              </w:rPr>
            </w:pPr>
          </w:p>
        </w:tc>
      </w:tr>
    </w:tbl>
    <w:p w14:paraId="7E8EBD0C" w14:textId="77777777" w:rsidR="00C84CF3" w:rsidRPr="00FF3D1C" w:rsidRDefault="003E5FBE" w:rsidP="004C54F4">
      <w:pPr>
        <w:ind w:left="567" w:hanging="567"/>
        <w:rPr>
          <w:sz w:val="22"/>
          <w:lang w:val="pt-PT"/>
        </w:rPr>
      </w:pPr>
      <w:r w:rsidRPr="00FF3D1C">
        <w:rPr>
          <w:b/>
          <w:sz w:val="22"/>
          <w:szCs w:val="22"/>
          <w:lang w:val="pt-PT"/>
        </w:rPr>
        <w:t>4.2</w:t>
      </w:r>
      <w:r w:rsidRPr="00FF3D1C">
        <w:rPr>
          <w:b/>
          <w:sz w:val="22"/>
          <w:szCs w:val="22"/>
          <w:lang w:val="pt-PT"/>
        </w:rPr>
        <w:tab/>
      </w:r>
      <w:r w:rsidRPr="00FF3D1C">
        <w:rPr>
          <w:sz w:val="22"/>
          <w:szCs w:val="22"/>
          <w:lang w:val="pt-PT"/>
        </w:rPr>
        <w:t xml:space="preserve">Verifique se a </w:t>
      </w:r>
      <w:r w:rsidRPr="00FF3D1C">
        <w:rPr>
          <w:b/>
          <w:sz w:val="22"/>
          <w:szCs w:val="22"/>
          <w:lang w:val="pt-PT"/>
        </w:rPr>
        <w:t>Janela de Informação da Dose</w:t>
      </w:r>
      <w:r w:rsidRPr="00FF3D1C">
        <w:rPr>
          <w:sz w:val="22"/>
          <w:szCs w:val="22"/>
          <w:lang w:val="pt-PT"/>
        </w:rPr>
        <w:t xml:space="preserve"> apresenta a </w:t>
      </w:r>
      <w:r w:rsidRPr="00FF3D1C">
        <w:rPr>
          <w:b/>
          <w:sz w:val="22"/>
          <w:szCs w:val="22"/>
          <w:lang w:val="pt-PT"/>
        </w:rPr>
        <w:t>dose completa que lhe foi prescrita</w:t>
      </w:r>
      <w:r w:rsidRPr="00FF3D1C">
        <w:rPr>
          <w:sz w:val="22"/>
          <w:szCs w:val="22"/>
          <w:lang w:val="pt-PT"/>
        </w:rPr>
        <w:t xml:space="preserve"> antes de seguir para o passo seguinte.</w:t>
      </w:r>
    </w:p>
    <w:p w14:paraId="44F76F6B" w14:textId="77777777" w:rsidR="00C84CF3" w:rsidRPr="00FF3D1C" w:rsidRDefault="00C84CF3" w:rsidP="004C54F4">
      <w:pPr>
        <w:ind w:left="567" w:hanging="567"/>
        <w:rPr>
          <w:bCs/>
          <w:sz w:val="22"/>
          <w:szCs w:val="22"/>
          <w:lang w:val="pt-PT"/>
        </w:rPr>
      </w:pPr>
    </w:p>
    <w:p w14:paraId="637A31AA" w14:textId="77777777" w:rsidR="009B5214" w:rsidRPr="00FF3D1C" w:rsidRDefault="009B5214" w:rsidP="004C54F4">
      <w:pPr>
        <w:ind w:left="567" w:hanging="567"/>
        <w:rPr>
          <w:bCs/>
          <w:sz w:val="22"/>
          <w:szCs w:val="22"/>
          <w:lang w:val="pt-PT"/>
        </w:rPr>
      </w:pPr>
    </w:p>
    <w:p w14:paraId="46435CB7" w14:textId="77777777" w:rsidR="00E37AB9" w:rsidRPr="00D73AE7" w:rsidRDefault="00E37AB9" w:rsidP="00E37AB9">
      <w:pPr>
        <w:keepNext/>
        <w:pBdr>
          <w:bottom w:val="single" w:sz="4" w:space="1" w:color="auto"/>
        </w:pBdr>
        <w:tabs>
          <w:tab w:val="left" w:pos="567"/>
        </w:tabs>
        <w:ind w:left="567" w:hanging="567"/>
        <w:rPr>
          <w:b/>
          <w:sz w:val="22"/>
          <w:szCs w:val="22"/>
          <w:lang w:val="pt-PT"/>
        </w:rPr>
      </w:pPr>
      <w:r w:rsidRPr="00D73AE7">
        <w:rPr>
          <w:b/>
          <w:sz w:val="22"/>
          <w:szCs w:val="22"/>
          <w:lang w:val="pt-PT"/>
        </w:rPr>
        <w:t>Passo 5 Injeção da dose</w:t>
      </w:r>
    </w:p>
    <w:p w14:paraId="2148AFA0" w14:textId="77777777" w:rsidR="00E37AB9" w:rsidRPr="00D73AE7" w:rsidRDefault="00E37AB9" w:rsidP="00E37AB9">
      <w:pPr>
        <w:keepNext/>
        <w:tabs>
          <w:tab w:val="left" w:pos="567"/>
        </w:tabs>
        <w:ind w:left="567" w:hanging="567"/>
        <w:rPr>
          <w:sz w:val="22"/>
          <w:szCs w:val="22"/>
          <w:lang w:val="pt-PT"/>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3828"/>
      </w:tblGrid>
      <w:tr w:rsidR="00E37AB9" w:rsidRPr="00D73AE7" w14:paraId="563E442D" w14:textId="77777777" w:rsidTr="00234C31">
        <w:tc>
          <w:tcPr>
            <w:tcW w:w="4677" w:type="dxa"/>
          </w:tcPr>
          <w:p w14:paraId="7C864A1D" w14:textId="77777777" w:rsidR="00E37AB9" w:rsidRPr="00D73AE7" w:rsidRDefault="00E37AB9" w:rsidP="00234C31">
            <w:pPr>
              <w:autoSpaceDE w:val="0"/>
              <w:autoSpaceDN w:val="0"/>
              <w:rPr>
                <w:color w:val="000000"/>
                <w:sz w:val="22"/>
                <w:szCs w:val="22"/>
                <w:lang w:val="pt-PT" w:eastAsia="en-GB"/>
              </w:rPr>
            </w:pPr>
            <w:r w:rsidRPr="00D73AE7">
              <w:rPr>
                <w:b/>
                <w:bCs/>
                <w:color w:val="000000"/>
                <w:sz w:val="22"/>
                <w:szCs w:val="22"/>
                <w:lang w:val="pt-PT" w:eastAsia="en-GB"/>
              </w:rPr>
              <w:t xml:space="preserve">Importante: </w:t>
            </w:r>
            <w:r w:rsidRPr="00D73AE7">
              <w:rPr>
                <w:color w:val="000000"/>
                <w:sz w:val="22"/>
                <w:szCs w:val="22"/>
                <w:lang w:val="pt-PT" w:eastAsia="en-GB"/>
              </w:rPr>
              <w:t>injete a dose de acordo com as instruções do seu prestador de cuidados de saúde.</w:t>
            </w:r>
          </w:p>
          <w:p w14:paraId="46D63531" w14:textId="77777777" w:rsidR="00E37AB9" w:rsidRPr="00D73AE7" w:rsidRDefault="00E37AB9" w:rsidP="00234C31">
            <w:pPr>
              <w:autoSpaceDE w:val="0"/>
              <w:autoSpaceDN w:val="0"/>
              <w:ind w:left="316" w:hanging="316"/>
              <w:rPr>
                <w:color w:val="000000"/>
                <w:sz w:val="22"/>
                <w:szCs w:val="22"/>
                <w:lang w:val="pt-PT" w:eastAsia="en-GB"/>
              </w:rPr>
            </w:pPr>
            <w:r w:rsidRPr="00D73AE7">
              <w:rPr>
                <w:color w:val="000000"/>
                <w:sz w:val="22"/>
                <w:szCs w:val="22"/>
                <w:lang w:val="pt-PT" w:eastAsia="en-GB"/>
              </w:rPr>
              <w:t>5.1</w:t>
            </w:r>
            <w:r w:rsidRPr="00D73AE7">
              <w:rPr>
                <w:color w:val="000000"/>
                <w:sz w:val="22"/>
                <w:szCs w:val="22"/>
                <w:lang w:val="pt-PT" w:eastAsia="en-GB"/>
              </w:rPr>
              <w:tab/>
              <w:t>Introduza lenta e completamente a agulha na pele (Figura 24).</w:t>
            </w:r>
          </w:p>
          <w:p w14:paraId="22C37FFB" w14:textId="77777777" w:rsidR="00E37AB9" w:rsidRPr="00D73AE7" w:rsidRDefault="00E37AB9" w:rsidP="00234C31">
            <w:pPr>
              <w:tabs>
                <w:tab w:val="left" w:pos="567"/>
              </w:tabs>
              <w:rPr>
                <w:sz w:val="22"/>
                <w:szCs w:val="22"/>
                <w:lang w:val="pt-PT"/>
              </w:rPr>
            </w:pPr>
          </w:p>
        </w:tc>
        <w:tc>
          <w:tcPr>
            <w:tcW w:w="3828" w:type="dxa"/>
          </w:tcPr>
          <w:p w14:paraId="4111783B" w14:textId="017FEECF" w:rsidR="00E37AB9" w:rsidRPr="00D73AE7" w:rsidRDefault="00E37AB9" w:rsidP="00234C31">
            <w:pPr>
              <w:tabs>
                <w:tab w:val="left" w:pos="567"/>
              </w:tabs>
              <w:rPr>
                <w:sz w:val="22"/>
                <w:szCs w:val="22"/>
                <w:lang w:val="pt-PT"/>
              </w:rPr>
            </w:pPr>
            <w:r w:rsidRPr="00D73AE7">
              <w:rPr>
                <w:noProof/>
                <w:lang w:val="pt-PT"/>
              </w:rPr>
              <w:drawing>
                <wp:inline distT="0" distB="0" distL="0" distR="0" wp14:anchorId="736E6F4E" wp14:editId="6EB0EEA1">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E37AB9" w:rsidRPr="00D73AE7" w14:paraId="5B4EE573" w14:textId="77777777" w:rsidTr="00234C31">
        <w:tc>
          <w:tcPr>
            <w:tcW w:w="4677" w:type="dxa"/>
          </w:tcPr>
          <w:p w14:paraId="2DCA5CE6" w14:textId="77777777" w:rsidR="00E37AB9" w:rsidRPr="00D73AE7" w:rsidRDefault="00E37AB9" w:rsidP="00234C31">
            <w:pPr>
              <w:autoSpaceDE w:val="0"/>
              <w:autoSpaceDN w:val="0"/>
              <w:ind w:left="316" w:hanging="316"/>
              <w:rPr>
                <w:color w:val="000000"/>
                <w:sz w:val="22"/>
                <w:szCs w:val="22"/>
                <w:lang w:val="pt-PT" w:eastAsia="en-GB"/>
              </w:rPr>
            </w:pPr>
            <w:r w:rsidRPr="00D73AE7">
              <w:rPr>
                <w:color w:val="000000"/>
                <w:sz w:val="22"/>
                <w:szCs w:val="22"/>
                <w:lang w:val="pt-PT" w:eastAsia="en-GB"/>
              </w:rPr>
              <w:t>5.2</w:t>
            </w:r>
            <w:r w:rsidRPr="00D73AE7">
              <w:rPr>
                <w:color w:val="000000"/>
                <w:sz w:val="22"/>
                <w:szCs w:val="22"/>
                <w:lang w:val="pt-PT" w:eastAsia="en-GB"/>
              </w:rPr>
              <w:tab/>
              <w:t xml:space="preserve">Coloque o seu polegar no centro do botão de regulação da dose. </w:t>
            </w:r>
            <w:r w:rsidRPr="00D73AE7">
              <w:rPr>
                <w:b/>
                <w:color w:val="000000"/>
                <w:sz w:val="22"/>
                <w:szCs w:val="22"/>
                <w:lang w:val="pt-PT" w:eastAsia="en-GB"/>
              </w:rPr>
              <w:t>Prima lenta e completamente o botão de regulação da dose</w:t>
            </w:r>
            <w:r w:rsidRPr="00D73AE7">
              <w:rPr>
                <w:color w:val="000000"/>
                <w:sz w:val="22"/>
                <w:szCs w:val="22"/>
                <w:lang w:val="pt-PT" w:eastAsia="en-GB"/>
              </w:rPr>
              <w:t xml:space="preserve"> e mantenha-o premido para administrar a dose completa (Figura 25).</w:t>
            </w:r>
          </w:p>
          <w:p w14:paraId="475AA245" w14:textId="77777777" w:rsidR="00E37AB9" w:rsidRPr="00D73AE7" w:rsidRDefault="00E37AB9" w:rsidP="00234C31">
            <w:pPr>
              <w:pStyle w:val="ListParagraph"/>
              <w:widowControl/>
              <w:autoSpaceDE w:val="0"/>
              <w:autoSpaceDN w:val="0"/>
              <w:spacing w:before="0" w:line="240" w:lineRule="auto"/>
              <w:ind w:left="360"/>
              <w:jc w:val="left"/>
              <w:rPr>
                <w:color w:val="000000"/>
                <w:sz w:val="22"/>
                <w:szCs w:val="22"/>
                <w:lang w:val="pt-PT" w:eastAsia="en-GB"/>
              </w:rPr>
            </w:pPr>
          </w:p>
          <w:p w14:paraId="7B100C2D" w14:textId="77777777" w:rsidR="00E37AB9" w:rsidRPr="00D73AE7" w:rsidRDefault="00E37AB9" w:rsidP="00234C31">
            <w:pPr>
              <w:tabs>
                <w:tab w:val="left" w:pos="567"/>
              </w:tabs>
              <w:rPr>
                <w:color w:val="000000"/>
                <w:sz w:val="22"/>
                <w:szCs w:val="22"/>
                <w:lang w:val="pt-PT" w:eastAsia="en-GB"/>
              </w:rPr>
            </w:pPr>
            <w:r w:rsidRPr="00D73AE7">
              <w:rPr>
                <w:b/>
                <w:bCs/>
                <w:color w:val="000000"/>
                <w:sz w:val="22"/>
                <w:szCs w:val="22"/>
                <w:lang w:val="pt-PT" w:eastAsia="en-GB"/>
              </w:rPr>
              <w:t xml:space="preserve">Nota: </w:t>
            </w:r>
            <w:r w:rsidRPr="00D73AE7">
              <w:rPr>
                <w:bCs/>
                <w:color w:val="000000"/>
                <w:sz w:val="22"/>
                <w:szCs w:val="22"/>
                <w:lang w:val="pt-PT" w:eastAsia="en-GB"/>
              </w:rPr>
              <w:t>quanto maior a dose, mais tempo demorará a injeção.</w:t>
            </w:r>
          </w:p>
          <w:p w14:paraId="31B015C1" w14:textId="77777777" w:rsidR="00E37AB9" w:rsidRPr="00D73AE7" w:rsidRDefault="00E37AB9" w:rsidP="00234C31">
            <w:pPr>
              <w:tabs>
                <w:tab w:val="left" w:pos="567"/>
              </w:tabs>
              <w:rPr>
                <w:sz w:val="22"/>
                <w:szCs w:val="22"/>
                <w:lang w:val="pt-PT"/>
              </w:rPr>
            </w:pPr>
          </w:p>
        </w:tc>
        <w:tc>
          <w:tcPr>
            <w:tcW w:w="3828" w:type="dxa"/>
          </w:tcPr>
          <w:p w14:paraId="4B3F6D3F" w14:textId="77777777" w:rsidR="00E37AB9" w:rsidRPr="00D73AE7" w:rsidRDefault="00E37AB9" w:rsidP="00234C31">
            <w:pPr>
              <w:tabs>
                <w:tab w:val="left" w:pos="567"/>
              </w:tabs>
              <w:rPr>
                <w:sz w:val="22"/>
                <w:szCs w:val="22"/>
                <w:lang w:val="pt-PT"/>
              </w:rPr>
            </w:pPr>
            <w:r w:rsidRPr="00D73AE7">
              <w:rPr>
                <w:noProof/>
                <w:sz w:val="22"/>
                <w:szCs w:val="22"/>
                <w:lang w:val="pt-PT" w:eastAsia="en-GB"/>
              </w:rPr>
              <w:drawing>
                <wp:inline distT="0" distB="0" distL="0" distR="0" wp14:anchorId="14BF9AE4" wp14:editId="15A5CECF">
                  <wp:extent cx="2143125" cy="1114425"/>
                  <wp:effectExtent l="0" t="0" r="0" b="0"/>
                  <wp:docPr id="68"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6">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E37AB9" w:rsidRPr="00D73AE7" w14:paraId="5F59042B" w14:textId="77777777" w:rsidTr="00234C31">
        <w:tc>
          <w:tcPr>
            <w:tcW w:w="4677" w:type="dxa"/>
          </w:tcPr>
          <w:p w14:paraId="7CC54544" w14:textId="77777777" w:rsidR="00E37AB9" w:rsidRPr="00E97C87" w:rsidRDefault="00E37AB9" w:rsidP="00234C31">
            <w:pPr>
              <w:autoSpaceDE w:val="0"/>
              <w:autoSpaceDN w:val="0"/>
              <w:ind w:left="316" w:hanging="316"/>
              <w:rPr>
                <w:color w:val="000000"/>
                <w:sz w:val="22"/>
                <w:szCs w:val="22"/>
                <w:lang w:val="pt-PT" w:eastAsia="en-GB"/>
              </w:rPr>
            </w:pPr>
            <w:r w:rsidRPr="00D73AE7">
              <w:rPr>
                <w:color w:val="000000"/>
                <w:sz w:val="22"/>
                <w:szCs w:val="22"/>
                <w:lang w:val="pt-PT" w:eastAsia="en-GB"/>
              </w:rPr>
              <w:t>5.3</w:t>
            </w:r>
            <w:r w:rsidRPr="00D73AE7">
              <w:rPr>
                <w:color w:val="000000"/>
                <w:sz w:val="22"/>
                <w:szCs w:val="22"/>
                <w:lang w:val="pt-PT" w:eastAsia="en-GB"/>
              </w:rPr>
              <w:tab/>
              <w:t>Mantenha o botão da dose premido durante, no mínimo, 5 segundos antes de remover a agulha da pele (Figura 26).</w:t>
            </w:r>
          </w:p>
          <w:p w14:paraId="36FF2F66" w14:textId="77777777" w:rsidR="00E37AB9" w:rsidRPr="00D73AE7" w:rsidRDefault="00E37AB9" w:rsidP="00234C31">
            <w:pPr>
              <w:pStyle w:val="ListParagraph"/>
              <w:widowControl/>
              <w:numPr>
                <w:ilvl w:val="0"/>
                <w:numId w:val="50"/>
              </w:numPr>
              <w:autoSpaceDE w:val="0"/>
              <w:autoSpaceDN w:val="0"/>
              <w:spacing w:before="0" w:line="240" w:lineRule="auto"/>
              <w:ind w:left="758" w:hanging="437"/>
              <w:jc w:val="left"/>
              <w:rPr>
                <w:color w:val="000000"/>
                <w:sz w:val="22"/>
                <w:szCs w:val="22"/>
                <w:lang w:val="pt-PT" w:eastAsia="en-GB"/>
              </w:rPr>
            </w:pPr>
            <w:r w:rsidRPr="00D73AE7">
              <w:rPr>
                <w:color w:val="000000"/>
                <w:sz w:val="22"/>
                <w:szCs w:val="22"/>
                <w:lang w:val="pt-PT" w:eastAsia="en-GB"/>
              </w:rPr>
              <w:t xml:space="preserve">O número da dose indicado na </w:t>
            </w:r>
            <w:r w:rsidRPr="00D73AE7">
              <w:rPr>
                <w:b/>
                <w:color w:val="000000"/>
                <w:sz w:val="22"/>
                <w:szCs w:val="22"/>
                <w:lang w:val="pt-PT" w:eastAsia="en-GB"/>
              </w:rPr>
              <w:t>Janela de Informação da Dose</w:t>
            </w:r>
            <w:r w:rsidRPr="00D73AE7">
              <w:rPr>
                <w:color w:val="000000"/>
                <w:sz w:val="22"/>
                <w:szCs w:val="22"/>
                <w:lang w:val="pt-PT" w:eastAsia="en-GB"/>
              </w:rPr>
              <w:t xml:space="preserve"> voltará novamente para “0”.</w:t>
            </w:r>
          </w:p>
          <w:p w14:paraId="76CA32E5" w14:textId="77777777" w:rsidR="00E37AB9" w:rsidRPr="00D73AE7" w:rsidRDefault="00E37AB9" w:rsidP="00234C31">
            <w:pPr>
              <w:pStyle w:val="ListParagraph"/>
              <w:widowControl/>
              <w:numPr>
                <w:ilvl w:val="0"/>
                <w:numId w:val="50"/>
              </w:numPr>
              <w:autoSpaceDE w:val="0"/>
              <w:autoSpaceDN w:val="0"/>
              <w:spacing w:before="0" w:line="240" w:lineRule="auto"/>
              <w:ind w:left="758" w:hanging="437"/>
              <w:jc w:val="left"/>
              <w:rPr>
                <w:color w:val="000000"/>
                <w:sz w:val="22"/>
                <w:szCs w:val="22"/>
                <w:lang w:val="pt-PT" w:eastAsia="en-GB"/>
              </w:rPr>
            </w:pPr>
            <w:r w:rsidRPr="00D73AE7">
              <w:rPr>
                <w:color w:val="000000"/>
                <w:sz w:val="22"/>
                <w:szCs w:val="22"/>
                <w:lang w:val="pt-PT" w:eastAsia="en-GB"/>
              </w:rPr>
              <w:t xml:space="preserve">Após um mínimo de 5 segundos, retire a agulha da pele </w:t>
            </w:r>
            <w:r w:rsidRPr="00D73AE7">
              <w:rPr>
                <w:b/>
                <w:color w:val="000000"/>
                <w:sz w:val="22"/>
                <w:szCs w:val="22"/>
                <w:lang w:val="pt-PT" w:eastAsia="en-GB"/>
              </w:rPr>
              <w:t>mantendo o botão de regulação da dose premido</w:t>
            </w:r>
            <w:r w:rsidRPr="00D73AE7">
              <w:rPr>
                <w:b/>
                <w:bCs/>
                <w:color w:val="000000"/>
                <w:sz w:val="22"/>
                <w:szCs w:val="22"/>
                <w:lang w:val="pt-PT" w:eastAsia="en-GB"/>
              </w:rPr>
              <w:t xml:space="preserve"> </w:t>
            </w:r>
            <w:r w:rsidRPr="00D73AE7">
              <w:rPr>
                <w:color w:val="000000"/>
                <w:sz w:val="22"/>
                <w:szCs w:val="22"/>
                <w:lang w:val="pt-PT" w:eastAsia="en-GB"/>
              </w:rPr>
              <w:t>(Figura 27).</w:t>
            </w:r>
          </w:p>
          <w:p w14:paraId="460F6909" w14:textId="77777777" w:rsidR="00E37AB9" w:rsidRPr="00D73AE7" w:rsidRDefault="00E37AB9" w:rsidP="00234C31">
            <w:pPr>
              <w:pStyle w:val="ListParagraph"/>
              <w:widowControl/>
              <w:numPr>
                <w:ilvl w:val="0"/>
                <w:numId w:val="50"/>
              </w:numPr>
              <w:autoSpaceDE w:val="0"/>
              <w:autoSpaceDN w:val="0"/>
              <w:spacing w:before="0" w:line="240" w:lineRule="auto"/>
              <w:ind w:left="758" w:hanging="437"/>
              <w:jc w:val="left"/>
              <w:rPr>
                <w:sz w:val="22"/>
                <w:szCs w:val="22"/>
                <w:lang w:val="pt-PT"/>
              </w:rPr>
            </w:pPr>
            <w:r w:rsidRPr="00D73AE7">
              <w:rPr>
                <w:color w:val="000000"/>
                <w:sz w:val="22"/>
                <w:szCs w:val="22"/>
                <w:lang w:val="pt-PT" w:eastAsia="en-GB"/>
              </w:rPr>
              <w:lastRenderedPageBreak/>
              <w:t>Quando a agulha estiver fora da pele, liberte o botão de regulação da dose.</w:t>
            </w:r>
          </w:p>
          <w:p w14:paraId="583D6332" w14:textId="77777777" w:rsidR="00E37AB9" w:rsidRPr="00D73AE7" w:rsidRDefault="00E37AB9" w:rsidP="00234C31">
            <w:pPr>
              <w:autoSpaceDE w:val="0"/>
              <w:autoSpaceDN w:val="0"/>
              <w:ind w:left="398"/>
              <w:rPr>
                <w:sz w:val="22"/>
                <w:szCs w:val="22"/>
                <w:lang w:val="pt-PT"/>
              </w:rPr>
            </w:pPr>
          </w:p>
          <w:p w14:paraId="461368B4" w14:textId="77777777" w:rsidR="00E37AB9" w:rsidRPr="00D73AE7" w:rsidRDefault="00E37AB9" w:rsidP="00234C31">
            <w:pPr>
              <w:autoSpaceDE w:val="0"/>
              <w:autoSpaceDN w:val="0"/>
              <w:rPr>
                <w:sz w:val="22"/>
                <w:szCs w:val="22"/>
                <w:lang w:val="pt-PT"/>
              </w:rPr>
            </w:pPr>
            <w:r w:rsidRPr="00D73AE7">
              <w:rPr>
                <w:b/>
                <w:bCs/>
                <w:sz w:val="22"/>
                <w:szCs w:val="22"/>
                <w:lang w:val="pt-PT"/>
              </w:rPr>
              <w:t>Não</w:t>
            </w:r>
            <w:r w:rsidRPr="00D73AE7">
              <w:rPr>
                <w:sz w:val="22"/>
                <w:szCs w:val="22"/>
                <w:lang w:val="pt-PT"/>
              </w:rPr>
              <w:t xml:space="preserve"> liberte o botão de regulação da dose até ter removido a agulha da pele.</w:t>
            </w:r>
          </w:p>
        </w:tc>
        <w:tc>
          <w:tcPr>
            <w:tcW w:w="3828" w:type="dxa"/>
          </w:tcPr>
          <w:p w14:paraId="71A49EAC" w14:textId="77777777" w:rsidR="00E37AB9" w:rsidRPr="00D73AE7" w:rsidRDefault="00E37AB9" w:rsidP="00234C31">
            <w:pPr>
              <w:tabs>
                <w:tab w:val="left" w:pos="567"/>
              </w:tabs>
              <w:rPr>
                <w:sz w:val="22"/>
                <w:szCs w:val="22"/>
                <w:lang w:val="pt-PT"/>
              </w:rPr>
            </w:pPr>
            <w:r w:rsidRPr="00D73AE7">
              <w:rPr>
                <w:noProof/>
                <w:sz w:val="22"/>
                <w:szCs w:val="22"/>
                <w:lang w:val="pt-PT" w:eastAsia="en-GB"/>
              </w:rPr>
              <w:lastRenderedPageBreak/>
              <w:drawing>
                <wp:inline distT="0" distB="0" distL="0" distR="0" wp14:anchorId="14FB9499" wp14:editId="12806A4E">
                  <wp:extent cx="2209800" cy="1076325"/>
                  <wp:effectExtent l="0" t="0" r="0" b="0"/>
                  <wp:docPr id="70"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7">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53683228" w14:textId="122EE104" w:rsidR="00E37AB9" w:rsidRPr="00D73AE7" w:rsidRDefault="00E37AB9" w:rsidP="00234C31">
            <w:pPr>
              <w:tabs>
                <w:tab w:val="left" w:pos="567"/>
              </w:tabs>
              <w:rPr>
                <w:sz w:val="22"/>
                <w:szCs w:val="22"/>
                <w:lang w:val="pt-PT"/>
              </w:rPr>
            </w:pPr>
            <w:r w:rsidRPr="00D73AE7">
              <w:rPr>
                <w:noProof/>
                <w:lang w:val="pt-PT"/>
              </w:rPr>
              <w:lastRenderedPageBreak/>
              <w:drawing>
                <wp:inline distT="0" distB="0" distL="0" distR="0" wp14:anchorId="67DDDB16" wp14:editId="452ABCEC">
                  <wp:extent cx="2169268" cy="1305641"/>
                  <wp:effectExtent l="0" t="0" r="2540" b="8890"/>
                  <wp:docPr id="117098680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7501C514" w14:textId="77777777" w:rsidR="00E37AB9" w:rsidRPr="00D73AE7" w:rsidRDefault="00E37AB9" w:rsidP="00E37AB9">
      <w:pPr>
        <w:tabs>
          <w:tab w:val="left" w:pos="567"/>
        </w:tabs>
        <w:ind w:left="567" w:hanging="567"/>
        <w:rPr>
          <w:sz w:val="22"/>
          <w:szCs w:val="22"/>
          <w:lang w:val="pt-PT"/>
        </w:rPr>
      </w:pPr>
    </w:p>
    <w:p w14:paraId="5FF279D7" w14:textId="77777777" w:rsidR="00E37AB9" w:rsidRPr="00D73AE7" w:rsidRDefault="00E37AB9" w:rsidP="00E37AB9">
      <w:pPr>
        <w:tabs>
          <w:tab w:val="left" w:pos="567"/>
        </w:tabs>
        <w:ind w:left="567" w:hanging="567"/>
        <w:rPr>
          <w:sz w:val="22"/>
          <w:szCs w:val="22"/>
          <w:lang w:val="pt-PT"/>
        </w:rPr>
      </w:pPr>
    </w:p>
    <w:p w14:paraId="74390465" w14:textId="77777777" w:rsidR="00E37AB9" w:rsidRPr="00D73AE7" w:rsidRDefault="00E37AB9" w:rsidP="00E37AB9">
      <w:pPr>
        <w:keepNext/>
        <w:pBdr>
          <w:bottom w:val="single" w:sz="4" w:space="1" w:color="auto"/>
        </w:pBdr>
        <w:tabs>
          <w:tab w:val="left" w:pos="567"/>
        </w:tabs>
        <w:ind w:left="567" w:hanging="567"/>
        <w:rPr>
          <w:lang w:val="pt-PT"/>
        </w:rPr>
      </w:pPr>
      <w:r w:rsidRPr="00D73AE7">
        <w:rPr>
          <w:b/>
          <w:sz w:val="22"/>
          <w:szCs w:val="22"/>
          <w:lang w:val="pt-PT"/>
        </w:rPr>
        <w:t>Passo 6 Remoção da agulha depois de cada injeção</w:t>
      </w:r>
    </w:p>
    <w:p w14:paraId="4A6A87FC" w14:textId="77777777" w:rsidR="00E37AB9" w:rsidRPr="00D73AE7" w:rsidRDefault="00E37AB9" w:rsidP="00E37AB9">
      <w:pPr>
        <w:keepNext/>
        <w:tabs>
          <w:tab w:val="left" w:pos="567"/>
        </w:tabs>
        <w:ind w:left="567" w:hanging="567"/>
        <w:rPr>
          <w:sz w:val="22"/>
          <w:szCs w:val="22"/>
          <w:lang w:val="pt-PT"/>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072"/>
      </w:tblGrid>
      <w:tr w:rsidR="00E37AB9" w:rsidRPr="00D73AE7" w14:paraId="2A6206C8" w14:textId="77777777" w:rsidTr="00234C31">
        <w:tc>
          <w:tcPr>
            <w:tcW w:w="4536" w:type="dxa"/>
          </w:tcPr>
          <w:p w14:paraId="73EF9A99" w14:textId="77777777" w:rsidR="00E37AB9" w:rsidRPr="00D73AE7" w:rsidRDefault="00E37AB9" w:rsidP="00234C31">
            <w:pPr>
              <w:autoSpaceDE w:val="0"/>
              <w:autoSpaceDN w:val="0"/>
              <w:ind w:left="316" w:hanging="316"/>
              <w:rPr>
                <w:color w:val="000000"/>
                <w:sz w:val="22"/>
                <w:szCs w:val="22"/>
                <w:lang w:val="pt-PT" w:eastAsia="en-GB"/>
              </w:rPr>
            </w:pPr>
            <w:r w:rsidRPr="00D73AE7">
              <w:rPr>
                <w:color w:val="000000"/>
                <w:sz w:val="22"/>
                <w:szCs w:val="22"/>
                <w:lang w:val="pt-PT" w:eastAsia="en-GB"/>
              </w:rPr>
              <w:t>6.1</w:t>
            </w:r>
            <w:r w:rsidRPr="00D73AE7">
              <w:rPr>
                <w:color w:val="000000"/>
                <w:sz w:val="22"/>
                <w:szCs w:val="22"/>
                <w:lang w:val="pt-PT" w:eastAsia="en-GB"/>
              </w:rPr>
              <w:tab/>
              <w:t>Coloque a cápsula de fecho externa da agulha numa superfície plana.</w:t>
            </w:r>
          </w:p>
          <w:p w14:paraId="4A0AC76F" w14:textId="77777777" w:rsidR="00E37AB9" w:rsidRPr="00D73AE7" w:rsidRDefault="00E37AB9" w:rsidP="00234C31">
            <w:pPr>
              <w:autoSpaceDE w:val="0"/>
              <w:autoSpaceDN w:val="0"/>
              <w:ind w:left="316" w:hanging="316"/>
              <w:rPr>
                <w:color w:val="000000"/>
                <w:sz w:val="22"/>
                <w:szCs w:val="22"/>
                <w:lang w:val="pt-PT" w:eastAsia="en-GB"/>
              </w:rPr>
            </w:pPr>
            <w:r w:rsidRPr="00D73AE7">
              <w:rPr>
                <w:color w:val="000000"/>
                <w:sz w:val="22"/>
                <w:szCs w:val="22"/>
                <w:lang w:val="pt-PT" w:eastAsia="en-GB"/>
              </w:rPr>
              <w:t>6.2</w:t>
            </w:r>
            <w:r w:rsidRPr="00D73AE7">
              <w:rPr>
                <w:color w:val="000000"/>
                <w:sz w:val="22"/>
                <w:szCs w:val="22"/>
                <w:lang w:val="pt-PT" w:eastAsia="en-GB"/>
              </w:rPr>
              <w:tab/>
              <w:t>Segure com firmeza na caneta pré-cheia de GONAL-f com uma mão e introduza a agulha na cápsula de fecho externa (Figura 28).</w:t>
            </w:r>
          </w:p>
          <w:p w14:paraId="1A91BDE0" w14:textId="77777777" w:rsidR="00E37AB9" w:rsidRPr="00D73AE7" w:rsidRDefault="00E37AB9" w:rsidP="00234C31">
            <w:pPr>
              <w:autoSpaceDE w:val="0"/>
              <w:autoSpaceDN w:val="0"/>
              <w:ind w:left="316" w:hanging="316"/>
              <w:rPr>
                <w:color w:val="000000"/>
                <w:sz w:val="22"/>
                <w:szCs w:val="22"/>
                <w:lang w:val="pt-PT" w:eastAsia="en-GB"/>
              </w:rPr>
            </w:pPr>
            <w:r w:rsidRPr="00D73AE7">
              <w:rPr>
                <w:color w:val="000000"/>
                <w:sz w:val="22"/>
                <w:szCs w:val="22"/>
                <w:lang w:val="pt-PT" w:eastAsia="en-GB"/>
              </w:rPr>
              <w:t>6.3</w:t>
            </w:r>
            <w:r w:rsidRPr="00D73AE7">
              <w:rPr>
                <w:color w:val="000000"/>
                <w:sz w:val="22"/>
                <w:szCs w:val="22"/>
                <w:lang w:val="pt-PT" w:eastAsia="en-GB"/>
              </w:rPr>
              <w:tab/>
              <w:t>Continue a premir a agulha com a cápsula de fecho contra uma superfície firme até ouvir um “clique” (Figura 29).</w:t>
            </w:r>
          </w:p>
          <w:p w14:paraId="642DF7F7" w14:textId="77777777" w:rsidR="00E37AB9" w:rsidRPr="00D73AE7" w:rsidRDefault="00E37AB9" w:rsidP="00234C31">
            <w:pPr>
              <w:autoSpaceDE w:val="0"/>
              <w:autoSpaceDN w:val="0"/>
              <w:ind w:left="316" w:hanging="316"/>
              <w:rPr>
                <w:color w:val="000000"/>
                <w:sz w:val="22"/>
                <w:szCs w:val="22"/>
                <w:lang w:val="pt-PT" w:eastAsia="en-GB"/>
              </w:rPr>
            </w:pPr>
            <w:r w:rsidRPr="00D73AE7">
              <w:rPr>
                <w:color w:val="000000"/>
                <w:sz w:val="22"/>
                <w:szCs w:val="22"/>
                <w:lang w:val="pt-PT" w:eastAsia="en-GB"/>
              </w:rPr>
              <w:t>6.4</w:t>
            </w:r>
            <w:r w:rsidRPr="00D73AE7">
              <w:rPr>
                <w:color w:val="000000"/>
                <w:sz w:val="22"/>
                <w:szCs w:val="22"/>
                <w:lang w:val="pt-PT" w:eastAsia="en-GB"/>
              </w:rPr>
              <w:tab/>
              <w:t>Segure firmemente na cápsula de fecho externa e desenrosque a agulha rodando-a no sentido oposto (Figura 30).</w:t>
            </w:r>
          </w:p>
          <w:p w14:paraId="528EA468" w14:textId="77777777" w:rsidR="00E37AB9" w:rsidRPr="00D73AE7" w:rsidRDefault="00E37AB9" w:rsidP="00234C31">
            <w:pPr>
              <w:autoSpaceDE w:val="0"/>
              <w:autoSpaceDN w:val="0"/>
              <w:ind w:left="316" w:hanging="316"/>
              <w:rPr>
                <w:b/>
                <w:bCs/>
                <w:sz w:val="22"/>
                <w:szCs w:val="22"/>
                <w:lang w:val="pt-PT"/>
              </w:rPr>
            </w:pPr>
            <w:r w:rsidRPr="00D73AE7">
              <w:rPr>
                <w:color w:val="000000"/>
                <w:sz w:val="22"/>
                <w:szCs w:val="22"/>
                <w:lang w:val="pt-PT" w:eastAsia="en-GB"/>
              </w:rPr>
              <w:t>6.5</w:t>
            </w:r>
            <w:r w:rsidRPr="00D73AE7">
              <w:rPr>
                <w:color w:val="000000"/>
                <w:sz w:val="22"/>
                <w:szCs w:val="22"/>
                <w:lang w:val="pt-PT" w:eastAsia="en-GB"/>
              </w:rPr>
              <w:tab/>
              <w:t>Elimine a agulha usada com segurança num recipiente para objetos cortantes (Figura 31). Manuseie a agulha com cuidado para evitar lesionar-se com a agulha.</w:t>
            </w:r>
          </w:p>
        </w:tc>
        <w:tc>
          <w:tcPr>
            <w:tcW w:w="4072" w:type="dxa"/>
          </w:tcPr>
          <w:p w14:paraId="45461647" w14:textId="3AF53855" w:rsidR="00E37AB9" w:rsidRPr="00D73AE7" w:rsidRDefault="00E37AB9" w:rsidP="00234C31">
            <w:pPr>
              <w:pStyle w:val="ListParagraph"/>
              <w:widowControl/>
              <w:spacing w:before="0" w:line="240" w:lineRule="auto"/>
              <w:ind w:left="360"/>
              <w:jc w:val="left"/>
              <w:rPr>
                <w:sz w:val="22"/>
                <w:szCs w:val="22"/>
                <w:lang w:val="pt-PT"/>
              </w:rPr>
            </w:pPr>
            <w:r w:rsidRPr="00D73AE7">
              <w:rPr>
                <w:noProof/>
                <w:lang w:val="pt-PT"/>
              </w:rPr>
              <w:drawing>
                <wp:inline distT="0" distB="0" distL="0" distR="0" wp14:anchorId="790A01A8" wp14:editId="0FEE7F72">
                  <wp:extent cx="1653702" cy="960483"/>
                  <wp:effectExtent l="0" t="0" r="3810" b="0"/>
                  <wp:docPr id="101228517"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2CD17C3C" w14:textId="77777777" w:rsidR="00E37AB9" w:rsidRPr="00D73AE7" w:rsidRDefault="00E37AB9" w:rsidP="00234C31">
            <w:pPr>
              <w:pStyle w:val="ListParagraph"/>
              <w:widowControl/>
              <w:spacing w:before="0" w:line="240" w:lineRule="auto"/>
              <w:ind w:left="360"/>
              <w:jc w:val="left"/>
              <w:rPr>
                <w:sz w:val="22"/>
                <w:szCs w:val="22"/>
                <w:lang w:val="pt-PT"/>
              </w:rPr>
            </w:pPr>
          </w:p>
          <w:p w14:paraId="7B97C67C" w14:textId="3FF34CDE" w:rsidR="00E37AB9" w:rsidRPr="00D73AE7" w:rsidRDefault="00E37AB9" w:rsidP="00234C31">
            <w:pPr>
              <w:pStyle w:val="ListParagraph"/>
              <w:widowControl/>
              <w:spacing w:before="0" w:line="240" w:lineRule="auto"/>
              <w:ind w:left="360"/>
              <w:jc w:val="left"/>
              <w:rPr>
                <w:sz w:val="22"/>
                <w:szCs w:val="22"/>
                <w:lang w:val="pt-PT"/>
              </w:rPr>
            </w:pPr>
            <w:r w:rsidRPr="00D73AE7">
              <w:rPr>
                <w:noProof/>
                <w:lang w:val="pt-PT"/>
              </w:rPr>
              <w:drawing>
                <wp:inline distT="0" distB="0" distL="0" distR="0" wp14:anchorId="54A21B77" wp14:editId="6A0478BF">
                  <wp:extent cx="1702341" cy="909584"/>
                  <wp:effectExtent l="0" t="0" r="0" b="5080"/>
                  <wp:docPr id="1513392291"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BEBA8EAE-BF5A-486C-A8C5-ECC9F3942E4B}">
                                <a14:imgProps xmlns:a14="http://schemas.microsoft.com/office/drawing/2010/main">
                                  <a14:imgLayer r:embed="rId53">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08A68833" w14:textId="77777777" w:rsidR="00E37AB9" w:rsidRPr="00D73AE7" w:rsidRDefault="00E37AB9" w:rsidP="00234C31">
            <w:pPr>
              <w:pStyle w:val="ListParagraph"/>
              <w:widowControl/>
              <w:spacing w:before="0" w:line="240" w:lineRule="auto"/>
              <w:ind w:left="360"/>
              <w:jc w:val="left"/>
              <w:rPr>
                <w:sz w:val="22"/>
                <w:szCs w:val="22"/>
                <w:lang w:val="pt-PT"/>
              </w:rPr>
            </w:pPr>
          </w:p>
          <w:p w14:paraId="77C3B775" w14:textId="22768697" w:rsidR="00E37AB9" w:rsidRPr="00D73AE7" w:rsidRDefault="00E37AB9" w:rsidP="00234C31">
            <w:pPr>
              <w:pStyle w:val="ListParagraph"/>
              <w:widowControl/>
              <w:spacing w:before="0" w:line="240" w:lineRule="auto"/>
              <w:ind w:left="360"/>
              <w:jc w:val="left"/>
              <w:rPr>
                <w:sz w:val="22"/>
                <w:szCs w:val="22"/>
                <w:lang w:val="pt-PT"/>
              </w:rPr>
            </w:pPr>
            <w:r w:rsidRPr="00D73AE7">
              <w:rPr>
                <w:noProof/>
                <w:lang w:val="pt-PT"/>
              </w:rPr>
              <w:drawing>
                <wp:inline distT="0" distB="0" distL="0" distR="0" wp14:anchorId="416D838E" wp14:editId="215CBE32">
                  <wp:extent cx="2323048" cy="894944"/>
                  <wp:effectExtent l="0" t="0" r="1270" b="635"/>
                  <wp:docPr id="490725509"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E37AB9" w:rsidRPr="00153980" w14:paraId="4E648E73" w14:textId="77777777" w:rsidTr="00234C31">
        <w:tc>
          <w:tcPr>
            <w:tcW w:w="4536" w:type="dxa"/>
          </w:tcPr>
          <w:p w14:paraId="0DAAE320" w14:textId="77777777" w:rsidR="00E37AB9" w:rsidRPr="00D73AE7" w:rsidRDefault="00E37AB9" w:rsidP="00234C31">
            <w:pPr>
              <w:tabs>
                <w:tab w:val="left" w:pos="567"/>
              </w:tabs>
              <w:rPr>
                <w:sz w:val="22"/>
                <w:szCs w:val="22"/>
                <w:lang w:val="pt-PT"/>
              </w:rPr>
            </w:pPr>
            <w:r w:rsidRPr="00D73AE7">
              <w:rPr>
                <w:b/>
                <w:bCs/>
                <w:sz w:val="22"/>
                <w:szCs w:val="22"/>
                <w:lang w:val="pt-PT" w:eastAsia="en-GB"/>
              </w:rPr>
              <w:t xml:space="preserve">Não </w:t>
            </w:r>
            <w:r w:rsidRPr="00D73AE7">
              <w:rPr>
                <w:sz w:val="22"/>
                <w:szCs w:val="22"/>
                <w:lang w:val="pt-PT" w:eastAsia="en-GB"/>
              </w:rPr>
              <w:t>reutilize nem partilhe uma agulha usada.</w:t>
            </w:r>
          </w:p>
        </w:tc>
        <w:tc>
          <w:tcPr>
            <w:tcW w:w="4072" w:type="dxa"/>
          </w:tcPr>
          <w:p w14:paraId="6FD80C80" w14:textId="77777777" w:rsidR="00E37AB9" w:rsidRPr="00D73AE7" w:rsidRDefault="00E37AB9" w:rsidP="00234C31">
            <w:pPr>
              <w:tabs>
                <w:tab w:val="left" w:pos="567"/>
              </w:tabs>
              <w:rPr>
                <w:sz w:val="22"/>
                <w:szCs w:val="22"/>
                <w:lang w:val="pt-PT"/>
              </w:rPr>
            </w:pPr>
          </w:p>
        </w:tc>
      </w:tr>
    </w:tbl>
    <w:p w14:paraId="7CCC80BC" w14:textId="77777777" w:rsidR="00C84CF3" w:rsidRPr="00FF3D1C" w:rsidRDefault="00C84CF3" w:rsidP="004C54F4">
      <w:pPr>
        <w:tabs>
          <w:tab w:val="left" w:pos="567"/>
        </w:tabs>
        <w:ind w:left="567" w:hanging="567"/>
        <w:rPr>
          <w:sz w:val="22"/>
          <w:szCs w:val="22"/>
          <w:lang w:val="pt-PT"/>
        </w:rPr>
      </w:pPr>
    </w:p>
    <w:p w14:paraId="4C739918" w14:textId="77777777" w:rsidR="00C84CF3" w:rsidRPr="00FF3D1C" w:rsidRDefault="00C84CF3" w:rsidP="004C54F4">
      <w:pPr>
        <w:tabs>
          <w:tab w:val="left" w:pos="567"/>
        </w:tabs>
        <w:ind w:left="567" w:hanging="567"/>
        <w:rPr>
          <w:sz w:val="22"/>
          <w:szCs w:val="22"/>
          <w:lang w:val="pt-PT"/>
        </w:rPr>
      </w:pPr>
    </w:p>
    <w:p w14:paraId="09C4FDAC" w14:textId="77777777" w:rsidR="00C84CF3" w:rsidRPr="00FF3D1C" w:rsidRDefault="003E5FBE" w:rsidP="004C54F4">
      <w:pPr>
        <w:keepNext/>
        <w:pBdr>
          <w:bottom w:val="single" w:sz="4" w:space="1" w:color="auto"/>
        </w:pBdr>
        <w:tabs>
          <w:tab w:val="left" w:pos="567"/>
        </w:tabs>
        <w:ind w:left="567" w:hanging="567"/>
        <w:rPr>
          <w:lang w:val="pt-PT"/>
        </w:rPr>
      </w:pPr>
      <w:r w:rsidRPr="00FF3D1C">
        <w:rPr>
          <w:b/>
          <w:sz w:val="22"/>
          <w:szCs w:val="22"/>
          <w:lang w:val="pt-PT"/>
        </w:rPr>
        <w:t>Passo 7 Após a injeção</w:t>
      </w:r>
    </w:p>
    <w:p w14:paraId="65445BB1" w14:textId="77777777" w:rsidR="00C84CF3" w:rsidRPr="00FF3D1C" w:rsidRDefault="00C84CF3" w:rsidP="004C54F4">
      <w:pPr>
        <w:keepNext/>
        <w:tabs>
          <w:tab w:val="left" w:pos="567"/>
        </w:tabs>
        <w:ind w:left="567" w:hanging="567"/>
        <w:rPr>
          <w:sz w:val="22"/>
          <w:szCs w:val="22"/>
          <w:lang w:val="pt-PT"/>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C84CF3" w:rsidRPr="00FF3D1C" w14:paraId="3325B00C" w14:textId="77777777">
        <w:tc>
          <w:tcPr>
            <w:tcW w:w="4536" w:type="dxa"/>
          </w:tcPr>
          <w:p w14:paraId="0A7E7596" w14:textId="77777777" w:rsidR="00C84CF3" w:rsidRPr="00FF3D1C" w:rsidRDefault="003E5FBE" w:rsidP="004C54F4">
            <w:pPr>
              <w:autoSpaceDE w:val="0"/>
              <w:autoSpaceDN w:val="0"/>
              <w:ind w:left="316" w:hanging="316"/>
              <w:rPr>
                <w:color w:val="000000"/>
                <w:sz w:val="22"/>
                <w:szCs w:val="22"/>
                <w:lang w:val="pt-PT" w:eastAsia="en-GB"/>
              </w:rPr>
            </w:pPr>
            <w:r w:rsidRPr="00FF3D1C">
              <w:rPr>
                <w:color w:val="000000"/>
                <w:sz w:val="22"/>
                <w:szCs w:val="22"/>
                <w:lang w:val="pt-PT" w:eastAsia="en-GB"/>
              </w:rPr>
              <w:t>7.1</w:t>
            </w:r>
            <w:r w:rsidRPr="00FF3D1C">
              <w:rPr>
                <w:color w:val="000000"/>
                <w:sz w:val="22"/>
                <w:szCs w:val="22"/>
                <w:lang w:val="pt-PT" w:eastAsia="en-GB"/>
              </w:rPr>
              <w:tab/>
              <w:t>Verifique se administrou uma injeção completa:</w:t>
            </w:r>
          </w:p>
          <w:p w14:paraId="3071BEA1" w14:textId="77777777" w:rsidR="00C84CF3" w:rsidRPr="00FF3D1C" w:rsidRDefault="003E5FBE" w:rsidP="004C54F4">
            <w:pPr>
              <w:pStyle w:val="ListParagraph"/>
              <w:widowControl/>
              <w:numPr>
                <w:ilvl w:val="0"/>
                <w:numId w:val="51"/>
              </w:numPr>
              <w:autoSpaceDE w:val="0"/>
              <w:autoSpaceDN w:val="0"/>
              <w:spacing w:before="0" w:line="240" w:lineRule="auto"/>
              <w:jc w:val="left"/>
              <w:rPr>
                <w:color w:val="000000"/>
                <w:sz w:val="22"/>
                <w:szCs w:val="22"/>
                <w:lang w:val="pt-PT" w:eastAsia="en-GB"/>
              </w:rPr>
            </w:pPr>
            <w:r w:rsidRPr="00FF3D1C">
              <w:rPr>
                <w:color w:val="000000"/>
                <w:sz w:val="22"/>
                <w:szCs w:val="22"/>
                <w:lang w:val="pt-PT" w:eastAsia="en-GB"/>
              </w:rPr>
              <w:t xml:space="preserve">Verifique se a </w:t>
            </w:r>
            <w:r w:rsidRPr="00FF3D1C">
              <w:rPr>
                <w:b/>
                <w:bCs/>
                <w:color w:val="000000"/>
                <w:sz w:val="22"/>
                <w:szCs w:val="22"/>
                <w:lang w:val="pt-PT" w:eastAsia="en-GB"/>
              </w:rPr>
              <w:t xml:space="preserve">Janela de Informação da Dose </w:t>
            </w:r>
            <w:r w:rsidRPr="00FF3D1C">
              <w:rPr>
                <w:color w:val="000000"/>
                <w:sz w:val="22"/>
                <w:szCs w:val="22"/>
                <w:lang w:val="pt-PT" w:eastAsia="en-GB"/>
              </w:rPr>
              <w:t>apresenta o número “0” (Figura 32).</w:t>
            </w:r>
          </w:p>
          <w:p w14:paraId="16AAF6BD" w14:textId="77777777" w:rsidR="00C84CF3" w:rsidRPr="00FF3D1C" w:rsidRDefault="003E5FBE" w:rsidP="004C54F4">
            <w:pPr>
              <w:autoSpaceDE w:val="0"/>
              <w:autoSpaceDN w:val="0"/>
              <w:rPr>
                <w:color w:val="000000"/>
                <w:sz w:val="22"/>
                <w:szCs w:val="22"/>
                <w:lang w:val="pt-PT" w:eastAsia="en-GB"/>
              </w:rPr>
            </w:pPr>
            <w:r w:rsidRPr="00FF3D1C">
              <w:rPr>
                <w:color w:val="000000"/>
                <w:sz w:val="22"/>
                <w:szCs w:val="22"/>
                <w:lang w:val="pt-PT" w:eastAsia="en-GB"/>
              </w:rPr>
              <w:t xml:space="preserve">Se a </w:t>
            </w:r>
            <w:r w:rsidRPr="00FF3D1C">
              <w:rPr>
                <w:b/>
                <w:bCs/>
                <w:color w:val="000000"/>
                <w:sz w:val="22"/>
                <w:szCs w:val="22"/>
                <w:lang w:val="pt-PT" w:eastAsia="en-GB"/>
              </w:rPr>
              <w:t>Janela de Informação da Dose</w:t>
            </w:r>
            <w:r w:rsidRPr="00FF3D1C">
              <w:rPr>
                <w:color w:val="000000"/>
                <w:sz w:val="22"/>
                <w:szCs w:val="22"/>
                <w:lang w:val="pt-PT" w:eastAsia="en-GB"/>
              </w:rPr>
              <w:t xml:space="preserve"> indicar “0”, significa que injetou a dose completa. </w:t>
            </w:r>
          </w:p>
          <w:p w14:paraId="37C878BE" w14:textId="77777777" w:rsidR="00C84CF3" w:rsidRPr="00FF3D1C" w:rsidRDefault="003E5FBE" w:rsidP="004C54F4">
            <w:pPr>
              <w:autoSpaceDE w:val="0"/>
              <w:autoSpaceDN w:val="0"/>
              <w:rPr>
                <w:color w:val="000000"/>
                <w:sz w:val="22"/>
                <w:szCs w:val="22"/>
                <w:lang w:val="pt-PT" w:eastAsia="en-GB"/>
              </w:rPr>
            </w:pPr>
            <w:r w:rsidRPr="00FF3D1C">
              <w:rPr>
                <w:color w:val="000000"/>
                <w:sz w:val="22"/>
                <w:szCs w:val="22"/>
                <w:lang w:val="pt-PT" w:eastAsia="en-GB"/>
              </w:rPr>
              <w:t xml:space="preserve">Se a </w:t>
            </w:r>
            <w:r w:rsidRPr="00FF3D1C">
              <w:rPr>
                <w:b/>
                <w:bCs/>
                <w:color w:val="000000"/>
                <w:sz w:val="22"/>
                <w:szCs w:val="22"/>
                <w:lang w:val="pt-PT" w:eastAsia="en-GB"/>
              </w:rPr>
              <w:t>Janela de Informação da Dose</w:t>
            </w:r>
            <w:r w:rsidRPr="00FF3D1C">
              <w:rPr>
                <w:color w:val="000000"/>
                <w:sz w:val="22"/>
                <w:szCs w:val="22"/>
                <w:lang w:val="pt-PT" w:eastAsia="en-GB"/>
              </w:rPr>
              <w:t xml:space="preserve"> apresentar um número </w:t>
            </w:r>
            <w:r w:rsidRPr="00FF3D1C">
              <w:rPr>
                <w:b/>
                <w:bCs/>
                <w:color w:val="000000"/>
                <w:sz w:val="22"/>
                <w:szCs w:val="22"/>
                <w:lang w:val="pt-PT" w:eastAsia="en-GB"/>
              </w:rPr>
              <w:t>superior a “0”,</w:t>
            </w:r>
            <w:r w:rsidRPr="00FF3D1C">
              <w:rPr>
                <w:color w:val="000000"/>
                <w:sz w:val="22"/>
                <w:szCs w:val="22"/>
                <w:lang w:val="pt-PT" w:eastAsia="en-GB"/>
              </w:rPr>
              <w:t xml:space="preserve"> significa que a caneta pré-cheia de GONAL-f está vazia. Não recebeu a dose completa prescrita e tem de seguir o passo 7.2 abaixo.</w:t>
            </w:r>
          </w:p>
          <w:p w14:paraId="20CCE0D3" w14:textId="77777777" w:rsidR="00C84CF3" w:rsidRPr="00FF3D1C" w:rsidRDefault="00C84CF3" w:rsidP="004C54F4">
            <w:pPr>
              <w:autoSpaceDE w:val="0"/>
              <w:autoSpaceDN w:val="0"/>
              <w:rPr>
                <w:color w:val="000000"/>
                <w:sz w:val="22"/>
                <w:szCs w:val="22"/>
                <w:lang w:val="pt-PT" w:eastAsia="en-GB"/>
              </w:rPr>
            </w:pPr>
          </w:p>
        </w:tc>
        <w:tc>
          <w:tcPr>
            <w:tcW w:w="3870" w:type="dxa"/>
          </w:tcPr>
          <w:p w14:paraId="6ED9C349" w14:textId="77777777" w:rsidR="00C84CF3" w:rsidRPr="00FF3D1C" w:rsidRDefault="003E5FBE" w:rsidP="004C54F4">
            <w:pPr>
              <w:ind w:left="360"/>
              <w:rPr>
                <w:sz w:val="22"/>
                <w:szCs w:val="22"/>
                <w:lang w:val="pt-PT"/>
              </w:rPr>
            </w:pPr>
            <w:r w:rsidRPr="00FF3D1C">
              <w:rPr>
                <w:noProof/>
                <w:lang w:val="pt-PT" w:eastAsia="en-GB"/>
              </w:rPr>
              <w:drawing>
                <wp:inline distT="0" distB="0" distL="0" distR="0" wp14:anchorId="74601FA2" wp14:editId="26AA8616">
                  <wp:extent cx="1914525" cy="838200"/>
                  <wp:effectExtent l="0" t="0" r="0" b="0"/>
                  <wp:docPr id="85"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6">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FF3D1C">
              <w:rPr>
                <w:lang w:val="pt-PT"/>
              </w:rPr>
              <w:t xml:space="preserve"> </w:t>
            </w:r>
          </w:p>
        </w:tc>
      </w:tr>
      <w:tr w:rsidR="00C84CF3" w:rsidRPr="00FF3D1C" w14:paraId="5725F835" w14:textId="77777777">
        <w:tc>
          <w:tcPr>
            <w:tcW w:w="4536" w:type="dxa"/>
          </w:tcPr>
          <w:p w14:paraId="47DF7ED2" w14:textId="77777777" w:rsidR="00C84CF3" w:rsidRPr="00FF3D1C" w:rsidRDefault="003E5FBE" w:rsidP="004C54F4">
            <w:pPr>
              <w:autoSpaceDE w:val="0"/>
              <w:autoSpaceDN w:val="0"/>
              <w:ind w:left="316" w:hanging="316"/>
              <w:rPr>
                <w:color w:val="000000"/>
                <w:sz w:val="22"/>
                <w:szCs w:val="22"/>
                <w:lang w:val="pt-PT" w:eastAsia="en-GB"/>
              </w:rPr>
            </w:pPr>
            <w:r w:rsidRPr="00FF3D1C">
              <w:rPr>
                <w:color w:val="000000"/>
                <w:sz w:val="22"/>
                <w:szCs w:val="22"/>
                <w:lang w:val="pt-PT" w:eastAsia="en-GB"/>
              </w:rPr>
              <w:t>7.2</w:t>
            </w:r>
            <w:r w:rsidRPr="00FF3D1C">
              <w:rPr>
                <w:color w:val="000000"/>
                <w:sz w:val="22"/>
                <w:szCs w:val="22"/>
                <w:lang w:val="pt-PT" w:eastAsia="en-GB"/>
              </w:rPr>
              <w:tab/>
              <w:t>Complete uma injeção parcial (apenas quando necessário):</w:t>
            </w:r>
          </w:p>
          <w:p w14:paraId="64111C8C" w14:textId="77777777" w:rsidR="00C84CF3" w:rsidRPr="00FF3D1C" w:rsidRDefault="003E5FBE" w:rsidP="004C54F4">
            <w:pPr>
              <w:pStyle w:val="ListParagraph"/>
              <w:widowControl/>
              <w:numPr>
                <w:ilvl w:val="0"/>
                <w:numId w:val="52"/>
              </w:numPr>
              <w:autoSpaceDE w:val="0"/>
              <w:autoSpaceDN w:val="0"/>
              <w:spacing w:before="0" w:line="240" w:lineRule="auto"/>
              <w:jc w:val="left"/>
              <w:rPr>
                <w:color w:val="000000"/>
                <w:sz w:val="22"/>
                <w:szCs w:val="22"/>
                <w:lang w:val="pt-PT" w:eastAsia="en-GB"/>
              </w:rPr>
            </w:pPr>
            <w:r w:rsidRPr="00FF3D1C">
              <w:rPr>
                <w:color w:val="000000"/>
                <w:sz w:val="22"/>
                <w:szCs w:val="22"/>
                <w:lang w:val="pt-PT" w:eastAsia="en-GB"/>
              </w:rPr>
              <w:t xml:space="preserve">A </w:t>
            </w:r>
            <w:r w:rsidRPr="00FF3D1C">
              <w:rPr>
                <w:b/>
                <w:color w:val="000000"/>
                <w:sz w:val="22"/>
                <w:szCs w:val="22"/>
                <w:lang w:val="pt-PT" w:eastAsia="en-GB"/>
              </w:rPr>
              <w:t>Janela de Informação da Dose</w:t>
            </w:r>
            <w:r w:rsidRPr="00FF3D1C">
              <w:rPr>
                <w:color w:val="000000"/>
                <w:sz w:val="22"/>
                <w:szCs w:val="22"/>
                <w:lang w:val="pt-PT" w:eastAsia="en-GB"/>
              </w:rPr>
              <w:t xml:space="preserve"> indicará a quantidade que falta e que necessita de injetar utilizando uma caneta nova. No exemplo apresentado, a </w:t>
            </w:r>
            <w:r w:rsidRPr="00FF3D1C">
              <w:rPr>
                <w:color w:val="000000"/>
                <w:sz w:val="22"/>
                <w:szCs w:val="22"/>
                <w:lang w:val="pt-PT" w:eastAsia="en-GB"/>
              </w:rPr>
              <w:lastRenderedPageBreak/>
              <w:t>quantidade em falta é de “50” UI (Figura 33).</w:t>
            </w:r>
          </w:p>
          <w:p w14:paraId="7F811407" w14:textId="77777777" w:rsidR="00C84CF3" w:rsidRPr="00FF3D1C" w:rsidRDefault="003E5FBE" w:rsidP="00010969">
            <w:pPr>
              <w:pStyle w:val="ListParagraph"/>
              <w:widowControl/>
              <w:numPr>
                <w:ilvl w:val="0"/>
                <w:numId w:val="51"/>
              </w:numPr>
              <w:autoSpaceDE w:val="0"/>
              <w:autoSpaceDN w:val="0"/>
              <w:spacing w:before="0" w:line="240" w:lineRule="auto"/>
              <w:jc w:val="left"/>
              <w:rPr>
                <w:color w:val="000000"/>
                <w:sz w:val="22"/>
                <w:szCs w:val="22"/>
                <w:lang w:val="pt-PT" w:eastAsia="en-GB"/>
              </w:rPr>
            </w:pPr>
            <w:r w:rsidRPr="00FF3D1C">
              <w:rPr>
                <w:color w:val="000000"/>
                <w:sz w:val="22"/>
                <w:szCs w:val="22"/>
                <w:lang w:val="pt-PT" w:eastAsia="en-GB"/>
              </w:rPr>
              <w:t>Para completar a dose com uma segunda caneta, repita os Passos 1 a 8.</w:t>
            </w:r>
          </w:p>
        </w:tc>
        <w:tc>
          <w:tcPr>
            <w:tcW w:w="3870" w:type="dxa"/>
          </w:tcPr>
          <w:p w14:paraId="15EA4356" w14:textId="77777777" w:rsidR="00C84CF3" w:rsidRPr="00FF3D1C" w:rsidRDefault="003E5FBE" w:rsidP="004C54F4">
            <w:pPr>
              <w:pStyle w:val="ListParagraph"/>
              <w:widowControl/>
              <w:spacing w:before="0" w:line="240" w:lineRule="auto"/>
              <w:ind w:left="360"/>
              <w:jc w:val="left"/>
              <w:rPr>
                <w:sz w:val="22"/>
                <w:szCs w:val="22"/>
                <w:lang w:val="pt-PT"/>
              </w:rPr>
            </w:pPr>
            <w:r w:rsidRPr="00FF3D1C">
              <w:rPr>
                <w:noProof/>
                <w:sz w:val="22"/>
                <w:szCs w:val="22"/>
                <w:lang w:val="pt-PT" w:eastAsia="en-GB"/>
              </w:rPr>
              <w:lastRenderedPageBreak/>
              <w:drawing>
                <wp:inline distT="0" distB="0" distL="0" distR="0" wp14:anchorId="76E6B3C2" wp14:editId="0B8B1B68">
                  <wp:extent cx="1828800" cy="704850"/>
                  <wp:effectExtent l="0" t="0" r="0" b="0"/>
                  <wp:docPr id="87"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66AFEB68" w14:textId="77777777" w:rsidR="00C84CF3" w:rsidRPr="00FF3D1C" w:rsidRDefault="00C84CF3" w:rsidP="004C54F4">
      <w:pPr>
        <w:tabs>
          <w:tab w:val="left" w:pos="567"/>
        </w:tabs>
        <w:ind w:firstLine="284"/>
        <w:rPr>
          <w:sz w:val="22"/>
          <w:szCs w:val="22"/>
          <w:lang w:val="pt-PT"/>
        </w:rPr>
      </w:pPr>
    </w:p>
    <w:p w14:paraId="05E6F30A" w14:textId="77777777" w:rsidR="00C84CF3" w:rsidRPr="00FF3D1C" w:rsidRDefault="00C84CF3" w:rsidP="004C54F4">
      <w:pPr>
        <w:tabs>
          <w:tab w:val="left" w:pos="567"/>
        </w:tabs>
        <w:ind w:firstLine="284"/>
        <w:rPr>
          <w:sz w:val="22"/>
          <w:szCs w:val="22"/>
          <w:lang w:val="pt-PT"/>
        </w:rPr>
      </w:pPr>
    </w:p>
    <w:p w14:paraId="08067C96" w14:textId="77777777" w:rsidR="00C84CF3" w:rsidRPr="00FF3D1C" w:rsidRDefault="003E5FBE" w:rsidP="004C54F4">
      <w:pPr>
        <w:keepNext/>
        <w:pBdr>
          <w:bottom w:val="single" w:sz="4" w:space="1" w:color="auto"/>
        </w:pBdr>
        <w:tabs>
          <w:tab w:val="left" w:pos="567"/>
        </w:tabs>
        <w:ind w:left="567" w:hanging="567"/>
        <w:rPr>
          <w:b/>
          <w:sz w:val="22"/>
          <w:szCs w:val="22"/>
          <w:lang w:val="pt-PT"/>
        </w:rPr>
      </w:pPr>
      <w:r w:rsidRPr="00FF3D1C">
        <w:rPr>
          <w:b/>
          <w:sz w:val="22"/>
          <w:szCs w:val="22"/>
          <w:lang w:val="pt-PT"/>
        </w:rPr>
        <w:t>Passo 8 Conservação da caneta pré-cheia de GONAL-f</w:t>
      </w:r>
    </w:p>
    <w:p w14:paraId="7BE63193" w14:textId="77777777" w:rsidR="00C84CF3" w:rsidRPr="00FF3D1C" w:rsidRDefault="00C84CF3" w:rsidP="004C54F4">
      <w:pPr>
        <w:pStyle w:val="Heading1left"/>
        <w:keepNext/>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C84CF3" w:rsidRPr="00FF3D1C" w14:paraId="5C82DA39" w14:textId="77777777">
        <w:tc>
          <w:tcPr>
            <w:tcW w:w="4530" w:type="dxa"/>
          </w:tcPr>
          <w:p w14:paraId="4908BF40" w14:textId="77777777" w:rsidR="00C84CF3" w:rsidRPr="00FF3D1C" w:rsidRDefault="003E5FBE" w:rsidP="004C54F4">
            <w:pPr>
              <w:autoSpaceDE w:val="0"/>
              <w:autoSpaceDN w:val="0"/>
              <w:ind w:left="319" w:hanging="319"/>
              <w:rPr>
                <w:color w:val="000000"/>
                <w:sz w:val="22"/>
                <w:szCs w:val="22"/>
                <w:lang w:val="pt-PT" w:eastAsia="en-GB"/>
              </w:rPr>
            </w:pPr>
            <w:r w:rsidRPr="00FF3D1C">
              <w:rPr>
                <w:color w:val="000000"/>
                <w:sz w:val="22"/>
                <w:szCs w:val="22"/>
                <w:lang w:val="pt-PT" w:eastAsia="en-GB"/>
              </w:rPr>
              <w:t>8.1</w:t>
            </w:r>
            <w:r w:rsidRPr="00FF3D1C">
              <w:rPr>
                <w:color w:val="000000"/>
                <w:sz w:val="22"/>
                <w:szCs w:val="22"/>
                <w:lang w:val="pt-PT" w:eastAsia="en-GB"/>
              </w:rPr>
              <w:tab/>
              <w:t>Volte a colocar a cápsula de fecho na caneta para evitar infeções (Figura 34).</w:t>
            </w:r>
          </w:p>
          <w:p w14:paraId="45314571" w14:textId="496B0EF3" w:rsidR="007C75C9" w:rsidRPr="002B1D61" w:rsidRDefault="007C75C9" w:rsidP="004C54F4">
            <w:pPr>
              <w:autoSpaceDE w:val="0"/>
              <w:autoSpaceDN w:val="0"/>
              <w:ind w:left="319" w:hanging="319"/>
              <w:rPr>
                <w:sz w:val="22"/>
                <w:szCs w:val="22"/>
                <w:lang w:val="pt-PT"/>
              </w:rPr>
            </w:pPr>
            <w:r w:rsidRPr="002B1D61">
              <w:rPr>
                <w:color w:val="000000"/>
                <w:sz w:val="22"/>
                <w:szCs w:val="22"/>
                <w:lang w:val="pt-PT" w:eastAsia="en-GB"/>
              </w:rPr>
              <w:t>8.2</w:t>
            </w:r>
            <w:r w:rsidRPr="002B1D61">
              <w:rPr>
                <w:color w:val="000000"/>
                <w:sz w:val="22"/>
                <w:szCs w:val="22"/>
                <w:lang w:val="pt-PT" w:eastAsia="en-GB"/>
              </w:rPr>
              <w:tab/>
              <w:t>Conserve a caneta com a cápsula de fecho colocada num local seguro e conforme indicado no folheto informativo.</w:t>
            </w:r>
          </w:p>
          <w:p w14:paraId="1500C67A" w14:textId="77777777" w:rsidR="00C84CF3" w:rsidRPr="00FF3D1C" w:rsidRDefault="003E5FBE" w:rsidP="004C54F4">
            <w:pPr>
              <w:autoSpaceDE w:val="0"/>
              <w:autoSpaceDN w:val="0"/>
              <w:ind w:left="319" w:hanging="319"/>
              <w:rPr>
                <w:sz w:val="22"/>
                <w:szCs w:val="22"/>
                <w:lang w:val="pt-PT"/>
              </w:rPr>
            </w:pPr>
            <w:r w:rsidRPr="00FF3D1C">
              <w:rPr>
                <w:color w:val="000000"/>
                <w:sz w:val="22"/>
                <w:szCs w:val="22"/>
                <w:lang w:val="pt-PT" w:eastAsia="en-GB"/>
              </w:rPr>
              <w:t>8.3</w:t>
            </w:r>
            <w:r w:rsidRPr="00FF3D1C">
              <w:rPr>
                <w:color w:val="000000"/>
                <w:sz w:val="22"/>
                <w:szCs w:val="22"/>
                <w:lang w:val="pt-PT" w:eastAsia="en-GB"/>
              </w:rPr>
              <w:tab/>
              <w:t>Quando a caneta estiver vazia, pergunte ao seu prestador de cuidados de saúde como fazer para a eliminar.</w:t>
            </w:r>
          </w:p>
        </w:tc>
        <w:tc>
          <w:tcPr>
            <w:tcW w:w="4531" w:type="dxa"/>
          </w:tcPr>
          <w:p w14:paraId="59CB04C5" w14:textId="77777777" w:rsidR="00C84CF3" w:rsidRPr="00FF3D1C" w:rsidRDefault="003E5FBE" w:rsidP="004C54F4">
            <w:pPr>
              <w:tabs>
                <w:tab w:val="left" w:pos="567"/>
              </w:tabs>
              <w:rPr>
                <w:sz w:val="22"/>
                <w:szCs w:val="22"/>
                <w:lang w:val="pt-PT"/>
              </w:rPr>
            </w:pPr>
            <w:r w:rsidRPr="00FF3D1C">
              <w:rPr>
                <w:noProof/>
                <w:sz w:val="22"/>
                <w:szCs w:val="22"/>
                <w:lang w:val="pt-PT" w:eastAsia="en-GB"/>
              </w:rPr>
              <w:drawing>
                <wp:inline distT="0" distB="0" distL="0" distR="0" wp14:anchorId="72A7170E" wp14:editId="0F2C6FB9">
                  <wp:extent cx="2085975" cy="1019175"/>
                  <wp:effectExtent l="0" t="0" r="0" b="0"/>
                  <wp:docPr id="88"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C84CF3" w:rsidRPr="00153980" w14:paraId="6AC3D4C5" w14:textId="77777777">
        <w:tc>
          <w:tcPr>
            <w:tcW w:w="9061" w:type="dxa"/>
            <w:gridSpan w:val="2"/>
          </w:tcPr>
          <w:p w14:paraId="22FAA2B0" w14:textId="77777777" w:rsidR="00C84CF3" w:rsidRPr="00A65677" w:rsidRDefault="00C84CF3" w:rsidP="004C54F4">
            <w:pPr>
              <w:autoSpaceDE w:val="0"/>
              <w:autoSpaceDN w:val="0"/>
              <w:rPr>
                <w:sz w:val="22"/>
                <w:szCs w:val="22"/>
                <w:lang w:val="pt-PT" w:eastAsia="en-GB"/>
              </w:rPr>
            </w:pPr>
          </w:p>
          <w:p w14:paraId="043FF596" w14:textId="77777777" w:rsidR="00C84CF3" w:rsidRPr="00FF3D1C" w:rsidRDefault="003E5FBE" w:rsidP="004C54F4">
            <w:pPr>
              <w:autoSpaceDE w:val="0"/>
              <w:autoSpaceDN w:val="0"/>
              <w:rPr>
                <w:sz w:val="22"/>
                <w:szCs w:val="22"/>
                <w:lang w:val="pt-PT" w:eastAsia="en-GB"/>
              </w:rPr>
            </w:pPr>
            <w:r w:rsidRPr="00FF3D1C">
              <w:rPr>
                <w:b/>
                <w:bCs/>
                <w:sz w:val="22"/>
                <w:szCs w:val="22"/>
                <w:lang w:val="pt-PT" w:eastAsia="en-GB"/>
              </w:rPr>
              <w:t xml:space="preserve">Não </w:t>
            </w:r>
            <w:r w:rsidRPr="00FF3D1C">
              <w:rPr>
                <w:sz w:val="22"/>
                <w:szCs w:val="22"/>
                <w:lang w:val="pt-PT" w:eastAsia="en-GB"/>
              </w:rPr>
              <w:t>conserve a caneta com a agulha colocada, pois tal poderá causar infeções.</w:t>
            </w:r>
          </w:p>
          <w:p w14:paraId="24BD1F16" w14:textId="77777777" w:rsidR="00C84CF3" w:rsidRPr="00FF3D1C" w:rsidRDefault="003E5FBE" w:rsidP="004C54F4">
            <w:pPr>
              <w:autoSpaceDE w:val="0"/>
              <w:autoSpaceDN w:val="0"/>
              <w:rPr>
                <w:sz w:val="22"/>
                <w:szCs w:val="22"/>
                <w:lang w:val="pt-PT" w:eastAsia="en-GB"/>
              </w:rPr>
            </w:pPr>
            <w:r w:rsidRPr="00FF3D1C">
              <w:rPr>
                <w:b/>
                <w:bCs/>
                <w:sz w:val="22"/>
                <w:szCs w:val="22"/>
                <w:lang w:val="pt-PT" w:eastAsia="en-GB"/>
              </w:rPr>
              <w:t xml:space="preserve">Não </w:t>
            </w:r>
            <w:r w:rsidRPr="00FF3D1C">
              <w:rPr>
                <w:sz w:val="22"/>
                <w:szCs w:val="22"/>
                <w:lang w:val="pt-PT" w:eastAsia="en-GB"/>
              </w:rPr>
              <w:t>reutilize a caneta pré-cheia de GONAL-f se esta tiver sido deixada cair, ou se a caneta estiver rachada ou danificada, uma vez que pode causar lesões.</w:t>
            </w:r>
          </w:p>
          <w:p w14:paraId="065E4D30" w14:textId="77777777" w:rsidR="00C84CF3" w:rsidRPr="00FF3D1C" w:rsidRDefault="003E5FBE" w:rsidP="004C54F4">
            <w:pPr>
              <w:autoSpaceDE w:val="0"/>
              <w:autoSpaceDN w:val="0"/>
              <w:rPr>
                <w:sz w:val="22"/>
                <w:szCs w:val="22"/>
                <w:lang w:val="pt-PT"/>
              </w:rPr>
            </w:pPr>
            <w:r w:rsidRPr="00FF3D1C">
              <w:rPr>
                <w:sz w:val="22"/>
                <w:szCs w:val="22"/>
                <w:lang w:val="pt-PT" w:eastAsia="en-GB"/>
              </w:rPr>
              <w:t>Contacte o seu prestador de cuidados de saúde se tiver dúvidas.</w:t>
            </w:r>
          </w:p>
        </w:tc>
      </w:tr>
    </w:tbl>
    <w:p w14:paraId="75C67B74" w14:textId="77777777" w:rsidR="00C84CF3" w:rsidRPr="00FF3D1C" w:rsidRDefault="00C84CF3" w:rsidP="004C54F4">
      <w:pPr>
        <w:pStyle w:val="Gonal-fTitle2"/>
        <w:widowControl/>
        <w:pBdr>
          <w:bottom w:val="none" w:sz="0" w:space="0" w:color="auto"/>
        </w:pBdr>
        <w:spacing w:before="0" w:after="0" w:line="240" w:lineRule="auto"/>
        <w:ind w:left="567" w:hanging="567"/>
        <w:rPr>
          <w:b w:val="0"/>
          <w:bCs w:val="0"/>
          <w:color w:val="auto"/>
          <w:lang w:val="pt-PT"/>
        </w:rPr>
      </w:pPr>
    </w:p>
    <w:p w14:paraId="5A7B14F0" w14:textId="77777777" w:rsidR="00C84CF3" w:rsidRPr="00FF3D1C" w:rsidRDefault="00C84CF3" w:rsidP="004C54F4">
      <w:pPr>
        <w:pStyle w:val="Gonal-fTitle2"/>
        <w:widowControl/>
        <w:pBdr>
          <w:bottom w:val="none" w:sz="0" w:space="0" w:color="auto"/>
        </w:pBdr>
        <w:spacing w:before="0" w:after="0" w:line="240" w:lineRule="auto"/>
        <w:ind w:left="567" w:hanging="567"/>
        <w:rPr>
          <w:b w:val="0"/>
          <w:bCs w:val="0"/>
          <w:color w:val="auto"/>
          <w:lang w:val="pt-PT"/>
        </w:rPr>
      </w:pPr>
    </w:p>
    <w:p w14:paraId="3EDF2882" w14:textId="77777777" w:rsidR="00C84CF3" w:rsidRPr="00FF3D1C" w:rsidRDefault="003E5FBE" w:rsidP="004C54F4">
      <w:pPr>
        <w:pStyle w:val="Gonal-fTitle2"/>
        <w:keepNext/>
        <w:widowControl/>
        <w:pBdr>
          <w:bottom w:val="single" w:sz="4" w:space="1" w:color="auto"/>
        </w:pBdr>
        <w:spacing w:before="0" w:after="0" w:line="240" w:lineRule="auto"/>
        <w:ind w:left="567" w:hanging="567"/>
        <w:rPr>
          <w:color w:val="auto"/>
          <w:lang w:val="pt-PT"/>
        </w:rPr>
      </w:pPr>
      <w:r w:rsidRPr="00FF3D1C">
        <w:rPr>
          <w:color w:val="auto"/>
          <w:lang w:val="pt-PT"/>
        </w:rPr>
        <w:lastRenderedPageBreak/>
        <w:t>Diário de tratamentos da caneta pré-cheia de GONAL-f</w:t>
      </w:r>
    </w:p>
    <w:p w14:paraId="1221DD98" w14:textId="77777777" w:rsidR="00C84CF3" w:rsidRPr="00FF3D1C" w:rsidRDefault="00C84CF3" w:rsidP="004C54F4">
      <w:pPr>
        <w:pStyle w:val="Gonal-fPlainText1"/>
        <w:keepNext/>
        <w:widowControl/>
        <w:spacing w:before="0" w:after="0" w:line="240" w:lineRule="auto"/>
        <w:rPr>
          <w:lang w:val="pt-PT"/>
        </w:rPr>
      </w:pPr>
    </w:p>
    <w:tbl>
      <w:tblPr>
        <w:tblW w:w="9079" w:type="dxa"/>
        <w:tblInd w:w="5" w:type="dxa"/>
        <w:tblLayout w:type="fixed"/>
        <w:tblCellMar>
          <w:left w:w="0" w:type="dxa"/>
          <w:right w:w="0" w:type="dxa"/>
        </w:tblCellMar>
        <w:tblLook w:val="0000" w:firstRow="0" w:lastRow="0" w:firstColumn="0" w:lastColumn="0" w:noHBand="0" w:noVBand="0"/>
      </w:tblPr>
      <w:tblGrid>
        <w:gridCol w:w="992"/>
        <w:gridCol w:w="540"/>
        <w:gridCol w:w="540"/>
        <w:gridCol w:w="1046"/>
        <w:gridCol w:w="1256"/>
        <w:gridCol w:w="1134"/>
        <w:gridCol w:w="871"/>
        <w:gridCol w:w="2700"/>
      </w:tblGrid>
      <w:tr w:rsidR="007C75C9" w:rsidRPr="00153980" w14:paraId="554248E2" w14:textId="77777777">
        <w:trPr>
          <w:cantSplit/>
          <w:trHeight w:hRule="exact" w:val="437"/>
        </w:trPr>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5B3C9174" w14:textId="77777777" w:rsidR="007C75C9" w:rsidRPr="00FF3D1C" w:rsidRDefault="007C75C9" w:rsidP="004C54F4">
            <w:pPr>
              <w:keepNext/>
              <w:autoSpaceDE w:val="0"/>
              <w:autoSpaceDN w:val="0"/>
              <w:spacing w:before="8"/>
              <w:ind w:left="287" w:right="267"/>
              <w:jc w:val="center"/>
              <w:rPr>
                <w:sz w:val="16"/>
                <w:szCs w:val="16"/>
                <w:lang w:val="pt-PT"/>
              </w:rPr>
            </w:pPr>
            <w:r w:rsidRPr="00FF3D1C">
              <w:rPr>
                <w:b/>
                <w:bCs/>
                <w:sz w:val="16"/>
                <w:szCs w:val="16"/>
                <w:lang w:val="pt-PT"/>
              </w:rPr>
              <w:t>1</w:t>
            </w:r>
          </w:p>
          <w:p w14:paraId="3DA5065A" w14:textId="77777777" w:rsidR="007C75C9" w:rsidRPr="00FF3D1C" w:rsidRDefault="007C75C9" w:rsidP="004C54F4">
            <w:pPr>
              <w:keepNext/>
              <w:autoSpaceDE w:val="0"/>
              <w:autoSpaceDN w:val="0"/>
              <w:ind w:left="16" w:right="-4"/>
              <w:jc w:val="center"/>
              <w:rPr>
                <w:sz w:val="16"/>
                <w:szCs w:val="16"/>
                <w:lang w:val="pt-PT"/>
              </w:rPr>
            </w:pPr>
            <w:r w:rsidRPr="00FF3D1C">
              <w:rPr>
                <w:b/>
                <w:bCs/>
                <w:sz w:val="16"/>
                <w:szCs w:val="16"/>
                <w:lang w:val="pt-PT"/>
              </w:rPr>
              <w:t>Número do dia de tratamento</w:t>
            </w:r>
          </w:p>
          <w:p w14:paraId="7EF18428" w14:textId="77777777" w:rsidR="007C75C9" w:rsidRPr="00FF3D1C" w:rsidRDefault="007C75C9" w:rsidP="004C54F4">
            <w:pPr>
              <w:keepNext/>
              <w:autoSpaceDE w:val="0"/>
              <w:autoSpaceDN w:val="0"/>
              <w:ind w:left="82" w:right="62"/>
              <w:jc w:val="center"/>
              <w:rPr>
                <w:lang w:val="pt-PT"/>
              </w:rPr>
            </w:pP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tcPr>
          <w:p w14:paraId="1267EE17" w14:textId="77777777" w:rsidR="007C75C9" w:rsidRPr="00FF3D1C" w:rsidRDefault="007C75C9" w:rsidP="004C54F4">
            <w:pPr>
              <w:keepNext/>
              <w:autoSpaceDE w:val="0"/>
              <w:autoSpaceDN w:val="0"/>
              <w:spacing w:before="8"/>
              <w:ind w:left="185" w:right="165"/>
              <w:jc w:val="center"/>
              <w:rPr>
                <w:sz w:val="16"/>
                <w:szCs w:val="16"/>
                <w:lang w:val="pt-PT"/>
              </w:rPr>
            </w:pPr>
            <w:r w:rsidRPr="00FF3D1C">
              <w:rPr>
                <w:b/>
                <w:bCs/>
                <w:sz w:val="16"/>
                <w:szCs w:val="16"/>
                <w:lang w:val="pt-PT"/>
              </w:rPr>
              <w:t>2</w:t>
            </w:r>
          </w:p>
          <w:p w14:paraId="3825B010" w14:textId="77777777" w:rsidR="007C75C9" w:rsidRPr="00FF3D1C" w:rsidRDefault="007C75C9" w:rsidP="004C54F4">
            <w:pPr>
              <w:keepNext/>
              <w:autoSpaceDE w:val="0"/>
              <w:autoSpaceDN w:val="0"/>
              <w:ind w:left="83" w:right="63"/>
              <w:jc w:val="center"/>
              <w:rPr>
                <w:lang w:val="pt-PT"/>
              </w:rPr>
            </w:pPr>
            <w:r w:rsidRPr="00FF3D1C">
              <w:rPr>
                <w:b/>
                <w:bCs/>
                <w:sz w:val="16"/>
                <w:szCs w:val="16"/>
                <w:lang w:val="pt-PT"/>
              </w:rPr>
              <w:t>Data</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tcPr>
          <w:p w14:paraId="18E02923" w14:textId="77777777" w:rsidR="007C75C9" w:rsidRPr="00FF3D1C" w:rsidRDefault="007C75C9" w:rsidP="004C54F4">
            <w:pPr>
              <w:keepNext/>
              <w:autoSpaceDE w:val="0"/>
              <w:autoSpaceDN w:val="0"/>
              <w:spacing w:before="8"/>
              <w:ind w:left="185" w:right="165"/>
              <w:jc w:val="center"/>
              <w:rPr>
                <w:sz w:val="16"/>
                <w:szCs w:val="16"/>
                <w:lang w:val="pt-PT"/>
              </w:rPr>
            </w:pPr>
            <w:r w:rsidRPr="00FF3D1C">
              <w:rPr>
                <w:b/>
                <w:bCs/>
                <w:sz w:val="16"/>
                <w:szCs w:val="16"/>
                <w:lang w:val="pt-PT"/>
              </w:rPr>
              <w:t>3</w:t>
            </w:r>
          </w:p>
          <w:p w14:paraId="6A96D697" w14:textId="77777777" w:rsidR="007C75C9" w:rsidRPr="00FF3D1C" w:rsidRDefault="007C75C9" w:rsidP="004C54F4">
            <w:pPr>
              <w:keepNext/>
              <w:autoSpaceDE w:val="0"/>
              <w:autoSpaceDN w:val="0"/>
              <w:ind w:left="79" w:right="59"/>
              <w:jc w:val="center"/>
              <w:rPr>
                <w:lang w:val="pt-PT"/>
              </w:rPr>
            </w:pPr>
            <w:r w:rsidRPr="00FF3D1C">
              <w:rPr>
                <w:b/>
                <w:bCs/>
                <w:sz w:val="16"/>
                <w:szCs w:val="16"/>
                <w:lang w:val="pt-PT"/>
              </w:rPr>
              <w:t>Hora</w:t>
            </w:r>
          </w:p>
        </w:tc>
        <w:tc>
          <w:tcPr>
            <w:tcW w:w="1046" w:type="dxa"/>
            <w:vMerge w:val="restart"/>
            <w:tcBorders>
              <w:top w:val="single" w:sz="4" w:space="0" w:color="auto"/>
              <w:left w:val="single" w:sz="4" w:space="0" w:color="auto"/>
              <w:bottom w:val="single" w:sz="4" w:space="0" w:color="auto"/>
              <w:right w:val="single" w:sz="4" w:space="0" w:color="auto"/>
            </w:tcBorders>
            <w:shd w:val="clear" w:color="auto" w:fill="auto"/>
          </w:tcPr>
          <w:p w14:paraId="5677C03C" w14:textId="77777777" w:rsidR="007C75C9" w:rsidRPr="002B1D61" w:rsidRDefault="007C75C9" w:rsidP="004C54F4">
            <w:pPr>
              <w:keepNext/>
              <w:autoSpaceDE w:val="0"/>
              <w:autoSpaceDN w:val="0"/>
              <w:spacing w:before="8"/>
              <w:ind w:left="365" w:right="345"/>
              <w:jc w:val="center"/>
              <w:rPr>
                <w:sz w:val="16"/>
                <w:szCs w:val="16"/>
                <w:lang w:val="pt-PT"/>
              </w:rPr>
            </w:pPr>
            <w:r w:rsidRPr="002B1D61">
              <w:rPr>
                <w:b/>
                <w:bCs/>
                <w:sz w:val="16"/>
                <w:szCs w:val="16"/>
                <w:lang w:val="pt-PT"/>
              </w:rPr>
              <w:t>4</w:t>
            </w:r>
          </w:p>
          <w:p w14:paraId="4B16ADAA" w14:textId="77777777" w:rsidR="007C75C9" w:rsidRPr="002B1D61" w:rsidRDefault="007C75C9" w:rsidP="004C54F4">
            <w:pPr>
              <w:keepNext/>
              <w:autoSpaceDE w:val="0"/>
              <w:autoSpaceDN w:val="0"/>
              <w:ind w:left="40" w:right="20"/>
              <w:jc w:val="center"/>
              <w:rPr>
                <w:sz w:val="16"/>
                <w:szCs w:val="16"/>
                <w:lang w:val="pt-PT"/>
              </w:rPr>
            </w:pPr>
            <w:r w:rsidRPr="002B1D61">
              <w:rPr>
                <w:b/>
                <w:bCs/>
                <w:sz w:val="16"/>
                <w:szCs w:val="16"/>
                <w:lang w:val="pt-PT"/>
              </w:rPr>
              <w:t>Volume da caneta</w:t>
            </w:r>
          </w:p>
          <w:p w14:paraId="401133DD" w14:textId="77777777" w:rsidR="007C75C9" w:rsidRPr="002B1D61" w:rsidRDefault="007C75C9" w:rsidP="004C54F4">
            <w:pPr>
              <w:keepNext/>
              <w:autoSpaceDE w:val="0"/>
              <w:autoSpaceDN w:val="0"/>
              <w:spacing w:before="4"/>
              <w:rPr>
                <w:sz w:val="15"/>
                <w:szCs w:val="15"/>
                <w:lang w:val="pt-PT"/>
              </w:rPr>
            </w:pPr>
          </w:p>
          <w:p w14:paraId="37A7F9C0" w14:textId="2B295B9E" w:rsidR="007C75C9" w:rsidRPr="00FF3D1C" w:rsidRDefault="007C75C9" w:rsidP="004C54F4">
            <w:pPr>
              <w:keepNext/>
              <w:autoSpaceDE w:val="0"/>
              <w:autoSpaceDN w:val="0"/>
              <w:ind w:left="62" w:right="17"/>
              <w:jc w:val="center"/>
              <w:rPr>
                <w:color w:val="00B050"/>
                <w:sz w:val="14"/>
                <w:szCs w:val="14"/>
                <w:lang w:val="pt-PT"/>
              </w:rPr>
            </w:pPr>
            <w:r w:rsidRPr="002B1D61">
              <w:rPr>
                <w:color w:val="00B050"/>
                <w:sz w:val="14"/>
                <w:szCs w:val="14"/>
                <w:bdr w:val="single" w:sz="4" w:space="0" w:color="auto"/>
                <w:lang w:val="pt-PT"/>
              </w:rPr>
              <w:t>150 </w:t>
            </w:r>
            <w:r w:rsidRPr="002B1D61">
              <w:rPr>
                <w:b/>
                <w:bCs/>
                <w:color w:val="00B050"/>
                <w:sz w:val="14"/>
                <w:szCs w:val="14"/>
                <w:bdr w:val="single" w:sz="4" w:space="0" w:color="auto"/>
                <w:lang w:val="pt-PT"/>
              </w:rPr>
              <w:t>UI/</w:t>
            </w:r>
            <w:r w:rsidRPr="002B1D61">
              <w:rPr>
                <w:color w:val="00B050"/>
                <w:sz w:val="14"/>
                <w:szCs w:val="14"/>
                <w:bdr w:val="single" w:sz="4" w:space="0" w:color="auto"/>
                <w:lang w:val="pt-PT"/>
              </w:rPr>
              <w:t>0,24 </w:t>
            </w:r>
            <w:r w:rsidRPr="002B1D61">
              <w:rPr>
                <w:b/>
                <w:bCs/>
                <w:color w:val="00B050"/>
                <w:sz w:val="14"/>
                <w:szCs w:val="14"/>
                <w:bdr w:val="single" w:sz="4" w:space="0" w:color="auto"/>
                <w:lang w:val="pt-PT"/>
              </w:rPr>
              <w:t>ml</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tcPr>
          <w:p w14:paraId="4225121E" w14:textId="77777777" w:rsidR="007C75C9" w:rsidRPr="00FF3D1C" w:rsidRDefault="007C75C9" w:rsidP="004C54F4">
            <w:pPr>
              <w:keepNext/>
              <w:autoSpaceDE w:val="0"/>
              <w:autoSpaceDN w:val="0"/>
              <w:spacing w:before="8"/>
              <w:ind w:left="327" w:right="307"/>
              <w:jc w:val="center"/>
              <w:rPr>
                <w:sz w:val="16"/>
                <w:szCs w:val="16"/>
                <w:lang w:val="pt-PT"/>
              </w:rPr>
            </w:pPr>
            <w:r w:rsidRPr="00FF3D1C">
              <w:rPr>
                <w:b/>
                <w:bCs/>
                <w:sz w:val="16"/>
                <w:szCs w:val="16"/>
                <w:lang w:val="pt-PT"/>
              </w:rPr>
              <w:t>5</w:t>
            </w:r>
          </w:p>
          <w:p w14:paraId="2334DACC" w14:textId="77777777" w:rsidR="007C75C9" w:rsidRPr="00FF3D1C" w:rsidRDefault="007C75C9" w:rsidP="004C54F4">
            <w:pPr>
              <w:keepNext/>
              <w:autoSpaceDE w:val="0"/>
              <w:autoSpaceDN w:val="0"/>
              <w:ind w:left="51" w:right="32"/>
              <w:jc w:val="center"/>
              <w:rPr>
                <w:sz w:val="16"/>
                <w:szCs w:val="16"/>
                <w:lang w:val="pt-PT"/>
              </w:rPr>
            </w:pPr>
            <w:r w:rsidRPr="00FF3D1C">
              <w:rPr>
                <w:b/>
                <w:bCs/>
                <w:sz w:val="16"/>
                <w:szCs w:val="16"/>
                <w:lang w:val="pt-PT"/>
              </w:rPr>
              <w:t>Dose</w:t>
            </w:r>
          </w:p>
          <w:p w14:paraId="3DBA8C0A" w14:textId="77777777" w:rsidR="007C75C9" w:rsidRPr="00FF3D1C" w:rsidRDefault="007C75C9" w:rsidP="004C54F4">
            <w:pPr>
              <w:keepNext/>
              <w:autoSpaceDE w:val="0"/>
              <w:autoSpaceDN w:val="0"/>
              <w:ind w:left="219" w:right="199"/>
              <w:jc w:val="center"/>
              <w:rPr>
                <w:lang w:val="pt-PT"/>
              </w:rPr>
            </w:pPr>
            <w:r w:rsidRPr="00FF3D1C">
              <w:rPr>
                <w:b/>
                <w:bCs/>
                <w:sz w:val="16"/>
                <w:szCs w:val="16"/>
                <w:lang w:val="pt-PT"/>
              </w:rPr>
              <w:t>prescrita</w:t>
            </w:r>
          </w:p>
        </w:tc>
        <w:tc>
          <w:tcPr>
            <w:tcW w:w="4705" w:type="dxa"/>
            <w:gridSpan w:val="3"/>
            <w:tcBorders>
              <w:top w:val="single" w:sz="4" w:space="0" w:color="auto"/>
              <w:left w:val="single" w:sz="4" w:space="0" w:color="auto"/>
              <w:bottom w:val="single" w:sz="4" w:space="0" w:color="auto"/>
              <w:right w:val="single" w:sz="4" w:space="0" w:color="auto"/>
            </w:tcBorders>
            <w:shd w:val="clear" w:color="auto" w:fill="auto"/>
          </w:tcPr>
          <w:p w14:paraId="389B43DC" w14:textId="77777777" w:rsidR="007C75C9" w:rsidRPr="00FF3D1C" w:rsidRDefault="007C75C9" w:rsidP="004C54F4">
            <w:pPr>
              <w:keepNext/>
              <w:tabs>
                <w:tab w:val="left" w:pos="1380"/>
                <w:tab w:val="left" w:pos="2920"/>
              </w:tabs>
              <w:autoSpaceDE w:val="0"/>
              <w:autoSpaceDN w:val="0"/>
              <w:ind w:left="392" w:right="-20"/>
              <w:rPr>
                <w:sz w:val="16"/>
                <w:szCs w:val="16"/>
                <w:lang w:val="pt-PT"/>
              </w:rPr>
            </w:pPr>
            <w:r w:rsidRPr="00FF3D1C">
              <w:rPr>
                <w:b/>
                <w:bCs/>
                <w:sz w:val="16"/>
                <w:szCs w:val="16"/>
                <w:lang w:val="pt-PT"/>
              </w:rPr>
              <w:t>6</w:t>
            </w:r>
            <w:r w:rsidRPr="00FF3D1C">
              <w:rPr>
                <w:b/>
                <w:bCs/>
                <w:sz w:val="16"/>
                <w:szCs w:val="16"/>
                <w:lang w:val="pt-PT"/>
              </w:rPr>
              <w:tab/>
              <w:t>7</w:t>
            </w:r>
            <w:r w:rsidRPr="00FF3D1C">
              <w:rPr>
                <w:b/>
                <w:bCs/>
                <w:sz w:val="16"/>
                <w:szCs w:val="16"/>
                <w:lang w:val="pt-PT"/>
              </w:rPr>
              <w:tab/>
              <w:t>8</w:t>
            </w:r>
          </w:p>
          <w:p w14:paraId="37871BCD" w14:textId="77777777" w:rsidR="007C75C9" w:rsidRPr="00FF3D1C" w:rsidRDefault="007C75C9" w:rsidP="004C54F4">
            <w:pPr>
              <w:keepNext/>
              <w:tabs>
                <w:tab w:val="left" w:pos="2559"/>
              </w:tabs>
              <w:autoSpaceDE w:val="0"/>
              <w:autoSpaceDN w:val="0"/>
              <w:ind w:left="1149" w:right="141"/>
              <w:rPr>
                <w:lang w:val="pt-PT"/>
              </w:rPr>
            </w:pPr>
            <w:r w:rsidRPr="00FF3D1C">
              <w:rPr>
                <w:b/>
                <w:bCs/>
                <w:sz w:val="16"/>
                <w:szCs w:val="16"/>
                <w:lang w:val="pt-PT"/>
              </w:rPr>
              <w:t>Janela de informação da dose</w:t>
            </w:r>
          </w:p>
        </w:tc>
      </w:tr>
      <w:tr w:rsidR="00393963" w:rsidRPr="00FF3D1C" w14:paraId="04EDB5EA" w14:textId="77777777" w:rsidTr="003E5FBE">
        <w:trPr>
          <w:trHeight w:hRule="exact" w:val="969"/>
        </w:trPr>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6AF2F5E4" w14:textId="77777777" w:rsidR="00393963" w:rsidRPr="00FF3D1C" w:rsidRDefault="00393963" w:rsidP="004C54F4">
            <w:pPr>
              <w:keepNext/>
              <w:autoSpaceDE w:val="0"/>
              <w:autoSpaceDN w:val="0"/>
              <w:ind w:left="729" w:right="-20"/>
              <w:rPr>
                <w:lang w:val="pt-PT"/>
              </w:rPr>
            </w:pPr>
          </w:p>
        </w:tc>
        <w:tc>
          <w:tcPr>
            <w:tcW w:w="540" w:type="dxa"/>
            <w:vMerge/>
            <w:tcBorders>
              <w:top w:val="single" w:sz="4" w:space="0" w:color="auto"/>
              <w:left w:val="single" w:sz="4" w:space="0" w:color="auto"/>
              <w:bottom w:val="single" w:sz="4" w:space="0" w:color="auto"/>
              <w:right w:val="single" w:sz="4" w:space="0" w:color="auto"/>
            </w:tcBorders>
            <w:shd w:val="clear" w:color="auto" w:fill="auto"/>
          </w:tcPr>
          <w:p w14:paraId="05D02C56" w14:textId="77777777" w:rsidR="00393963" w:rsidRPr="00FF3D1C" w:rsidRDefault="00393963" w:rsidP="004C54F4">
            <w:pPr>
              <w:keepNext/>
              <w:autoSpaceDE w:val="0"/>
              <w:autoSpaceDN w:val="0"/>
              <w:ind w:left="729" w:right="-20"/>
              <w:rPr>
                <w:lang w:val="pt-PT"/>
              </w:rPr>
            </w:pPr>
          </w:p>
        </w:tc>
        <w:tc>
          <w:tcPr>
            <w:tcW w:w="540" w:type="dxa"/>
            <w:vMerge/>
            <w:tcBorders>
              <w:top w:val="single" w:sz="4" w:space="0" w:color="auto"/>
              <w:left w:val="single" w:sz="4" w:space="0" w:color="auto"/>
              <w:bottom w:val="single" w:sz="4" w:space="0" w:color="auto"/>
              <w:right w:val="single" w:sz="4" w:space="0" w:color="auto"/>
            </w:tcBorders>
            <w:shd w:val="clear" w:color="auto" w:fill="auto"/>
          </w:tcPr>
          <w:p w14:paraId="1E418023" w14:textId="77777777" w:rsidR="00393963" w:rsidRPr="00FF3D1C" w:rsidRDefault="00393963" w:rsidP="004C54F4">
            <w:pPr>
              <w:keepNext/>
              <w:autoSpaceDE w:val="0"/>
              <w:autoSpaceDN w:val="0"/>
              <w:ind w:left="729" w:right="-20"/>
              <w:rPr>
                <w:lang w:val="pt-PT"/>
              </w:rPr>
            </w:pPr>
          </w:p>
        </w:tc>
        <w:tc>
          <w:tcPr>
            <w:tcW w:w="1046" w:type="dxa"/>
            <w:vMerge/>
            <w:tcBorders>
              <w:top w:val="single" w:sz="4" w:space="0" w:color="auto"/>
              <w:left w:val="single" w:sz="4" w:space="0" w:color="auto"/>
              <w:bottom w:val="single" w:sz="4" w:space="0" w:color="auto"/>
              <w:right w:val="single" w:sz="4" w:space="0" w:color="auto"/>
            </w:tcBorders>
            <w:shd w:val="clear" w:color="auto" w:fill="auto"/>
          </w:tcPr>
          <w:p w14:paraId="51DD8E96" w14:textId="77777777" w:rsidR="00393963" w:rsidRPr="00FF3D1C" w:rsidRDefault="00393963" w:rsidP="004C54F4">
            <w:pPr>
              <w:keepNext/>
              <w:autoSpaceDE w:val="0"/>
              <w:autoSpaceDN w:val="0"/>
              <w:ind w:left="729" w:right="-20"/>
              <w:rPr>
                <w:lang w:val="pt-PT"/>
              </w:rPr>
            </w:pPr>
          </w:p>
        </w:tc>
        <w:tc>
          <w:tcPr>
            <w:tcW w:w="1256" w:type="dxa"/>
            <w:vMerge/>
            <w:tcBorders>
              <w:top w:val="single" w:sz="4" w:space="0" w:color="auto"/>
              <w:left w:val="single" w:sz="4" w:space="0" w:color="auto"/>
              <w:bottom w:val="single" w:sz="4" w:space="0" w:color="auto"/>
              <w:right w:val="single" w:sz="4" w:space="0" w:color="auto"/>
            </w:tcBorders>
            <w:shd w:val="clear" w:color="auto" w:fill="auto"/>
          </w:tcPr>
          <w:p w14:paraId="3BB40275" w14:textId="77777777" w:rsidR="00393963" w:rsidRPr="00FF3D1C" w:rsidRDefault="00393963" w:rsidP="004C54F4">
            <w:pPr>
              <w:keepNext/>
              <w:autoSpaceDE w:val="0"/>
              <w:autoSpaceDN w:val="0"/>
              <w:ind w:left="729" w:right="-20"/>
              <w:rPr>
                <w:lang w:val="pt-P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3CF26E9" w14:textId="77777777" w:rsidR="00393963" w:rsidRPr="00FF3D1C" w:rsidRDefault="00393963" w:rsidP="004C54F4">
            <w:pPr>
              <w:keepNext/>
              <w:autoSpaceDE w:val="0"/>
              <w:autoSpaceDN w:val="0"/>
              <w:ind w:left="45" w:right="23"/>
              <w:rPr>
                <w:sz w:val="16"/>
                <w:szCs w:val="16"/>
                <w:lang w:val="pt-PT"/>
              </w:rPr>
            </w:pPr>
            <w:r w:rsidRPr="00FF3D1C">
              <w:rPr>
                <w:b/>
                <w:bCs/>
                <w:sz w:val="16"/>
                <w:szCs w:val="16"/>
                <w:lang w:val="pt-PT"/>
              </w:rPr>
              <w:t>Quantidade preparada para injetar</w:t>
            </w:r>
          </w:p>
        </w:tc>
        <w:tc>
          <w:tcPr>
            <w:tcW w:w="3571" w:type="dxa"/>
            <w:gridSpan w:val="2"/>
            <w:tcBorders>
              <w:top w:val="single" w:sz="4" w:space="0" w:color="auto"/>
              <w:left w:val="single" w:sz="4" w:space="0" w:color="auto"/>
              <w:bottom w:val="single" w:sz="4" w:space="0" w:color="auto"/>
              <w:right w:val="single" w:sz="4" w:space="0" w:color="auto"/>
            </w:tcBorders>
            <w:shd w:val="clear" w:color="auto" w:fill="auto"/>
          </w:tcPr>
          <w:p w14:paraId="3D147B68" w14:textId="77777777" w:rsidR="00393963" w:rsidRPr="00FF3D1C" w:rsidRDefault="00393963" w:rsidP="004C54F4">
            <w:pPr>
              <w:keepNext/>
              <w:autoSpaceDE w:val="0"/>
              <w:autoSpaceDN w:val="0"/>
              <w:spacing w:before="8"/>
              <w:ind w:left="902" w:right="-20"/>
              <w:jc w:val="center"/>
              <w:rPr>
                <w:b/>
                <w:bCs/>
                <w:w w:val="84"/>
                <w:sz w:val="16"/>
                <w:szCs w:val="16"/>
                <w:lang w:val="pt-PT"/>
              </w:rPr>
            </w:pPr>
            <w:r w:rsidRPr="00FF3D1C">
              <w:rPr>
                <w:b/>
                <w:bCs/>
                <w:sz w:val="16"/>
                <w:szCs w:val="16"/>
                <w:lang w:val="pt-PT"/>
              </w:rPr>
              <w:t>Quantidade a regular para a segunda injeção</w:t>
            </w:r>
          </w:p>
          <w:p w14:paraId="55CF188D" w14:textId="77777777" w:rsidR="00393963" w:rsidRPr="00FF3D1C" w:rsidRDefault="00393963" w:rsidP="004C54F4">
            <w:pPr>
              <w:keepNext/>
              <w:tabs>
                <w:tab w:val="left" w:pos="1808"/>
              </w:tabs>
              <w:autoSpaceDE w:val="0"/>
              <w:autoSpaceDN w:val="0"/>
              <w:spacing w:before="8"/>
              <w:ind w:left="284" w:right="-20" w:hanging="374"/>
              <w:rPr>
                <w:lang w:val="pt-PT"/>
              </w:rPr>
            </w:pPr>
            <w:r w:rsidRPr="00FF3D1C">
              <w:rPr>
                <w:noProof/>
                <w:lang w:val="pt-PT" w:eastAsia="en-GB"/>
              </w:rPr>
              <w:drawing>
                <wp:inline distT="0" distB="0" distL="0" distR="0" wp14:anchorId="36C6B498" wp14:editId="000B0164">
                  <wp:extent cx="523875" cy="257175"/>
                  <wp:effectExtent l="0" t="0" r="0" b="0"/>
                  <wp:docPr id="9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C84CF3" w:rsidRPr="00153980" w14:paraId="54A96593" w14:textId="77777777" w:rsidTr="007C75C9">
        <w:tblPrEx>
          <w:tblCellMar>
            <w:left w:w="108" w:type="dxa"/>
            <w:right w:w="108" w:type="dxa"/>
          </w:tblCellMar>
        </w:tblPrEx>
        <w:trPr>
          <w:trHeight w:val="751"/>
        </w:trPr>
        <w:tc>
          <w:tcPr>
            <w:tcW w:w="992" w:type="dxa"/>
            <w:tcBorders>
              <w:top w:val="single" w:sz="4" w:space="0" w:color="auto"/>
              <w:left w:val="single" w:sz="4" w:space="0" w:color="auto"/>
              <w:bottom w:val="single" w:sz="4" w:space="0" w:color="auto"/>
              <w:right w:val="single" w:sz="4" w:space="0" w:color="auto"/>
            </w:tcBorders>
          </w:tcPr>
          <w:p w14:paraId="2E687992" w14:textId="77777777" w:rsidR="00C84CF3" w:rsidRPr="00FF3D1C" w:rsidRDefault="00C84CF3" w:rsidP="004C54F4">
            <w:pPr>
              <w:keepNext/>
              <w:autoSpaceDE w:val="0"/>
              <w:autoSpaceDN w:val="0"/>
              <w:rPr>
                <w:lang w:val="pt-PT"/>
              </w:rPr>
            </w:pPr>
          </w:p>
        </w:tc>
        <w:tc>
          <w:tcPr>
            <w:tcW w:w="540" w:type="dxa"/>
            <w:tcBorders>
              <w:top w:val="single" w:sz="4" w:space="0" w:color="auto"/>
              <w:left w:val="single" w:sz="4" w:space="0" w:color="auto"/>
              <w:bottom w:val="single" w:sz="4" w:space="0" w:color="auto"/>
              <w:right w:val="single" w:sz="4" w:space="0" w:color="auto"/>
            </w:tcBorders>
          </w:tcPr>
          <w:p w14:paraId="790CAC47" w14:textId="77777777" w:rsidR="00C84CF3" w:rsidRPr="00FF3D1C" w:rsidRDefault="00C84CF3" w:rsidP="004C54F4">
            <w:pPr>
              <w:keepNext/>
              <w:autoSpaceDE w:val="0"/>
              <w:autoSpaceDN w:val="0"/>
              <w:rPr>
                <w:sz w:val="14"/>
                <w:szCs w:val="14"/>
                <w:lang w:val="pt-PT"/>
              </w:rPr>
            </w:pPr>
          </w:p>
          <w:p w14:paraId="763A229D" w14:textId="77777777" w:rsidR="00C84CF3" w:rsidRPr="00FF3D1C" w:rsidRDefault="003E5FBE"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4" w:space="0" w:color="auto"/>
              <w:left w:val="single" w:sz="4" w:space="0" w:color="auto"/>
              <w:bottom w:val="single" w:sz="4" w:space="0" w:color="auto"/>
              <w:right w:val="single" w:sz="4" w:space="0" w:color="auto"/>
            </w:tcBorders>
          </w:tcPr>
          <w:p w14:paraId="2F4EE6EF" w14:textId="77777777" w:rsidR="00C84CF3" w:rsidRPr="00FF3D1C" w:rsidRDefault="00C84CF3" w:rsidP="004C54F4">
            <w:pPr>
              <w:keepNext/>
              <w:autoSpaceDE w:val="0"/>
              <w:autoSpaceDN w:val="0"/>
              <w:rPr>
                <w:sz w:val="14"/>
                <w:szCs w:val="14"/>
                <w:lang w:val="pt-PT"/>
              </w:rPr>
            </w:pPr>
          </w:p>
          <w:p w14:paraId="00FE2915" w14:textId="77777777" w:rsidR="00C84CF3" w:rsidRPr="00FF3D1C" w:rsidRDefault="003E5FBE"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4" w:space="0" w:color="auto"/>
              <w:left w:val="single" w:sz="4" w:space="0" w:color="auto"/>
              <w:bottom w:val="single" w:sz="4" w:space="0" w:color="auto"/>
              <w:right w:val="single" w:sz="4" w:space="0" w:color="auto"/>
            </w:tcBorders>
          </w:tcPr>
          <w:p w14:paraId="317ABE55" w14:textId="77777777" w:rsidR="00C84CF3" w:rsidRPr="00FF3D1C" w:rsidRDefault="00C84CF3" w:rsidP="004C54F4">
            <w:pPr>
              <w:keepNext/>
              <w:autoSpaceDE w:val="0"/>
              <w:autoSpaceDN w:val="0"/>
              <w:rPr>
                <w:sz w:val="14"/>
                <w:szCs w:val="14"/>
                <w:lang w:val="pt-PT"/>
              </w:rPr>
            </w:pPr>
          </w:p>
          <w:p w14:paraId="4CE48318" w14:textId="77777777" w:rsidR="00C84CF3" w:rsidRPr="00FF3D1C" w:rsidRDefault="003E5FBE" w:rsidP="004C54F4">
            <w:pPr>
              <w:keepNext/>
              <w:autoSpaceDE w:val="0"/>
              <w:autoSpaceDN w:val="0"/>
              <w:ind w:left="265" w:right="-20"/>
              <w:rPr>
                <w:lang w:val="pt-PT"/>
              </w:rPr>
            </w:pPr>
            <w:r w:rsidRPr="00FF3D1C">
              <w:rPr>
                <w:sz w:val="18"/>
                <w:szCs w:val="18"/>
                <w:lang w:val="pt-PT"/>
              </w:rPr>
              <w:t>150 UI</w:t>
            </w:r>
          </w:p>
        </w:tc>
        <w:tc>
          <w:tcPr>
            <w:tcW w:w="1256" w:type="dxa"/>
            <w:tcBorders>
              <w:top w:val="single" w:sz="4" w:space="0" w:color="auto"/>
              <w:left w:val="single" w:sz="4" w:space="0" w:color="auto"/>
              <w:bottom w:val="single" w:sz="4" w:space="0" w:color="auto"/>
              <w:right w:val="single" w:sz="4" w:space="0" w:color="auto"/>
            </w:tcBorders>
          </w:tcPr>
          <w:p w14:paraId="7586083E" w14:textId="77777777" w:rsidR="00C84CF3" w:rsidRPr="00FF3D1C" w:rsidRDefault="00C84CF3" w:rsidP="004C54F4">
            <w:pPr>
              <w:keepNext/>
              <w:autoSpaceDE w:val="0"/>
              <w:autoSpaceDN w:val="0"/>
              <w:rPr>
                <w:lang w:val="pt-PT"/>
              </w:rPr>
            </w:pPr>
          </w:p>
        </w:tc>
        <w:tc>
          <w:tcPr>
            <w:tcW w:w="1134" w:type="dxa"/>
            <w:tcBorders>
              <w:top w:val="single" w:sz="4" w:space="0" w:color="auto"/>
              <w:left w:val="single" w:sz="4" w:space="0" w:color="auto"/>
              <w:bottom w:val="single" w:sz="4" w:space="0" w:color="auto"/>
              <w:right w:val="single" w:sz="4" w:space="0" w:color="auto"/>
            </w:tcBorders>
          </w:tcPr>
          <w:p w14:paraId="31F736D9" w14:textId="77777777" w:rsidR="00C84CF3" w:rsidRPr="00FF3D1C" w:rsidRDefault="00C84CF3" w:rsidP="004C54F4">
            <w:pPr>
              <w:keepNext/>
              <w:autoSpaceDE w:val="0"/>
              <w:autoSpaceDN w:val="0"/>
              <w:rPr>
                <w:lang w:val="pt-PT"/>
              </w:rPr>
            </w:pPr>
          </w:p>
        </w:tc>
        <w:tc>
          <w:tcPr>
            <w:tcW w:w="871" w:type="dxa"/>
            <w:tcBorders>
              <w:top w:val="single" w:sz="4" w:space="0" w:color="auto"/>
              <w:left w:val="single" w:sz="4" w:space="0" w:color="auto"/>
              <w:bottom w:val="single" w:sz="4" w:space="0" w:color="auto"/>
              <w:right w:val="single" w:sz="4" w:space="0" w:color="auto"/>
            </w:tcBorders>
          </w:tcPr>
          <w:p w14:paraId="73FFF447" w14:textId="77777777" w:rsidR="00C84CF3" w:rsidRPr="00FF3D1C" w:rsidRDefault="003E5FBE"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3D4B32A4" w14:textId="77777777" w:rsidR="00C84CF3" w:rsidRPr="00FF3D1C" w:rsidRDefault="003E5FBE"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4" w:space="0" w:color="auto"/>
              <w:left w:val="single" w:sz="4" w:space="0" w:color="auto"/>
              <w:bottom w:val="single" w:sz="4" w:space="0" w:color="auto"/>
              <w:right w:val="single" w:sz="4" w:space="0" w:color="auto"/>
            </w:tcBorders>
          </w:tcPr>
          <w:p w14:paraId="08E29852" w14:textId="77777777" w:rsidR="00C84CF3" w:rsidRPr="00FF3D1C" w:rsidRDefault="003E5FBE"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77FA33FD" w14:textId="77777777" w:rsidR="00C84CF3" w:rsidRPr="00FF3D1C" w:rsidRDefault="003E5FBE"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C84CF3" w:rsidRPr="00153980" w14:paraId="29A12181" w14:textId="77777777" w:rsidTr="007C75C9">
        <w:trPr>
          <w:cantSplit/>
          <w:trHeight w:val="751"/>
        </w:trPr>
        <w:tc>
          <w:tcPr>
            <w:tcW w:w="992" w:type="dxa"/>
            <w:tcBorders>
              <w:top w:val="single" w:sz="4" w:space="0" w:color="auto"/>
              <w:left w:val="single" w:sz="4" w:space="0" w:color="auto"/>
              <w:bottom w:val="single" w:sz="4" w:space="0" w:color="auto"/>
              <w:right w:val="single" w:sz="4" w:space="0" w:color="auto"/>
            </w:tcBorders>
          </w:tcPr>
          <w:p w14:paraId="01AA8B34" w14:textId="77777777" w:rsidR="00C84CF3" w:rsidRPr="00FF3D1C" w:rsidRDefault="00C84CF3" w:rsidP="004C54F4">
            <w:pPr>
              <w:keepNext/>
              <w:autoSpaceDE w:val="0"/>
              <w:autoSpaceDN w:val="0"/>
              <w:rPr>
                <w:lang w:val="pt-PT"/>
              </w:rPr>
            </w:pPr>
          </w:p>
        </w:tc>
        <w:tc>
          <w:tcPr>
            <w:tcW w:w="540" w:type="dxa"/>
            <w:tcBorders>
              <w:top w:val="single" w:sz="4" w:space="0" w:color="auto"/>
              <w:left w:val="single" w:sz="4" w:space="0" w:color="auto"/>
              <w:bottom w:val="single" w:sz="4" w:space="0" w:color="auto"/>
              <w:right w:val="single" w:sz="4" w:space="0" w:color="auto"/>
            </w:tcBorders>
          </w:tcPr>
          <w:p w14:paraId="06AAF25B" w14:textId="77777777" w:rsidR="00C84CF3" w:rsidRPr="00FF3D1C" w:rsidRDefault="00C84CF3" w:rsidP="004C54F4">
            <w:pPr>
              <w:keepNext/>
              <w:autoSpaceDE w:val="0"/>
              <w:autoSpaceDN w:val="0"/>
              <w:rPr>
                <w:sz w:val="15"/>
                <w:szCs w:val="15"/>
                <w:lang w:val="pt-PT"/>
              </w:rPr>
            </w:pPr>
          </w:p>
          <w:p w14:paraId="672043D5" w14:textId="77777777" w:rsidR="00C84CF3" w:rsidRPr="00FF3D1C" w:rsidRDefault="003E5FBE"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4" w:space="0" w:color="auto"/>
              <w:left w:val="single" w:sz="4" w:space="0" w:color="auto"/>
              <w:bottom w:val="single" w:sz="4" w:space="0" w:color="auto"/>
              <w:right w:val="single" w:sz="4" w:space="0" w:color="auto"/>
            </w:tcBorders>
          </w:tcPr>
          <w:p w14:paraId="5BD72ABE" w14:textId="77777777" w:rsidR="00C84CF3" w:rsidRPr="00FF3D1C" w:rsidRDefault="00C84CF3" w:rsidP="004C54F4">
            <w:pPr>
              <w:keepNext/>
              <w:autoSpaceDE w:val="0"/>
              <w:autoSpaceDN w:val="0"/>
              <w:rPr>
                <w:sz w:val="15"/>
                <w:szCs w:val="15"/>
                <w:lang w:val="pt-PT"/>
              </w:rPr>
            </w:pPr>
          </w:p>
          <w:p w14:paraId="688FACEA" w14:textId="77777777" w:rsidR="00C84CF3" w:rsidRPr="00FF3D1C" w:rsidRDefault="003E5FBE"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4" w:space="0" w:color="auto"/>
              <w:left w:val="single" w:sz="4" w:space="0" w:color="auto"/>
              <w:bottom w:val="single" w:sz="4" w:space="0" w:color="auto"/>
              <w:right w:val="single" w:sz="4" w:space="0" w:color="auto"/>
            </w:tcBorders>
          </w:tcPr>
          <w:p w14:paraId="6AE96A71" w14:textId="77777777" w:rsidR="00C84CF3" w:rsidRPr="00FF3D1C" w:rsidRDefault="00C84CF3" w:rsidP="004C54F4">
            <w:pPr>
              <w:keepNext/>
              <w:autoSpaceDE w:val="0"/>
              <w:autoSpaceDN w:val="0"/>
              <w:rPr>
                <w:sz w:val="15"/>
                <w:szCs w:val="15"/>
                <w:lang w:val="pt-PT"/>
              </w:rPr>
            </w:pPr>
          </w:p>
          <w:p w14:paraId="17A55E4D" w14:textId="77777777" w:rsidR="00C84CF3" w:rsidRPr="00FF3D1C" w:rsidRDefault="003E5FBE" w:rsidP="004C54F4">
            <w:pPr>
              <w:keepNext/>
              <w:autoSpaceDE w:val="0"/>
              <w:autoSpaceDN w:val="0"/>
              <w:ind w:left="265" w:right="-20"/>
              <w:rPr>
                <w:lang w:val="pt-PT"/>
              </w:rPr>
            </w:pPr>
            <w:r w:rsidRPr="00FF3D1C">
              <w:rPr>
                <w:sz w:val="18"/>
                <w:szCs w:val="18"/>
                <w:lang w:val="pt-PT"/>
              </w:rPr>
              <w:t>150 UI</w:t>
            </w:r>
          </w:p>
        </w:tc>
        <w:tc>
          <w:tcPr>
            <w:tcW w:w="1256" w:type="dxa"/>
            <w:tcBorders>
              <w:top w:val="single" w:sz="4" w:space="0" w:color="auto"/>
              <w:left w:val="single" w:sz="4" w:space="0" w:color="auto"/>
              <w:bottom w:val="single" w:sz="4" w:space="0" w:color="auto"/>
              <w:right w:val="single" w:sz="4" w:space="0" w:color="auto"/>
            </w:tcBorders>
          </w:tcPr>
          <w:p w14:paraId="3E1F5D28" w14:textId="77777777" w:rsidR="00C84CF3" w:rsidRPr="00FF3D1C" w:rsidRDefault="00C84CF3" w:rsidP="004C54F4">
            <w:pPr>
              <w:keepNext/>
              <w:autoSpaceDE w:val="0"/>
              <w:autoSpaceDN w:val="0"/>
              <w:rPr>
                <w:lang w:val="pt-PT"/>
              </w:rPr>
            </w:pPr>
          </w:p>
        </w:tc>
        <w:tc>
          <w:tcPr>
            <w:tcW w:w="1134" w:type="dxa"/>
            <w:tcBorders>
              <w:top w:val="single" w:sz="4" w:space="0" w:color="auto"/>
              <w:left w:val="single" w:sz="4" w:space="0" w:color="auto"/>
              <w:bottom w:val="single" w:sz="4" w:space="0" w:color="auto"/>
              <w:right w:val="single" w:sz="4" w:space="0" w:color="auto"/>
            </w:tcBorders>
          </w:tcPr>
          <w:p w14:paraId="54458F50" w14:textId="77777777" w:rsidR="00C84CF3" w:rsidRPr="00FF3D1C" w:rsidRDefault="00C84CF3" w:rsidP="004C54F4">
            <w:pPr>
              <w:keepNext/>
              <w:autoSpaceDE w:val="0"/>
              <w:autoSpaceDN w:val="0"/>
              <w:rPr>
                <w:lang w:val="pt-PT"/>
              </w:rPr>
            </w:pPr>
          </w:p>
        </w:tc>
        <w:tc>
          <w:tcPr>
            <w:tcW w:w="871" w:type="dxa"/>
            <w:tcBorders>
              <w:top w:val="single" w:sz="4" w:space="0" w:color="auto"/>
              <w:left w:val="single" w:sz="4" w:space="0" w:color="auto"/>
              <w:bottom w:val="single" w:sz="4" w:space="0" w:color="auto"/>
              <w:right w:val="single" w:sz="4" w:space="0" w:color="auto"/>
            </w:tcBorders>
          </w:tcPr>
          <w:p w14:paraId="0B97CA5B" w14:textId="77777777" w:rsidR="00C84CF3" w:rsidRPr="00FF3D1C" w:rsidRDefault="003E5FBE"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593AB3D0" w14:textId="77777777" w:rsidR="00C84CF3" w:rsidRPr="00FF3D1C" w:rsidRDefault="003E5FBE"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4" w:space="0" w:color="auto"/>
              <w:left w:val="single" w:sz="4" w:space="0" w:color="auto"/>
              <w:bottom w:val="single" w:sz="4" w:space="0" w:color="auto"/>
              <w:right w:val="single" w:sz="4" w:space="0" w:color="auto"/>
            </w:tcBorders>
          </w:tcPr>
          <w:p w14:paraId="3C111997" w14:textId="77777777" w:rsidR="00C84CF3" w:rsidRPr="00FF3D1C" w:rsidRDefault="003E5FBE"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770F8653" w14:textId="77777777" w:rsidR="00C84CF3" w:rsidRPr="00FF3D1C" w:rsidRDefault="003E5FBE"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C84CF3" w:rsidRPr="00153980" w14:paraId="01BB17CD" w14:textId="77777777" w:rsidTr="007C75C9">
        <w:trPr>
          <w:cantSplit/>
          <w:trHeight w:val="751"/>
        </w:trPr>
        <w:tc>
          <w:tcPr>
            <w:tcW w:w="992" w:type="dxa"/>
            <w:tcBorders>
              <w:top w:val="single" w:sz="4" w:space="0" w:color="auto"/>
              <w:left w:val="single" w:sz="8" w:space="0" w:color="231F20"/>
              <w:bottom w:val="single" w:sz="8" w:space="0" w:color="231F20"/>
              <w:right w:val="single" w:sz="8" w:space="0" w:color="231F20"/>
            </w:tcBorders>
          </w:tcPr>
          <w:p w14:paraId="258F1560" w14:textId="77777777" w:rsidR="00C84CF3" w:rsidRPr="00FF3D1C" w:rsidRDefault="00C84CF3" w:rsidP="004C54F4">
            <w:pPr>
              <w:keepNext/>
              <w:autoSpaceDE w:val="0"/>
              <w:autoSpaceDN w:val="0"/>
              <w:rPr>
                <w:lang w:val="pt-PT"/>
              </w:rPr>
            </w:pPr>
          </w:p>
        </w:tc>
        <w:tc>
          <w:tcPr>
            <w:tcW w:w="540" w:type="dxa"/>
            <w:tcBorders>
              <w:top w:val="single" w:sz="4" w:space="0" w:color="auto"/>
              <w:left w:val="single" w:sz="8" w:space="0" w:color="231F20"/>
              <w:bottom w:val="single" w:sz="8" w:space="0" w:color="231F20"/>
              <w:right w:val="single" w:sz="8" w:space="0" w:color="231F20"/>
            </w:tcBorders>
          </w:tcPr>
          <w:p w14:paraId="7D33D099" w14:textId="77777777" w:rsidR="00C84CF3" w:rsidRPr="00FF3D1C" w:rsidRDefault="00C84CF3" w:rsidP="004C54F4">
            <w:pPr>
              <w:keepNext/>
              <w:autoSpaceDE w:val="0"/>
              <w:autoSpaceDN w:val="0"/>
              <w:rPr>
                <w:sz w:val="13"/>
                <w:szCs w:val="13"/>
                <w:lang w:val="pt-PT"/>
              </w:rPr>
            </w:pPr>
          </w:p>
          <w:p w14:paraId="47D67DC9" w14:textId="77777777" w:rsidR="00C84CF3" w:rsidRPr="00FF3D1C" w:rsidRDefault="003E5FBE"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4" w:space="0" w:color="auto"/>
              <w:left w:val="single" w:sz="8" w:space="0" w:color="231F20"/>
              <w:bottom w:val="single" w:sz="8" w:space="0" w:color="231F20"/>
              <w:right w:val="single" w:sz="8" w:space="0" w:color="231F20"/>
            </w:tcBorders>
          </w:tcPr>
          <w:p w14:paraId="0AA459C5" w14:textId="77777777" w:rsidR="00C84CF3" w:rsidRPr="00FF3D1C" w:rsidRDefault="00C84CF3" w:rsidP="004C54F4">
            <w:pPr>
              <w:keepNext/>
              <w:autoSpaceDE w:val="0"/>
              <w:autoSpaceDN w:val="0"/>
              <w:rPr>
                <w:sz w:val="13"/>
                <w:szCs w:val="13"/>
                <w:lang w:val="pt-PT"/>
              </w:rPr>
            </w:pPr>
          </w:p>
          <w:p w14:paraId="5E14948F" w14:textId="77777777" w:rsidR="00C84CF3" w:rsidRPr="00FF3D1C" w:rsidRDefault="003E5FBE"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4" w:space="0" w:color="auto"/>
              <w:left w:val="single" w:sz="8" w:space="0" w:color="231F20"/>
              <w:bottom w:val="single" w:sz="8" w:space="0" w:color="231F20"/>
              <w:right w:val="single" w:sz="8" w:space="0" w:color="231F20"/>
            </w:tcBorders>
          </w:tcPr>
          <w:p w14:paraId="5694226A" w14:textId="77777777" w:rsidR="00C84CF3" w:rsidRPr="00FF3D1C" w:rsidRDefault="00C84CF3" w:rsidP="004C54F4">
            <w:pPr>
              <w:keepNext/>
              <w:autoSpaceDE w:val="0"/>
              <w:autoSpaceDN w:val="0"/>
              <w:rPr>
                <w:sz w:val="13"/>
                <w:szCs w:val="13"/>
                <w:lang w:val="pt-PT"/>
              </w:rPr>
            </w:pPr>
          </w:p>
          <w:p w14:paraId="0BF92F00" w14:textId="77777777" w:rsidR="00C84CF3" w:rsidRPr="00FF3D1C" w:rsidRDefault="003E5FBE" w:rsidP="004C54F4">
            <w:pPr>
              <w:keepNext/>
              <w:autoSpaceDE w:val="0"/>
              <w:autoSpaceDN w:val="0"/>
              <w:ind w:left="265" w:right="-20"/>
              <w:rPr>
                <w:lang w:val="pt-PT"/>
              </w:rPr>
            </w:pPr>
            <w:r w:rsidRPr="00FF3D1C">
              <w:rPr>
                <w:sz w:val="18"/>
                <w:szCs w:val="18"/>
                <w:lang w:val="pt-PT"/>
              </w:rPr>
              <w:t>150 UI</w:t>
            </w:r>
          </w:p>
        </w:tc>
        <w:tc>
          <w:tcPr>
            <w:tcW w:w="1256" w:type="dxa"/>
            <w:tcBorders>
              <w:top w:val="single" w:sz="4" w:space="0" w:color="auto"/>
              <w:left w:val="single" w:sz="8" w:space="0" w:color="231F20"/>
              <w:bottom w:val="single" w:sz="8" w:space="0" w:color="231F20"/>
              <w:right w:val="single" w:sz="8" w:space="0" w:color="231F20"/>
            </w:tcBorders>
          </w:tcPr>
          <w:p w14:paraId="718CDB74" w14:textId="77777777" w:rsidR="00C84CF3" w:rsidRPr="00FF3D1C" w:rsidRDefault="00C84CF3" w:rsidP="004C54F4">
            <w:pPr>
              <w:keepNext/>
              <w:autoSpaceDE w:val="0"/>
              <w:autoSpaceDN w:val="0"/>
              <w:rPr>
                <w:lang w:val="pt-PT"/>
              </w:rPr>
            </w:pPr>
          </w:p>
        </w:tc>
        <w:tc>
          <w:tcPr>
            <w:tcW w:w="1134" w:type="dxa"/>
            <w:tcBorders>
              <w:top w:val="single" w:sz="4" w:space="0" w:color="auto"/>
              <w:left w:val="single" w:sz="8" w:space="0" w:color="231F20"/>
              <w:bottom w:val="single" w:sz="8" w:space="0" w:color="231F20"/>
              <w:right w:val="single" w:sz="8" w:space="0" w:color="231F20"/>
            </w:tcBorders>
          </w:tcPr>
          <w:p w14:paraId="43CBE3C8" w14:textId="77777777" w:rsidR="00C84CF3" w:rsidRPr="00FF3D1C" w:rsidRDefault="00C84CF3" w:rsidP="004C54F4">
            <w:pPr>
              <w:keepNext/>
              <w:autoSpaceDE w:val="0"/>
              <w:autoSpaceDN w:val="0"/>
              <w:rPr>
                <w:lang w:val="pt-PT"/>
              </w:rPr>
            </w:pPr>
          </w:p>
        </w:tc>
        <w:tc>
          <w:tcPr>
            <w:tcW w:w="871" w:type="dxa"/>
            <w:tcBorders>
              <w:top w:val="single" w:sz="4" w:space="0" w:color="auto"/>
              <w:left w:val="single" w:sz="8" w:space="0" w:color="231F20"/>
              <w:bottom w:val="single" w:sz="8" w:space="0" w:color="231F20"/>
              <w:right w:val="single" w:sz="8" w:space="0" w:color="231F20"/>
            </w:tcBorders>
          </w:tcPr>
          <w:p w14:paraId="7FEE4632" w14:textId="77777777" w:rsidR="00C84CF3" w:rsidRPr="00FF3D1C" w:rsidRDefault="003E5FBE"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7307E47F" w14:textId="77777777" w:rsidR="00C84CF3" w:rsidRPr="00FF3D1C" w:rsidRDefault="003E5FBE"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4" w:space="0" w:color="auto"/>
              <w:left w:val="single" w:sz="8" w:space="0" w:color="231F20"/>
              <w:bottom w:val="single" w:sz="8" w:space="0" w:color="231F20"/>
              <w:right w:val="single" w:sz="8" w:space="0" w:color="231F20"/>
            </w:tcBorders>
          </w:tcPr>
          <w:p w14:paraId="10D5D18D" w14:textId="77777777" w:rsidR="00C84CF3" w:rsidRPr="00FF3D1C" w:rsidRDefault="003E5FBE"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75D4D9F9" w14:textId="77777777" w:rsidR="00C84CF3" w:rsidRPr="00FF3D1C" w:rsidRDefault="003E5FBE"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C84CF3" w:rsidRPr="00153980" w14:paraId="22F3871F" w14:textId="77777777" w:rsidTr="007C75C9">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018CCE25" w14:textId="77777777" w:rsidR="00C84CF3" w:rsidRPr="00FF3D1C" w:rsidRDefault="00C84CF3" w:rsidP="004C54F4">
            <w:pPr>
              <w:keepNext/>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11CD1D8A" w14:textId="77777777" w:rsidR="00C84CF3" w:rsidRPr="00FF3D1C" w:rsidRDefault="00C84CF3" w:rsidP="004C54F4">
            <w:pPr>
              <w:keepNext/>
              <w:autoSpaceDE w:val="0"/>
              <w:autoSpaceDN w:val="0"/>
              <w:rPr>
                <w:sz w:val="14"/>
                <w:szCs w:val="14"/>
                <w:lang w:val="pt-PT"/>
              </w:rPr>
            </w:pPr>
          </w:p>
          <w:p w14:paraId="04F2F52C" w14:textId="77777777" w:rsidR="00C84CF3" w:rsidRPr="00FF3D1C" w:rsidRDefault="003E5FBE"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77B4489E" w14:textId="77777777" w:rsidR="00C84CF3" w:rsidRPr="00FF3D1C" w:rsidRDefault="00C84CF3" w:rsidP="004C54F4">
            <w:pPr>
              <w:keepNext/>
              <w:autoSpaceDE w:val="0"/>
              <w:autoSpaceDN w:val="0"/>
              <w:rPr>
                <w:sz w:val="14"/>
                <w:szCs w:val="14"/>
                <w:lang w:val="pt-PT"/>
              </w:rPr>
            </w:pPr>
          </w:p>
          <w:p w14:paraId="5A52CB2A" w14:textId="77777777" w:rsidR="00C84CF3" w:rsidRPr="00FF3D1C" w:rsidRDefault="003E5FBE"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354900B8" w14:textId="77777777" w:rsidR="00C84CF3" w:rsidRPr="00FF3D1C" w:rsidRDefault="00C84CF3" w:rsidP="004C54F4">
            <w:pPr>
              <w:keepNext/>
              <w:autoSpaceDE w:val="0"/>
              <w:autoSpaceDN w:val="0"/>
              <w:rPr>
                <w:sz w:val="14"/>
                <w:szCs w:val="14"/>
                <w:lang w:val="pt-PT"/>
              </w:rPr>
            </w:pPr>
          </w:p>
          <w:p w14:paraId="4CAD735A" w14:textId="77777777" w:rsidR="00C84CF3" w:rsidRPr="00FF3D1C" w:rsidRDefault="003E5FBE" w:rsidP="004C54F4">
            <w:pPr>
              <w:keepNext/>
              <w:autoSpaceDE w:val="0"/>
              <w:autoSpaceDN w:val="0"/>
              <w:ind w:left="265" w:right="-20"/>
              <w:rPr>
                <w:lang w:val="pt-PT"/>
              </w:rPr>
            </w:pPr>
            <w:r w:rsidRPr="00FF3D1C">
              <w:rPr>
                <w:sz w:val="18"/>
                <w:szCs w:val="18"/>
                <w:lang w:val="pt-PT"/>
              </w:rPr>
              <w:t>150 UI</w:t>
            </w:r>
          </w:p>
        </w:tc>
        <w:tc>
          <w:tcPr>
            <w:tcW w:w="1256" w:type="dxa"/>
            <w:tcBorders>
              <w:top w:val="single" w:sz="8" w:space="0" w:color="231F20"/>
              <w:left w:val="single" w:sz="8" w:space="0" w:color="231F20"/>
              <w:bottom w:val="single" w:sz="8" w:space="0" w:color="231F20"/>
              <w:right w:val="single" w:sz="8" w:space="0" w:color="231F20"/>
            </w:tcBorders>
          </w:tcPr>
          <w:p w14:paraId="352F1BBD" w14:textId="77777777" w:rsidR="00C84CF3" w:rsidRPr="00FF3D1C" w:rsidRDefault="00C84CF3" w:rsidP="004C54F4">
            <w:pPr>
              <w:keepNext/>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6B47E58B" w14:textId="77777777" w:rsidR="00C84CF3" w:rsidRPr="00FF3D1C" w:rsidRDefault="00C84CF3" w:rsidP="004C54F4">
            <w:pPr>
              <w:keepNext/>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403DF511" w14:textId="77777777" w:rsidR="00C84CF3" w:rsidRPr="00FF3D1C" w:rsidRDefault="003E5FBE"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23EF527D" w14:textId="77777777" w:rsidR="00C84CF3" w:rsidRPr="00FF3D1C" w:rsidRDefault="003E5FBE"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2F3C3990" w14:textId="77777777" w:rsidR="00C84CF3" w:rsidRPr="00FF3D1C" w:rsidRDefault="003E5FBE"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34790CF9" w14:textId="77777777" w:rsidR="00C84CF3" w:rsidRPr="00FF3D1C" w:rsidRDefault="003E5FBE"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C84CF3" w:rsidRPr="00153980" w14:paraId="57933429" w14:textId="77777777" w:rsidTr="007C75C9">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739381DB" w14:textId="77777777" w:rsidR="00C84CF3" w:rsidRPr="00FF3D1C" w:rsidRDefault="00C84CF3" w:rsidP="004C54F4">
            <w:pPr>
              <w:keepNext/>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7CE9A757" w14:textId="77777777" w:rsidR="00C84CF3" w:rsidRPr="00FF3D1C" w:rsidRDefault="00C84CF3" w:rsidP="004C54F4">
            <w:pPr>
              <w:keepNext/>
              <w:autoSpaceDE w:val="0"/>
              <w:autoSpaceDN w:val="0"/>
              <w:rPr>
                <w:sz w:val="14"/>
                <w:szCs w:val="14"/>
                <w:lang w:val="pt-PT"/>
              </w:rPr>
            </w:pPr>
          </w:p>
          <w:p w14:paraId="2AC5AD51" w14:textId="77777777" w:rsidR="00C84CF3" w:rsidRPr="00FF3D1C" w:rsidRDefault="003E5FBE"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7C96C7E0" w14:textId="77777777" w:rsidR="00C84CF3" w:rsidRPr="00FF3D1C" w:rsidRDefault="00C84CF3" w:rsidP="004C54F4">
            <w:pPr>
              <w:keepNext/>
              <w:autoSpaceDE w:val="0"/>
              <w:autoSpaceDN w:val="0"/>
              <w:rPr>
                <w:sz w:val="14"/>
                <w:szCs w:val="14"/>
                <w:lang w:val="pt-PT"/>
              </w:rPr>
            </w:pPr>
          </w:p>
          <w:p w14:paraId="3F7ED935" w14:textId="77777777" w:rsidR="00C84CF3" w:rsidRPr="00FF3D1C" w:rsidRDefault="003E5FBE"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005F9169" w14:textId="77777777" w:rsidR="00C84CF3" w:rsidRPr="00FF3D1C" w:rsidRDefault="00C84CF3" w:rsidP="004C54F4">
            <w:pPr>
              <w:keepNext/>
              <w:autoSpaceDE w:val="0"/>
              <w:autoSpaceDN w:val="0"/>
              <w:rPr>
                <w:sz w:val="14"/>
                <w:szCs w:val="14"/>
                <w:lang w:val="pt-PT"/>
              </w:rPr>
            </w:pPr>
          </w:p>
          <w:p w14:paraId="6D5A23BC" w14:textId="77777777" w:rsidR="00C84CF3" w:rsidRPr="00FF3D1C" w:rsidRDefault="003E5FBE" w:rsidP="004C54F4">
            <w:pPr>
              <w:keepNext/>
              <w:autoSpaceDE w:val="0"/>
              <w:autoSpaceDN w:val="0"/>
              <w:ind w:left="265" w:right="-20"/>
              <w:rPr>
                <w:lang w:val="pt-PT"/>
              </w:rPr>
            </w:pPr>
            <w:r w:rsidRPr="00FF3D1C">
              <w:rPr>
                <w:sz w:val="18"/>
                <w:szCs w:val="18"/>
                <w:lang w:val="pt-PT"/>
              </w:rPr>
              <w:t>150 UI</w:t>
            </w:r>
          </w:p>
        </w:tc>
        <w:tc>
          <w:tcPr>
            <w:tcW w:w="1256" w:type="dxa"/>
            <w:tcBorders>
              <w:top w:val="single" w:sz="8" w:space="0" w:color="231F20"/>
              <w:left w:val="single" w:sz="8" w:space="0" w:color="231F20"/>
              <w:bottom w:val="single" w:sz="8" w:space="0" w:color="231F20"/>
              <w:right w:val="single" w:sz="8" w:space="0" w:color="231F20"/>
            </w:tcBorders>
          </w:tcPr>
          <w:p w14:paraId="3619E526" w14:textId="77777777" w:rsidR="00C84CF3" w:rsidRPr="00FF3D1C" w:rsidRDefault="00C84CF3" w:rsidP="004C54F4">
            <w:pPr>
              <w:keepNext/>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1A78C2CA" w14:textId="77777777" w:rsidR="00C84CF3" w:rsidRPr="00FF3D1C" w:rsidRDefault="00C84CF3" w:rsidP="004C54F4">
            <w:pPr>
              <w:keepNext/>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25D58D03" w14:textId="77777777" w:rsidR="00C84CF3" w:rsidRPr="00FF3D1C" w:rsidRDefault="003E5FBE"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0C8F6676" w14:textId="77777777" w:rsidR="00C84CF3" w:rsidRPr="00FF3D1C" w:rsidRDefault="003E5FBE"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745A8372" w14:textId="77777777" w:rsidR="00C84CF3" w:rsidRPr="00FF3D1C" w:rsidRDefault="003E5FBE"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4F71B0A9" w14:textId="77777777" w:rsidR="00C84CF3" w:rsidRPr="00FF3D1C" w:rsidRDefault="003E5FBE" w:rsidP="004C54F4">
            <w:pPr>
              <w:keepNext/>
              <w:autoSpaceDE w:val="0"/>
              <w:autoSpaceDN w:val="0"/>
              <w:ind w:left="13" w:right="-78"/>
              <w:jc w:val="center"/>
              <w:rPr>
                <w:lang w:val="pt-PT"/>
              </w:rPr>
            </w:pPr>
            <w:r w:rsidRPr="00FF3D1C">
              <w:rPr>
                <w:sz w:val="14"/>
                <w:szCs w:val="14"/>
                <w:lang w:val="pt-PT"/>
              </w:rPr>
              <w:t>Injetar esta quantidade ..........utilizando uma</w:t>
            </w:r>
            <w:r w:rsidRPr="00FF3D1C">
              <w:rPr>
                <w:lang w:val="pt-PT"/>
              </w:rPr>
              <w:t xml:space="preserve"> </w:t>
            </w:r>
            <w:r w:rsidRPr="00FF3D1C">
              <w:rPr>
                <w:sz w:val="14"/>
                <w:szCs w:val="14"/>
                <w:lang w:val="pt-PT"/>
              </w:rPr>
              <w:t>caneta</w:t>
            </w:r>
            <w:r w:rsidRPr="00FF3D1C">
              <w:rPr>
                <w:lang w:val="pt-PT"/>
              </w:rPr>
              <w:t xml:space="preserve"> </w:t>
            </w:r>
            <w:r w:rsidRPr="00FF3D1C">
              <w:rPr>
                <w:sz w:val="14"/>
                <w:szCs w:val="14"/>
                <w:lang w:val="pt-PT"/>
              </w:rPr>
              <w:t>nova</w:t>
            </w:r>
            <w:r w:rsidRPr="00FF3D1C">
              <w:rPr>
                <w:sz w:val="16"/>
                <w:szCs w:val="16"/>
                <w:lang w:val="pt-PT"/>
              </w:rPr>
              <w:t xml:space="preserve"> -</w:t>
            </w:r>
          </w:p>
        </w:tc>
      </w:tr>
      <w:tr w:rsidR="00C84CF3" w:rsidRPr="00153980" w14:paraId="152C3DAD" w14:textId="77777777" w:rsidTr="007C75C9">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4544F0E5" w14:textId="77777777" w:rsidR="00C84CF3" w:rsidRPr="00FF3D1C" w:rsidRDefault="00C84CF3" w:rsidP="004C54F4">
            <w:pPr>
              <w:keepNext/>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00DA5F88" w14:textId="77777777" w:rsidR="00C84CF3" w:rsidRPr="00FF3D1C" w:rsidRDefault="00C84CF3" w:rsidP="004C54F4">
            <w:pPr>
              <w:keepNext/>
              <w:autoSpaceDE w:val="0"/>
              <w:autoSpaceDN w:val="0"/>
              <w:rPr>
                <w:sz w:val="14"/>
                <w:szCs w:val="14"/>
                <w:lang w:val="pt-PT"/>
              </w:rPr>
            </w:pPr>
          </w:p>
          <w:p w14:paraId="548F8BD1" w14:textId="77777777" w:rsidR="00C84CF3" w:rsidRPr="00FF3D1C" w:rsidRDefault="003E5FBE"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21F3BF99" w14:textId="77777777" w:rsidR="00C84CF3" w:rsidRPr="00FF3D1C" w:rsidRDefault="00C84CF3" w:rsidP="004C54F4">
            <w:pPr>
              <w:keepNext/>
              <w:autoSpaceDE w:val="0"/>
              <w:autoSpaceDN w:val="0"/>
              <w:rPr>
                <w:sz w:val="14"/>
                <w:szCs w:val="14"/>
                <w:lang w:val="pt-PT"/>
              </w:rPr>
            </w:pPr>
          </w:p>
          <w:p w14:paraId="1F0A1A64" w14:textId="77777777" w:rsidR="00C84CF3" w:rsidRPr="00FF3D1C" w:rsidRDefault="003E5FBE"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61A31E95" w14:textId="77777777" w:rsidR="00C84CF3" w:rsidRPr="00FF3D1C" w:rsidRDefault="00C84CF3" w:rsidP="004C54F4">
            <w:pPr>
              <w:keepNext/>
              <w:autoSpaceDE w:val="0"/>
              <w:autoSpaceDN w:val="0"/>
              <w:rPr>
                <w:sz w:val="14"/>
                <w:szCs w:val="14"/>
                <w:lang w:val="pt-PT"/>
              </w:rPr>
            </w:pPr>
          </w:p>
          <w:p w14:paraId="49D91312" w14:textId="77777777" w:rsidR="00C84CF3" w:rsidRPr="00FF3D1C" w:rsidRDefault="003E5FBE" w:rsidP="004C54F4">
            <w:pPr>
              <w:keepNext/>
              <w:autoSpaceDE w:val="0"/>
              <w:autoSpaceDN w:val="0"/>
              <w:ind w:left="265" w:right="-20"/>
              <w:rPr>
                <w:lang w:val="pt-PT"/>
              </w:rPr>
            </w:pPr>
            <w:r w:rsidRPr="00FF3D1C">
              <w:rPr>
                <w:sz w:val="18"/>
                <w:szCs w:val="18"/>
                <w:lang w:val="pt-PT"/>
              </w:rPr>
              <w:t>150 UI</w:t>
            </w:r>
          </w:p>
        </w:tc>
        <w:tc>
          <w:tcPr>
            <w:tcW w:w="1256" w:type="dxa"/>
            <w:tcBorders>
              <w:top w:val="single" w:sz="8" w:space="0" w:color="231F20"/>
              <w:left w:val="single" w:sz="8" w:space="0" w:color="231F20"/>
              <w:bottom w:val="single" w:sz="8" w:space="0" w:color="231F20"/>
              <w:right w:val="single" w:sz="8" w:space="0" w:color="231F20"/>
            </w:tcBorders>
          </w:tcPr>
          <w:p w14:paraId="27BD6452" w14:textId="77777777" w:rsidR="00C84CF3" w:rsidRPr="00FF3D1C" w:rsidRDefault="00C84CF3" w:rsidP="004C54F4">
            <w:pPr>
              <w:keepNext/>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27BE5BE8" w14:textId="77777777" w:rsidR="00C84CF3" w:rsidRPr="00FF3D1C" w:rsidRDefault="00C84CF3" w:rsidP="004C54F4">
            <w:pPr>
              <w:keepNext/>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4CD89D03" w14:textId="77777777" w:rsidR="00C84CF3" w:rsidRPr="00FF3D1C" w:rsidRDefault="003E5FBE"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2D0C4BBD" w14:textId="77777777" w:rsidR="00C84CF3" w:rsidRPr="00FF3D1C" w:rsidRDefault="003E5FBE"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4BC26EB8" w14:textId="77777777" w:rsidR="00C84CF3" w:rsidRPr="00FF3D1C" w:rsidRDefault="003E5FBE"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7D1E799C" w14:textId="77777777" w:rsidR="00C84CF3" w:rsidRPr="00FF3D1C" w:rsidRDefault="003E5FBE"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C84CF3" w:rsidRPr="00153980" w14:paraId="63DBD95C" w14:textId="77777777" w:rsidTr="007C75C9">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5D46CDD1" w14:textId="77777777" w:rsidR="00C84CF3" w:rsidRPr="00FF3D1C" w:rsidRDefault="00C84CF3" w:rsidP="004C54F4">
            <w:pPr>
              <w:keepNext/>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0052BF12" w14:textId="77777777" w:rsidR="00C84CF3" w:rsidRPr="00FF3D1C" w:rsidRDefault="00C84CF3" w:rsidP="004C54F4">
            <w:pPr>
              <w:keepNext/>
              <w:autoSpaceDE w:val="0"/>
              <w:autoSpaceDN w:val="0"/>
              <w:rPr>
                <w:sz w:val="14"/>
                <w:szCs w:val="14"/>
                <w:lang w:val="pt-PT"/>
              </w:rPr>
            </w:pPr>
          </w:p>
          <w:p w14:paraId="0178B77C" w14:textId="77777777" w:rsidR="00C84CF3" w:rsidRPr="00FF3D1C" w:rsidRDefault="003E5FBE"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0F23CE64" w14:textId="77777777" w:rsidR="00C84CF3" w:rsidRPr="00FF3D1C" w:rsidRDefault="00C84CF3" w:rsidP="004C54F4">
            <w:pPr>
              <w:keepNext/>
              <w:autoSpaceDE w:val="0"/>
              <w:autoSpaceDN w:val="0"/>
              <w:rPr>
                <w:sz w:val="14"/>
                <w:szCs w:val="14"/>
                <w:lang w:val="pt-PT"/>
              </w:rPr>
            </w:pPr>
          </w:p>
          <w:p w14:paraId="6BB198F8" w14:textId="77777777" w:rsidR="00C84CF3" w:rsidRPr="00FF3D1C" w:rsidRDefault="003E5FBE"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174661ED" w14:textId="77777777" w:rsidR="00C84CF3" w:rsidRPr="00FF3D1C" w:rsidRDefault="00C84CF3" w:rsidP="004C54F4">
            <w:pPr>
              <w:keepNext/>
              <w:autoSpaceDE w:val="0"/>
              <w:autoSpaceDN w:val="0"/>
              <w:rPr>
                <w:sz w:val="14"/>
                <w:szCs w:val="14"/>
                <w:lang w:val="pt-PT"/>
              </w:rPr>
            </w:pPr>
          </w:p>
          <w:p w14:paraId="02277015" w14:textId="77777777" w:rsidR="00C84CF3" w:rsidRPr="00FF3D1C" w:rsidRDefault="003E5FBE" w:rsidP="004C54F4">
            <w:pPr>
              <w:keepNext/>
              <w:autoSpaceDE w:val="0"/>
              <w:autoSpaceDN w:val="0"/>
              <w:ind w:left="265" w:right="-20"/>
              <w:rPr>
                <w:lang w:val="pt-PT"/>
              </w:rPr>
            </w:pPr>
            <w:r w:rsidRPr="00FF3D1C">
              <w:rPr>
                <w:sz w:val="18"/>
                <w:szCs w:val="18"/>
                <w:lang w:val="pt-PT"/>
              </w:rPr>
              <w:t>150 UI</w:t>
            </w:r>
          </w:p>
        </w:tc>
        <w:tc>
          <w:tcPr>
            <w:tcW w:w="1256" w:type="dxa"/>
            <w:tcBorders>
              <w:top w:val="single" w:sz="8" w:space="0" w:color="231F20"/>
              <w:left w:val="single" w:sz="8" w:space="0" w:color="231F20"/>
              <w:bottom w:val="single" w:sz="8" w:space="0" w:color="231F20"/>
              <w:right w:val="single" w:sz="8" w:space="0" w:color="231F20"/>
            </w:tcBorders>
          </w:tcPr>
          <w:p w14:paraId="3E0384D6" w14:textId="77777777" w:rsidR="00C84CF3" w:rsidRPr="00FF3D1C" w:rsidRDefault="00C84CF3" w:rsidP="004C54F4">
            <w:pPr>
              <w:keepNext/>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280BC9DB" w14:textId="77777777" w:rsidR="00C84CF3" w:rsidRPr="00FF3D1C" w:rsidRDefault="00C84CF3" w:rsidP="004C54F4">
            <w:pPr>
              <w:keepNext/>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674BA54E" w14:textId="77777777" w:rsidR="00C84CF3" w:rsidRPr="00FF3D1C" w:rsidRDefault="003E5FBE"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5C119DDE" w14:textId="77777777" w:rsidR="00C84CF3" w:rsidRPr="00FF3D1C" w:rsidRDefault="003E5FBE"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2AE22325" w14:textId="77777777" w:rsidR="00C84CF3" w:rsidRPr="00FF3D1C" w:rsidRDefault="003E5FBE"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406AFF95" w14:textId="77777777" w:rsidR="00C84CF3" w:rsidRPr="00FF3D1C" w:rsidRDefault="003E5FBE"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C84CF3" w:rsidRPr="00153980" w14:paraId="36F1188F" w14:textId="77777777" w:rsidTr="007C75C9">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042E7D49" w14:textId="77777777" w:rsidR="00C84CF3" w:rsidRPr="00FF3D1C" w:rsidRDefault="00C84CF3" w:rsidP="004C54F4">
            <w:pPr>
              <w:keepNext/>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06890B5A" w14:textId="77777777" w:rsidR="00C84CF3" w:rsidRPr="00FF3D1C" w:rsidRDefault="00C84CF3" w:rsidP="004C54F4">
            <w:pPr>
              <w:keepNext/>
              <w:autoSpaceDE w:val="0"/>
              <w:autoSpaceDN w:val="0"/>
              <w:rPr>
                <w:sz w:val="14"/>
                <w:szCs w:val="14"/>
                <w:lang w:val="pt-PT"/>
              </w:rPr>
            </w:pPr>
          </w:p>
          <w:p w14:paraId="52852727" w14:textId="77777777" w:rsidR="00C84CF3" w:rsidRPr="00FF3D1C" w:rsidRDefault="003E5FBE"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593BEA7E" w14:textId="77777777" w:rsidR="00C84CF3" w:rsidRPr="00FF3D1C" w:rsidRDefault="00C84CF3" w:rsidP="004C54F4">
            <w:pPr>
              <w:keepNext/>
              <w:autoSpaceDE w:val="0"/>
              <w:autoSpaceDN w:val="0"/>
              <w:rPr>
                <w:sz w:val="14"/>
                <w:szCs w:val="14"/>
                <w:lang w:val="pt-PT"/>
              </w:rPr>
            </w:pPr>
          </w:p>
          <w:p w14:paraId="6A9FD01E" w14:textId="77777777" w:rsidR="00C84CF3" w:rsidRPr="00FF3D1C" w:rsidRDefault="003E5FBE"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100001C4" w14:textId="77777777" w:rsidR="00C84CF3" w:rsidRPr="00FF3D1C" w:rsidRDefault="00C84CF3" w:rsidP="004C54F4">
            <w:pPr>
              <w:keepNext/>
              <w:autoSpaceDE w:val="0"/>
              <w:autoSpaceDN w:val="0"/>
              <w:rPr>
                <w:sz w:val="14"/>
                <w:szCs w:val="14"/>
                <w:lang w:val="pt-PT"/>
              </w:rPr>
            </w:pPr>
          </w:p>
          <w:p w14:paraId="6B508123" w14:textId="77777777" w:rsidR="00C84CF3" w:rsidRPr="00FF3D1C" w:rsidRDefault="003E5FBE" w:rsidP="004C54F4">
            <w:pPr>
              <w:keepNext/>
              <w:autoSpaceDE w:val="0"/>
              <w:autoSpaceDN w:val="0"/>
              <w:ind w:left="265" w:right="-20"/>
              <w:rPr>
                <w:lang w:val="pt-PT"/>
              </w:rPr>
            </w:pPr>
            <w:r w:rsidRPr="00FF3D1C">
              <w:rPr>
                <w:sz w:val="18"/>
                <w:szCs w:val="18"/>
                <w:lang w:val="pt-PT"/>
              </w:rPr>
              <w:t>150 UI</w:t>
            </w:r>
          </w:p>
        </w:tc>
        <w:tc>
          <w:tcPr>
            <w:tcW w:w="1256" w:type="dxa"/>
            <w:tcBorders>
              <w:top w:val="single" w:sz="8" w:space="0" w:color="231F20"/>
              <w:left w:val="single" w:sz="8" w:space="0" w:color="231F20"/>
              <w:bottom w:val="single" w:sz="8" w:space="0" w:color="231F20"/>
              <w:right w:val="single" w:sz="8" w:space="0" w:color="231F20"/>
            </w:tcBorders>
          </w:tcPr>
          <w:p w14:paraId="0A76F9C1" w14:textId="77777777" w:rsidR="00C84CF3" w:rsidRPr="00FF3D1C" w:rsidRDefault="00C84CF3" w:rsidP="004C54F4">
            <w:pPr>
              <w:keepNext/>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11581318" w14:textId="77777777" w:rsidR="00C84CF3" w:rsidRPr="00FF3D1C" w:rsidRDefault="00C84CF3" w:rsidP="004C54F4">
            <w:pPr>
              <w:keepNext/>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7AE1391C" w14:textId="77777777" w:rsidR="00C84CF3" w:rsidRPr="00FF3D1C" w:rsidRDefault="003E5FBE"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2D58EC9F" w14:textId="77777777" w:rsidR="00C84CF3" w:rsidRPr="00FF3D1C" w:rsidRDefault="003E5FBE"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477A5692" w14:textId="77777777" w:rsidR="00C84CF3" w:rsidRPr="00FF3D1C" w:rsidRDefault="003E5FBE"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3B57EB77" w14:textId="77777777" w:rsidR="00C84CF3" w:rsidRPr="00FF3D1C" w:rsidRDefault="003E5FBE"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C84CF3" w:rsidRPr="00153980" w14:paraId="302EE63B" w14:textId="77777777" w:rsidTr="007C75C9">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5A48081B" w14:textId="77777777" w:rsidR="00C84CF3" w:rsidRPr="00FF3D1C" w:rsidRDefault="00C84CF3" w:rsidP="004C54F4">
            <w:pPr>
              <w:keepNext/>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186BCBB4" w14:textId="77777777" w:rsidR="00C84CF3" w:rsidRPr="00FF3D1C" w:rsidRDefault="00C84CF3" w:rsidP="004C54F4">
            <w:pPr>
              <w:keepNext/>
              <w:autoSpaceDE w:val="0"/>
              <w:autoSpaceDN w:val="0"/>
              <w:rPr>
                <w:sz w:val="14"/>
                <w:szCs w:val="14"/>
                <w:lang w:val="pt-PT"/>
              </w:rPr>
            </w:pPr>
          </w:p>
          <w:p w14:paraId="7A726E56" w14:textId="77777777" w:rsidR="00C84CF3" w:rsidRPr="00FF3D1C" w:rsidRDefault="003E5FBE"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12FFD10E" w14:textId="77777777" w:rsidR="00C84CF3" w:rsidRPr="00FF3D1C" w:rsidRDefault="00C84CF3" w:rsidP="004C54F4">
            <w:pPr>
              <w:keepNext/>
              <w:autoSpaceDE w:val="0"/>
              <w:autoSpaceDN w:val="0"/>
              <w:rPr>
                <w:sz w:val="14"/>
                <w:szCs w:val="14"/>
                <w:lang w:val="pt-PT"/>
              </w:rPr>
            </w:pPr>
          </w:p>
          <w:p w14:paraId="7B03CAA4" w14:textId="77777777" w:rsidR="00C84CF3" w:rsidRPr="00FF3D1C" w:rsidRDefault="003E5FBE"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5B81FD7F" w14:textId="77777777" w:rsidR="00C84CF3" w:rsidRPr="00FF3D1C" w:rsidRDefault="00C84CF3" w:rsidP="004C54F4">
            <w:pPr>
              <w:keepNext/>
              <w:autoSpaceDE w:val="0"/>
              <w:autoSpaceDN w:val="0"/>
              <w:rPr>
                <w:sz w:val="14"/>
                <w:szCs w:val="14"/>
                <w:lang w:val="pt-PT"/>
              </w:rPr>
            </w:pPr>
          </w:p>
          <w:p w14:paraId="24E6DE29" w14:textId="77777777" w:rsidR="00C84CF3" w:rsidRPr="00FF3D1C" w:rsidRDefault="003E5FBE" w:rsidP="004C54F4">
            <w:pPr>
              <w:keepNext/>
              <w:autoSpaceDE w:val="0"/>
              <w:autoSpaceDN w:val="0"/>
              <w:ind w:left="265" w:right="-20"/>
              <w:rPr>
                <w:lang w:val="pt-PT"/>
              </w:rPr>
            </w:pPr>
            <w:r w:rsidRPr="00FF3D1C">
              <w:rPr>
                <w:sz w:val="18"/>
                <w:szCs w:val="18"/>
                <w:lang w:val="pt-PT"/>
              </w:rPr>
              <w:t>150 UI</w:t>
            </w:r>
          </w:p>
        </w:tc>
        <w:tc>
          <w:tcPr>
            <w:tcW w:w="1256" w:type="dxa"/>
            <w:tcBorders>
              <w:top w:val="single" w:sz="8" w:space="0" w:color="231F20"/>
              <w:left w:val="single" w:sz="8" w:space="0" w:color="231F20"/>
              <w:bottom w:val="single" w:sz="8" w:space="0" w:color="231F20"/>
              <w:right w:val="single" w:sz="8" w:space="0" w:color="231F20"/>
            </w:tcBorders>
          </w:tcPr>
          <w:p w14:paraId="47E58962" w14:textId="77777777" w:rsidR="00C84CF3" w:rsidRPr="00FF3D1C" w:rsidRDefault="00C84CF3" w:rsidP="004C54F4">
            <w:pPr>
              <w:keepNext/>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4BD4612C" w14:textId="77777777" w:rsidR="00C84CF3" w:rsidRPr="00FF3D1C" w:rsidRDefault="00C84CF3" w:rsidP="004C54F4">
            <w:pPr>
              <w:keepNext/>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2DA0B665" w14:textId="77777777" w:rsidR="00C84CF3" w:rsidRPr="00FF3D1C" w:rsidRDefault="003E5FBE"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0981F944" w14:textId="77777777" w:rsidR="00C84CF3" w:rsidRPr="00FF3D1C" w:rsidRDefault="003E5FBE"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5A445E7F" w14:textId="77777777" w:rsidR="00C84CF3" w:rsidRPr="00FF3D1C" w:rsidRDefault="003E5FBE"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0BEA2234" w14:textId="77777777" w:rsidR="00C84CF3" w:rsidRPr="00FF3D1C" w:rsidRDefault="003E5FBE"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C84CF3" w:rsidRPr="00153980" w14:paraId="19C4229E" w14:textId="77777777" w:rsidTr="007C75C9">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124327E6" w14:textId="77777777" w:rsidR="00C84CF3" w:rsidRPr="00FF3D1C" w:rsidRDefault="00C84CF3" w:rsidP="004C54F4">
            <w:pPr>
              <w:keepNext/>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355E5A74" w14:textId="77777777" w:rsidR="00C84CF3" w:rsidRPr="00FF3D1C" w:rsidRDefault="00C84CF3" w:rsidP="004C54F4">
            <w:pPr>
              <w:keepNext/>
              <w:autoSpaceDE w:val="0"/>
              <w:autoSpaceDN w:val="0"/>
              <w:rPr>
                <w:sz w:val="14"/>
                <w:szCs w:val="14"/>
                <w:lang w:val="pt-PT"/>
              </w:rPr>
            </w:pPr>
          </w:p>
          <w:p w14:paraId="7FC0DAF2" w14:textId="77777777" w:rsidR="00C84CF3" w:rsidRPr="00FF3D1C" w:rsidRDefault="003E5FBE"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249C68B5" w14:textId="77777777" w:rsidR="00C84CF3" w:rsidRPr="00FF3D1C" w:rsidRDefault="00C84CF3" w:rsidP="004C54F4">
            <w:pPr>
              <w:keepNext/>
              <w:autoSpaceDE w:val="0"/>
              <w:autoSpaceDN w:val="0"/>
              <w:rPr>
                <w:sz w:val="14"/>
                <w:szCs w:val="14"/>
                <w:lang w:val="pt-PT"/>
              </w:rPr>
            </w:pPr>
          </w:p>
          <w:p w14:paraId="1F69A5B9" w14:textId="77777777" w:rsidR="00C84CF3" w:rsidRPr="00FF3D1C" w:rsidRDefault="003E5FBE"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33076600" w14:textId="77777777" w:rsidR="00C84CF3" w:rsidRPr="00FF3D1C" w:rsidRDefault="00C84CF3" w:rsidP="004C54F4">
            <w:pPr>
              <w:keepNext/>
              <w:autoSpaceDE w:val="0"/>
              <w:autoSpaceDN w:val="0"/>
              <w:rPr>
                <w:sz w:val="14"/>
                <w:szCs w:val="14"/>
                <w:lang w:val="pt-PT"/>
              </w:rPr>
            </w:pPr>
          </w:p>
          <w:p w14:paraId="3DE0E5E4" w14:textId="77777777" w:rsidR="00C84CF3" w:rsidRPr="00FF3D1C" w:rsidRDefault="003E5FBE" w:rsidP="004C54F4">
            <w:pPr>
              <w:keepNext/>
              <w:autoSpaceDE w:val="0"/>
              <w:autoSpaceDN w:val="0"/>
              <w:ind w:left="265" w:right="-20"/>
              <w:rPr>
                <w:lang w:val="pt-PT"/>
              </w:rPr>
            </w:pPr>
            <w:r w:rsidRPr="00FF3D1C">
              <w:rPr>
                <w:sz w:val="18"/>
                <w:szCs w:val="18"/>
                <w:lang w:val="pt-PT"/>
              </w:rPr>
              <w:t>150 UI</w:t>
            </w:r>
          </w:p>
        </w:tc>
        <w:tc>
          <w:tcPr>
            <w:tcW w:w="1256" w:type="dxa"/>
            <w:tcBorders>
              <w:top w:val="single" w:sz="8" w:space="0" w:color="231F20"/>
              <w:left w:val="single" w:sz="8" w:space="0" w:color="231F20"/>
              <w:bottom w:val="single" w:sz="8" w:space="0" w:color="231F20"/>
              <w:right w:val="single" w:sz="8" w:space="0" w:color="231F20"/>
            </w:tcBorders>
          </w:tcPr>
          <w:p w14:paraId="77E03823" w14:textId="77777777" w:rsidR="00C84CF3" w:rsidRPr="00FF3D1C" w:rsidRDefault="00C84CF3" w:rsidP="004C54F4">
            <w:pPr>
              <w:keepNext/>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6FD68E86" w14:textId="77777777" w:rsidR="00C84CF3" w:rsidRPr="00FF3D1C" w:rsidRDefault="00C84CF3" w:rsidP="004C54F4">
            <w:pPr>
              <w:keepNext/>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1526959B" w14:textId="77777777" w:rsidR="00C84CF3" w:rsidRPr="00FF3D1C" w:rsidRDefault="003E5FBE"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04461695" w14:textId="77777777" w:rsidR="00C84CF3" w:rsidRPr="00FF3D1C" w:rsidRDefault="003E5FBE"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0FDCF93F" w14:textId="77777777" w:rsidR="00C84CF3" w:rsidRPr="00FF3D1C" w:rsidRDefault="003E5FBE"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2B529252" w14:textId="77777777" w:rsidR="00C84CF3" w:rsidRPr="00FF3D1C" w:rsidRDefault="003E5FBE"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C84CF3" w:rsidRPr="00153980" w14:paraId="14CD133A" w14:textId="77777777" w:rsidTr="007C75C9">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1470BE2D" w14:textId="77777777" w:rsidR="00C84CF3" w:rsidRPr="00FF3D1C" w:rsidRDefault="00C84CF3" w:rsidP="004C54F4">
            <w:pPr>
              <w:keepNext/>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443C6F5B" w14:textId="77777777" w:rsidR="00C84CF3" w:rsidRPr="00FF3D1C" w:rsidRDefault="00C84CF3" w:rsidP="004C54F4">
            <w:pPr>
              <w:keepNext/>
              <w:autoSpaceDE w:val="0"/>
              <w:autoSpaceDN w:val="0"/>
              <w:rPr>
                <w:sz w:val="14"/>
                <w:szCs w:val="14"/>
                <w:lang w:val="pt-PT"/>
              </w:rPr>
            </w:pPr>
          </w:p>
          <w:p w14:paraId="5D88D9F0" w14:textId="77777777" w:rsidR="00C84CF3" w:rsidRPr="00FF3D1C" w:rsidRDefault="003E5FBE"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661DAAE5" w14:textId="77777777" w:rsidR="00C84CF3" w:rsidRPr="00FF3D1C" w:rsidRDefault="00C84CF3" w:rsidP="004C54F4">
            <w:pPr>
              <w:keepNext/>
              <w:autoSpaceDE w:val="0"/>
              <w:autoSpaceDN w:val="0"/>
              <w:rPr>
                <w:sz w:val="14"/>
                <w:szCs w:val="14"/>
                <w:lang w:val="pt-PT"/>
              </w:rPr>
            </w:pPr>
          </w:p>
          <w:p w14:paraId="1B3203D0" w14:textId="77777777" w:rsidR="00C84CF3" w:rsidRPr="00FF3D1C" w:rsidRDefault="003E5FBE"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68C8F643" w14:textId="77777777" w:rsidR="00C84CF3" w:rsidRPr="00FF3D1C" w:rsidRDefault="00C84CF3" w:rsidP="004C54F4">
            <w:pPr>
              <w:keepNext/>
              <w:autoSpaceDE w:val="0"/>
              <w:autoSpaceDN w:val="0"/>
              <w:rPr>
                <w:sz w:val="14"/>
                <w:szCs w:val="14"/>
                <w:lang w:val="pt-PT"/>
              </w:rPr>
            </w:pPr>
          </w:p>
          <w:p w14:paraId="009C4EEC" w14:textId="77777777" w:rsidR="00C84CF3" w:rsidRPr="00FF3D1C" w:rsidRDefault="00C84CF3" w:rsidP="004C54F4">
            <w:pPr>
              <w:keepNext/>
              <w:autoSpaceDE w:val="0"/>
              <w:autoSpaceDN w:val="0"/>
              <w:ind w:left="265" w:right="-20"/>
              <w:rPr>
                <w:sz w:val="18"/>
                <w:szCs w:val="18"/>
                <w:lang w:val="pt-PT"/>
              </w:rPr>
            </w:pPr>
          </w:p>
          <w:p w14:paraId="078C5A67" w14:textId="77777777" w:rsidR="00C84CF3" w:rsidRPr="00FF3D1C" w:rsidRDefault="003E5FBE" w:rsidP="004C54F4">
            <w:pPr>
              <w:keepNext/>
              <w:autoSpaceDE w:val="0"/>
              <w:autoSpaceDN w:val="0"/>
              <w:ind w:left="265" w:right="-20"/>
              <w:rPr>
                <w:lang w:val="pt-PT"/>
              </w:rPr>
            </w:pPr>
            <w:r w:rsidRPr="00FF3D1C">
              <w:rPr>
                <w:sz w:val="18"/>
                <w:szCs w:val="18"/>
                <w:lang w:val="pt-PT"/>
              </w:rPr>
              <w:t>150UI</w:t>
            </w:r>
          </w:p>
        </w:tc>
        <w:tc>
          <w:tcPr>
            <w:tcW w:w="1256" w:type="dxa"/>
            <w:tcBorders>
              <w:top w:val="single" w:sz="8" w:space="0" w:color="231F20"/>
              <w:left w:val="single" w:sz="8" w:space="0" w:color="231F20"/>
              <w:bottom w:val="single" w:sz="8" w:space="0" w:color="231F20"/>
              <w:right w:val="single" w:sz="8" w:space="0" w:color="231F20"/>
            </w:tcBorders>
          </w:tcPr>
          <w:p w14:paraId="2E74CA68" w14:textId="77777777" w:rsidR="00C84CF3" w:rsidRPr="00FF3D1C" w:rsidRDefault="00C84CF3" w:rsidP="004C54F4">
            <w:pPr>
              <w:keepNext/>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5185C478" w14:textId="77777777" w:rsidR="00C84CF3" w:rsidRPr="00FF3D1C" w:rsidRDefault="00C84CF3" w:rsidP="004C54F4">
            <w:pPr>
              <w:keepNext/>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13CF1922" w14:textId="77777777" w:rsidR="00C84CF3" w:rsidRPr="00FF3D1C" w:rsidRDefault="003E5FBE"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0B03EDF1" w14:textId="77777777" w:rsidR="00C84CF3" w:rsidRPr="00FF3D1C" w:rsidRDefault="003E5FBE"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30CC000F" w14:textId="77777777" w:rsidR="00C84CF3" w:rsidRPr="00FF3D1C" w:rsidRDefault="003E5FBE"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1D2AFA32" w14:textId="77777777" w:rsidR="00C84CF3" w:rsidRPr="00FF3D1C" w:rsidRDefault="003E5FBE"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C84CF3" w:rsidRPr="00153980" w14:paraId="20C493DA" w14:textId="77777777" w:rsidTr="007C75C9">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1A67615A" w14:textId="77777777" w:rsidR="00C84CF3" w:rsidRPr="00FF3D1C" w:rsidRDefault="00C84CF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0B0E85E7" w14:textId="77777777" w:rsidR="00C84CF3" w:rsidRPr="00FF3D1C" w:rsidRDefault="00C84CF3" w:rsidP="004C54F4">
            <w:pPr>
              <w:autoSpaceDE w:val="0"/>
              <w:autoSpaceDN w:val="0"/>
              <w:rPr>
                <w:sz w:val="14"/>
                <w:szCs w:val="14"/>
                <w:lang w:val="pt-PT"/>
              </w:rPr>
            </w:pPr>
          </w:p>
          <w:p w14:paraId="473397FB" w14:textId="77777777" w:rsidR="00C84CF3" w:rsidRPr="00FF3D1C" w:rsidRDefault="003E5FBE"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215A4057" w14:textId="77777777" w:rsidR="00C84CF3" w:rsidRPr="00FF3D1C" w:rsidRDefault="00C84CF3" w:rsidP="004C54F4">
            <w:pPr>
              <w:autoSpaceDE w:val="0"/>
              <w:autoSpaceDN w:val="0"/>
              <w:rPr>
                <w:sz w:val="14"/>
                <w:szCs w:val="14"/>
                <w:lang w:val="pt-PT"/>
              </w:rPr>
            </w:pPr>
          </w:p>
          <w:p w14:paraId="1E632060" w14:textId="77777777" w:rsidR="00C84CF3" w:rsidRPr="00FF3D1C" w:rsidRDefault="003E5FBE"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5BDDC363" w14:textId="77777777" w:rsidR="00C84CF3" w:rsidRPr="00FF3D1C" w:rsidRDefault="00C84CF3" w:rsidP="004C54F4">
            <w:pPr>
              <w:autoSpaceDE w:val="0"/>
              <w:autoSpaceDN w:val="0"/>
              <w:rPr>
                <w:sz w:val="14"/>
                <w:szCs w:val="14"/>
                <w:lang w:val="pt-PT"/>
              </w:rPr>
            </w:pPr>
          </w:p>
          <w:p w14:paraId="659D95DD" w14:textId="77777777" w:rsidR="00C84CF3" w:rsidRPr="00FF3D1C" w:rsidRDefault="003E5FBE" w:rsidP="004C54F4">
            <w:pPr>
              <w:autoSpaceDE w:val="0"/>
              <w:autoSpaceDN w:val="0"/>
              <w:ind w:left="265" w:right="-20"/>
              <w:rPr>
                <w:lang w:val="pt-PT"/>
              </w:rPr>
            </w:pPr>
            <w:r w:rsidRPr="00FF3D1C">
              <w:rPr>
                <w:sz w:val="18"/>
                <w:szCs w:val="18"/>
                <w:lang w:val="pt-PT"/>
              </w:rPr>
              <w:t>150 UI</w:t>
            </w:r>
          </w:p>
        </w:tc>
        <w:tc>
          <w:tcPr>
            <w:tcW w:w="1256" w:type="dxa"/>
            <w:tcBorders>
              <w:top w:val="single" w:sz="8" w:space="0" w:color="231F20"/>
              <w:left w:val="single" w:sz="8" w:space="0" w:color="231F20"/>
              <w:bottom w:val="single" w:sz="8" w:space="0" w:color="231F20"/>
              <w:right w:val="single" w:sz="8" w:space="0" w:color="231F20"/>
            </w:tcBorders>
          </w:tcPr>
          <w:p w14:paraId="698B2483" w14:textId="77777777" w:rsidR="00C84CF3" w:rsidRPr="00FF3D1C" w:rsidRDefault="00C84CF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1A049EA4" w14:textId="77777777" w:rsidR="00C84CF3" w:rsidRPr="00FF3D1C" w:rsidRDefault="00C84CF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3E46C661" w14:textId="77777777" w:rsidR="00C84CF3" w:rsidRPr="00FF3D1C" w:rsidRDefault="003E5FBE"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3C35580C" w14:textId="77777777" w:rsidR="00C84CF3" w:rsidRPr="00FF3D1C" w:rsidRDefault="003E5FBE"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657F91E8" w14:textId="77777777" w:rsidR="00C84CF3" w:rsidRPr="00FF3D1C" w:rsidRDefault="003E5FBE"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6A0D7168" w14:textId="77777777" w:rsidR="00C84CF3" w:rsidRPr="00FF3D1C" w:rsidRDefault="003E5FBE" w:rsidP="004C54F4">
            <w:pPr>
              <w:autoSpaceDE w:val="0"/>
              <w:autoSpaceDN w:val="0"/>
              <w:ind w:left="16" w:right="12"/>
              <w:jc w:val="center"/>
              <w:rPr>
                <w:lang w:val="pt-PT"/>
              </w:rPr>
            </w:pPr>
            <w:r w:rsidRPr="00FF3D1C">
              <w:rPr>
                <w:sz w:val="14"/>
                <w:szCs w:val="14"/>
                <w:lang w:val="pt-PT"/>
              </w:rPr>
              <w:t>Injetar esta quantidade ..........utilizando uma caneta nova</w:t>
            </w:r>
          </w:p>
        </w:tc>
      </w:tr>
    </w:tbl>
    <w:p w14:paraId="3068C958" w14:textId="77777777" w:rsidR="00C84CF3" w:rsidRPr="00C85802" w:rsidRDefault="00C84CF3" w:rsidP="004C54F4">
      <w:pPr>
        <w:tabs>
          <w:tab w:val="left" w:pos="4820"/>
        </w:tabs>
        <w:rPr>
          <w:bCs/>
          <w:iCs/>
          <w:sz w:val="22"/>
          <w:szCs w:val="22"/>
          <w:lang w:val="pt-PT"/>
        </w:rPr>
      </w:pPr>
    </w:p>
    <w:p w14:paraId="1B53DB67" w14:textId="77777777" w:rsidR="00C84CF3" w:rsidRPr="00FF3D1C" w:rsidRDefault="00C84CF3" w:rsidP="004C54F4">
      <w:pPr>
        <w:ind w:right="-2"/>
        <w:rPr>
          <w:sz w:val="22"/>
          <w:szCs w:val="22"/>
          <w:lang w:val="pt-PT"/>
        </w:rPr>
      </w:pPr>
    </w:p>
    <w:p w14:paraId="7B14CED0" w14:textId="77777777" w:rsidR="00C84CF3" w:rsidRPr="00FF3D1C" w:rsidRDefault="003E5FBE" w:rsidP="004C54F4">
      <w:pPr>
        <w:ind w:right="-2"/>
        <w:rPr>
          <w:bCs/>
          <w:sz w:val="22"/>
          <w:szCs w:val="22"/>
          <w:lang w:val="pt-PT"/>
        </w:rPr>
      </w:pPr>
      <w:r w:rsidRPr="00FF3D1C">
        <w:rPr>
          <w:sz w:val="22"/>
          <w:szCs w:val="22"/>
          <w:lang w:val="pt-PT"/>
        </w:rPr>
        <w:t xml:space="preserve">Estas </w:t>
      </w:r>
      <w:r w:rsidR="00A83B95" w:rsidRPr="00FF3D1C">
        <w:rPr>
          <w:sz w:val="22"/>
          <w:szCs w:val="22"/>
          <w:lang w:val="pt-PT"/>
        </w:rPr>
        <w:t>I</w:t>
      </w:r>
      <w:r w:rsidRPr="00FF3D1C">
        <w:rPr>
          <w:sz w:val="22"/>
          <w:szCs w:val="22"/>
          <w:lang w:val="pt-PT"/>
        </w:rPr>
        <w:t xml:space="preserve">nstruções de </w:t>
      </w:r>
      <w:r w:rsidR="00A83B95" w:rsidRPr="00FF3D1C">
        <w:rPr>
          <w:sz w:val="22"/>
          <w:szCs w:val="22"/>
          <w:lang w:val="pt-PT"/>
        </w:rPr>
        <w:t>U</w:t>
      </w:r>
      <w:r w:rsidRPr="00FF3D1C">
        <w:rPr>
          <w:sz w:val="22"/>
          <w:szCs w:val="22"/>
          <w:lang w:val="pt-PT"/>
        </w:rPr>
        <w:t>tilização foram revistas pela última vez em: {MM/AAAA}.</w:t>
      </w:r>
    </w:p>
    <w:p w14:paraId="684EFDF1" w14:textId="77777777" w:rsidR="00C84CF3" w:rsidRDefault="00C84CF3" w:rsidP="004C54F4">
      <w:pPr>
        <w:suppressAutoHyphens/>
        <w:rPr>
          <w:sz w:val="22"/>
          <w:szCs w:val="22"/>
          <w:lang w:val="pt-PT"/>
        </w:rPr>
      </w:pPr>
    </w:p>
    <w:p w14:paraId="0360FA1E" w14:textId="6864B7A4" w:rsidR="00751853" w:rsidRDefault="00751853" w:rsidP="004C54F4">
      <w:pPr>
        <w:rPr>
          <w:sz w:val="22"/>
          <w:szCs w:val="22"/>
          <w:lang w:val="pt-PT"/>
        </w:rPr>
      </w:pPr>
      <w:r>
        <w:rPr>
          <w:sz w:val="22"/>
          <w:szCs w:val="22"/>
          <w:lang w:val="pt-PT"/>
        </w:rPr>
        <w:br w:type="page"/>
      </w:r>
    </w:p>
    <w:p w14:paraId="66028939" w14:textId="77777777" w:rsidR="00751853" w:rsidRPr="00FF3D1C" w:rsidRDefault="00751853" w:rsidP="004C54F4">
      <w:pPr>
        <w:suppressAutoHyphens/>
        <w:ind w:left="567" w:hanging="567"/>
        <w:jc w:val="center"/>
        <w:rPr>
          <w:b/>
          <w:sz w:val="22"/>
          <w:szCs w:val="22"/>
          <w:lang w:val="pt-PT"/>
        </w:rPr>
      </w:pPr>
      <w:r w:rsidRPr="00FF3D1C">
        <w:rPr>
          <w:b/>
          <w:bCs/>
          <w:sz w:val="22"/>
          <w:szCs w:val="22"/>
          <w:lang w:val="pt-PT"/>
        </w:rPr>
        <w:lastRenderedPageBreak/>
        <w:t>Folheto informativo:</w:t>
      </w:r>
      <w:r w:rsidRPr="00FF3D1C">
        <w:rPr>
          <w:b/>
          <w:sz w:val="22"/>
          <w:szCs w:val="22"/>
          <w:lang w:val="pt-PT"/>
        </w:rPr>
        <w:t xml:space="preserve"> Informação para o utilizador</w:t>
      </w:r>
    </w:p>
    <w:p w14:paraId="0A574DBD" w14:textId="77777777" w:rsidR="00751853" w:rsidRPr="00393513" w:rsidRDefault="00751853" w:rsidP="004C54F4">
      <w:pPr>
        <w:suppressAutoHyphens/>
        <w:ind w:left="567" w:hanging="567"/>
        <w:jc w:val="center"/>
        <w:rPr>
          <w:bCs/>
          <w:sz w:val="22"/>
          <w:szCs w:val="22"/>
          <w:lang w:val="pt-PT"/>
        </w:rPr>
      </w:pPr>
    </w:p>
    <w:p w14:paraId="5DFA6185" w14:textId="6CAC7FFB" w:rsidR="00751853" w:rsidRPr="002B1D61" w:rsidRDefault="00751853" w:rsidP="004C54F4">
      <w:pPr>
        <w:tabs>
          <w:tab w:val="left" w:pos="567"/>
        </w:tabs>
        <w:jc w:val="center"/>
        <w:rPr>
          <w:sz w:val="22"/>
          <w:szCs w:val="22"/>
          <w:lang w:val="pt-PT"/>
        </w:rPr>
      </w:pPr>
      <w:r w:rsidRPr="002B1D61">
        <w:rPr>
          <w:b/>
          <w:sz w:val="22"/>
          <w:szCs w:val="22"/>
          <w:lang w:val="pt-PT"/>
        </w:rPr>
        <w:t>GONAL</w:t>
      </w:r>
      <w:r w:rsidRPr="002B1D61">
        <w:rPr>
          <w:b/>
          <w:sz w:val="22"/>
          <w:szCs w:val="22"/>
          <w:lang w:val="pt-PT"/>
        </w:rPr>
        <w:noBreakHyphen/>
        <w:t xml:space="preserve">f 300 UI/0,48 ml </w:t>
      </w:r>
      <w:r w:rsidRPr="002B1D61">
        <w:rPr>
          <w:b/>
          <w:bCs/>
          <w:sz w:val="22"/>
          <w:szCs w:val="22"/>
          <w:lang w:val="pt-PT"/>
        </w:rPr>
        <w:t>solução injetável em caneta pré</w:t>
      </w:r>
      <w:r w:rsidRPr="002B1D61">
        <w:rPr>
          <w:b/>
          <w:bCs/>
          <w:sz w:val="22"/>
          <w:szCs w:val="22"/>
          <w:lang w:val="pt-PT"/>
        </w:rPr>
        <w:noBreakHyphen/>
        <w:t>cheia</w:t>
      </w:r>
    </w:p>
    <w:p w14:paraId="697C0BBF" w14:textId="77777777" w:rsidR="00751853" w:rsidRPr="002B1D61" w:rsidRDefault="00751853" w:rsidP="004C54F4">
      <w:pPr>
        <w:tabs>
          <w:tab w:val="left" w:pos="567"/>
        </w:tabs>
        <w:jc w:val="center"/>
        <w:rPr>
          <w:sz w:val="22"/>
          <w:szCs w:val="22"/>
          <w:lang w:val="pt-PT"/>
        </w:rPr>
      </w:pPr>
      <w:r w:rsidRPr="002B1D61">
        <w:rPr>
          <w:sz w:val="22"/>
          <w:szCs w:val="22"/>
          <w:lang w:val="pt-PT"/>
        </w:rPr>
        <w:t>folitropina alfa</w:t>
      </w:r>
    </w:p>
    <w:p w14:paraId="2502E30C" w14:textId="77777777" w:rsidR="00751853" w:rsidRPr="00FF3D1C" w:rsidRDefault="00751853" w:rsidP="004C54F4">
      <w:pPr>
        <w:suppressAutoHyphens/>
        <w:ind w:left="567" w:hanging="567"/>
        <w:jc w:val="center"/>
        <w:rPr>
          <w:bCs/>
          <w:sz w:val="22"/>
          <w:szCs w:val="22"/>
          <w:lang w:val="pt-PT"/>
        </w:rPr>
      </w:pPr>
    </w:p>
    <w:p w14:paraId="7ACCF8EE" w14:textId="77777777" w:rsidR="00751853" w:rsidRPr="00FF3D1C" w:rsidRDefault="00751853" w:rsidP="004C54F4">
      <w:pPr>
        <w:rPr>
          <w:b/>
          <w:sz w:val="22"/>
          <w:szCs w:val="22"/>
          <w:lang w:val="pt-PT"/>
        </w:rPr>
      </w:pPr>
      <w:r w:rsidRPr="00FF3D1C">
        <w:rPr>
          <w:b/>
          <w:sz w:val="22"/>
          <w:szCs w:val="22"/>
          <w:lang w:val="pt-PT"/>
        </w:rPr>
        <w:t>Leia com atenção todo este folheto antes de começar a utilizar este medicamento, pois contém informação importante para si.</w:t>
      </w:r>
    </w:p>
    <w:p w14:paraId="2476BDCC" w14:textId="77777777" w:rsidR="00751853" w:rsidRPr="00FF3D1C" w:rsidRDefault="00751853" w:rsidP="004C54F4">
      <w:pPr>
        <w:numPr>
          <w:ilvl w:val="0"/>
          <w:numId w:val="6"/>
        </w:numPr>
        <w:tabs>
          <w:tab w:val="clear" w:pos="720"/>
          <w:tab w:val="num" w:pos="600"/>
        </w:tabs>
        <w:ind w:left="600" w:hanging="600"/>
        <w:rPr>
          <w:sz w:val="22"/>
          <w:szCs w:val="22"/>
          <w:lang w:val="pt-PT"/>
        </w:rPr>
      </w:pPr>
      <w:r w:rsidRPr="00FF3D1C">
        <w:rPr>
          <w:sz w:val="22"/>
          <w:szCs w:val="22"/>
          <w:lang w:val="pt-PT"/>
        </w:rPr>
        <w:t>Conserve este folheto. Pode ter necessidade de o ler novamente.</w:t>
      </w:r>
    </w:p>
    <w:p w14:paraId="7A5BEDFC" w14:textId="77777777" w:rsidR="00751853" w:rsidRPr="00FF3D1C" w:rsidRDefault="00751853" w:rsidP="004C54F4">
      <w:pPr>
        <w:numPr>
          <w:ilvl w:val="0"/>
          <w:numId w:val="6"/>
        </w:numPr>
        <w:tabs>
          <w:tab w:val="clear" w:pos="720"/>
          <w:tab w:val="num" w:pos="600"/>
        </w:tabs>
        <w:ind w:left="600" w:hanging="600"/>
        <w:rPr>
          <w:sz w:val="22"/>
          <w:szCs w:val="22"/>
          <w:lang w:val="pt-PT"/>
        </w:rPr>
      </w:pPr>
      <w:r w:rsidRPr="00FF3D1C">
        <w:rPr>
          <w:sz w:val="22"/>
          <w:szCs w:val="22"/>
          <w:lang w:val="pt-PT"/>
        </w:rPr>
        <w:t>Caso ainda tenha dúvidas, fale com o seu médico ou farmacêutico.</w:t>
      </w:r>
    </w:p>
    <w:p w14:paraId="33C5C333" w14:textId="77777777" w:rsidR="00751853" w:rsidRPr="00FF3D1C" w:rsidRDefault="00751853" w:rsidP="004C54F4">
      <w:pPr>
        <w:numPr>
          <w:ilvl w:val="0"/>
          <w:numId w:val="6"/>
        </w:numPr>
        <w:tabs>
          <w:tab w:val="clear" w:pos="720"/>
          <w:tab w:val="num" w:pos="600"/>
        </w:tabs>
        <w:suppressAutoHyphens/>
        <w:ind w:left="600" w:hanging="600"/>
        <w:rPr>
          <w:sz w:val="22"/>
          <w:szCs w:val="22"/>
          <w:lang w:val="pt-PT"/>
        </w:rPr>
      </w:pPr>
      <w:r w:rsidRPr="00FF3D1C">
        <w:rPr>
          <w:sz w:val="22"/>
          <w:szCs w:val="22"/>
          <w:lang w:val="pt-PT"/>
        </w:rPr>
        <w:t>Este medicamento foi receitado apenas para si. Não deve dá</w:t>
      </w:r>
      <w:r w:rsidRPr="00FF3D1C">
        <w:rPr>
          <w:sz w:val="22"/>
          <w:szCs w:val="22"/>
          <w:lang w:val="pt-PT"/>
        </w:rPr>
        <w:noBreakHyphen/>
        <w:t>lo a outros. O medicamento pode ser</w:t>
      </w:r>
      <w:r w:rsidRPr="00FF3D1C">
        <w:rPr>
          <w:sz w:val="22"/>
          <w:szCs w:val="22"/>
          <w:lang w:val="pt-PT"/>
        </w:rPr>
        <w:noBreakHyphen/>
        <w:t>lhes prejudicial mesmo que apresentem os mesmos sinais de doença.</w:t>
      </w:r>
    </w:p>
    <w:p w14:paraId="44DE4FAC" w14:textId="77777777" w:rsidR="00751853" w:rsidRPr="00FF3D1C" w:rsidRDefault="00751853" w:rsidP="004C54F4">
      <w:pPr>
        <w:numPr>
          <w:ilvl w:val="0"/>
          <w:numId w:val="6"/>
        </w:numPr>
        <w:tabs>
          <w:tab w:val="clear" w:pos="720"/>
          <w:tab w:val="num" w:pos="600"/>
        </w:tabs>
        <w:suppressAutoHyphens/>
        <w:ind w:left="600" w:hanging="600"/>
        <w:rPr>
          <w:sz w:val="22"/>
          <w:szCs w:val="22"/>
          <w:lang w:val="pt-PT"/>
        </w:rPr>
      </w:pPr>
      <w:r w:rsidRPr="00FF3D1C">
        <w:rPr>
          <w:sz w:val="22"/>
          <w:szCs w:val="22"/>
          <w:lang w:val="pt-PT"/>
        </w:rPr>
        <w:t xml:space="preserve">Se </w:t>
      </w:r>
      <w:r w:rsidRPr="00FF3D1C">
        <w:rPr>
          <w:snapToGrid w:val="0"/>
          <w:sz w:val="22"/>
          <w:szCs w:val="22"/>
          <w:lang w:val="pt-PT"/>
        </w:rPr>
        <w:t xml:space="preserve">tiver quaisquer efeitos </w:t>
      </w:r>
      <w:r w:rsidRPr="00FF3D1C">
        <w:rPr>
          <w:sz w:val="22"/>
          <w:szCs w:val="22"/>
          <w:lang w:val="pt-PT"/>
        </w:rPr>
        <w:t>indesejáveis</w:t>
      </w:r>
      <w:r w:rsidRPr="00FF3D1C">
        <w:rPr>
          <w:snapToGrid w:val="0"/>
          <w:sz w:val="22"/>
          <w:szCs w:val="22"/>
          <w:lang w:val="pt-PT"/>
        </w:rPr>
        <w:t xml:space="preserve">, incluindo possíveis efeitos </w:t>
      </w:r>
      <w:r w:rsidRPr="00FF3D1C">
        <w:rPr>
          <w:sz w:val="22"/>
          <w:szCs w:val="22"/>
          <w:lang w:val="pt-PT"/>
        </w:rPr>
        <w:t xml:space="preserve">indesejáveis </w:t>
      </w:r>
      <w:r w:rsidRPr="00FF3D1C">
        <w:rPr>
          <w:snapToGrid w:val="0"/>
          <w:sz w:val="22"/>
          <w:szCs w:val="22"/>
          <w:lang w:val="pt-PT"/>
        </w:rPr>
        <w:t>não indicados neste</w:t>
      </w:r>
      <w:r w:rsidRPr="00FF3D1C">
        <w:rPr>
          <w:sz w:val="22"/>
          <w:szCs w:val="22"/>
          <w:lang w:val="pt-PT"/>
        </w:rPr>
        <w:t xml:space="preserve"> folheto, fale com o seu médico ou farmacêutico. Ver secção 4.</w:t>
      </w:r>
    </w:p>
    <w:p w14:paraId="1FA352A7" w14:textId="77777777" w:rsidR="00751853" w:rsidRPr="00FF3D1C" w:rsidRDefault="00751853" w:rsidP="004C54F4">
      <w:pPr>
        <w:suppressAutoHyphens/>
        <w:ind w:left="567" w:hanging="567"/>
        <w:rPr>
          <w:sz w:val="22"/>
          <w:szCs w:val="22"/>
          <w:lang w:val="pt-PT"/>
        </w:rPr>
      </w:pPr>
    </w:p>
    <w:p w14:paraId="57A689FD" w14:textId="77777777" w:rsidR="00751853" w:rsidRPr="00FF3D1C" w:rsidRDefault="00751853" w:rsidP="004C54F4">
      <w:pPr>
        <w:pStyle w:val="BodyText3"/>
        <w:rPr>
          <w:b/>
          <w:sz w:val="22"/>
          <w:szCs w:val="22"/>
          <w:lang w:val="pt-PT"/>
        </w:rPr>
      </w:pPr>
      <w:r w:rsidRPr="00FF3D1C">
        <w:rPr>
          <w:b/>
          <w:sz w:val="22"/>
          <w:szCs w:val="22"/>
          <w:lang w:val="pt-PT"/>
        </w:rPr>
        <w:t>O que contém este folheto</w:t>
      </w:r>
    </w:p>
    <w:p w14:paraId="2B088707" w14:textId="77777777" w:rsidR="00751853" w:rsidRPr="00393513" w:rsidRDefault="00751853" w:rsidP="004C54F4">
      <w:pPr>
        <w:pStyle w:val="BodyText3"/>
        <w:rPr>
          <w:sz w:val="22"/>
          <w:szCs w:val="22"/>
          <w:lang w:val="pt-PT"/>
        </w:rPr>
      </w:pPr>
    </w:p>
    <w:p w14:paraId="0130E267" w14:textId="77777777" w:rsidR="00751853" w:rsidRPr="00FF3D1C" w:rsidRDefault="00751853" w:rsidP="004C54F4">
      <w:pPr>
        <w:rPr>
          <w:bCs/>
          <w:sz w:val="22"/>
          <w:szCs w:val="22"/>
          <w:lang w:val="pt-PT"/>
        </w:rPr>
      </w:pPr>
      <w:r w:rsidRPr="00FF3D1C">
        <w:rPr>
          <w:bCs/>
          <w:sz w:val="22"/>
          <w:szCs w:val="22"/>
          <w:lang w:val="pt-PT"/>
        </w:rPr>
        <w:t>1.</w:t>
      </w:r>
      <w:r w:rsidRPr="00FF3D1C">
        <w:rPr>
          <w:bCs/>
          <w:sz w:val="22"/>
          <w:szCs w:val="22"/>
          <w:lang w:val="pt-PT"/>
        </w:rPr>
        <w:tab/>
        <w:t>O que é GONAL</w:t>
      </w:r>
      <w:r w:rsidRPr="00FF3D1C">
        <w:rPr>
          <w:bCs/>
          <w:sz w:val="22"/>
          <w:szCs w:val="22"/>
          <w:lang w:val="pt-PT"/>
        </w:rPr>
        <w:noBreakHyphen/>
        <w:t>f e para que é utilizado</w:t>
      </w:r>
    </w:p>
    <w:p w14:paraId="4B6A2823" w14:textId="77777777" w:rsidR="00751853" w:rsidRPr="00FF3D1C" w:rsidRDefault="00751853" w:rsidP="004C54F4">
      <w:pPr>
        <w:rPr>
          <w:bCs/>
          <w:sz w:val="22"/>
          <w:szCs w:val="22"/>
          <w:lang w:val="pt-PT"/>
        </w:rPr>
      </w:pPr>
      <w:r w:rsidRPr="00FF3D1C">
        <w:rPr>
          <w:bCs/>
          <w:sz w:val="22"/>
          <w:szCs w:val="22"/>
          <w:lang w:val="pt-PT"/>
        </w:rPr>
        <w:t>2.</w:t>
      </w:r>
      <w:r w:rsidRPr="00FF3D1C">
        <w:rPr>
          <w:bCs/>
          <w:sz w:val="22"/>
          <w:szCs w:val="22"/>
          <w:lang w:val="pt-PT"/>
        </w:rPr>
        <w:tab/>
      </w:r>
      <w:r w:rsidRPr="00FF3D1C">
        <w:rPr>
          <w:sz w:val="22"/>
          <w:szCs w:val="22"/>
          <w:lang w:val="pt-PT"/>
        </w:rPr>
        <w:t>O que precisa de saber a</w:t>
      </w:r>
      <w:r w:rsidRPr="00FF3D1C">
        <w:rPr>
          <w:bCs/>
          <w:sz w:val="22"/>
          <w:szCs w:val="22"/>
          <w:lang w:val="pt-PT"/>
        </w:rPr>
        <w:t>ntes de utilizar GONAL</w:t>
      </w:r>
      <w:r w:rsidRPr="00FF3D1C">
        <w:rPr>
          <w:bCs/>
          <w:sz w:val="22"/>
          <w:szCs w:val="22"/>
          <w:lang w:val="pt-PT"/>
        </w:rPr>
        <w:noBreakHyphen/>
        <w:t>f</w:t>
      </w:r>
    </w:p>
    <w:p w14:paraId="4292B2B0" w14:textId="77777777" w:rsidR="00751853" w:rsidRPr="00FF3D1C" w:rsidRDefault="00751853" w:rsidP="004C54F4">
      <w:pPr>
        <w:rPr>
          <w:bCs/>
          <w:sz w:val="22"/>
          <w:szCs w:val="22"/>
          <w:lang w:val="pt-PT"/>
        </w:rPr>
      </w:pPr>
      <w:r w:rsidRPr="00FF3D1C">
        <w:rPr>
          <w:bCs/>
          <w:sz w:val="22"/>
          <w:szCs w:val="22"/>
          <w:lang w:val="pt-PT"/>
        </w:rPr>
        <w:t>3.</w:t>
      </w:r>
      <w:r w:rsidRPr="00FF3D1C">
        <w:rPr>
          <w:bCs/>
          <w:sz w:val="22"/>
          <w:szCs w:val="22"/>
          <w:lang w:val="pt-PT"/>
        </w:rPr>
        <w:tab/>
        <w:t>Como utilizar GONAL</w:t>
      </w:r>
      <w:r w:rsidRPr="00FF3D1C">
        <w:rPr>
          <w:bCs/>
          <w:sz w:val="22"/>
          <w:szCs w:val="22"/>
          <w:lang w:val="pt-PT"/>
        </w:rPr>
        <w:noBreakHyphen/>
        <w:t>f</w:t>
      </w:r>
    </w:p>
    <w:p w14:paraId="10DDE56E" w14:textId="77777777" w:rsidR="00751853" w:rsidRPr="00FF3D1C" w:rsidRDefault="00751853" w:rsidP="004C54F4">
      <w:pPr>
        <w:rPr>
          <w:bCs/>
          <w:sz w:val="22"/>
          <w:szCs w:val="22"/>
          <w:lang w:val="pt-PT"/>
        </w:rPr>
      </w:pPr>
      <w:r w:rsidRPr="00FF3D1C">
        <w:rPr>
          <w:bCs/>
          <w:sz w:val="22"/>
          <w:szCs w:val="22"/>
          <w:lang w:val="pt-PT"/>
        </w:rPr>
        <w:t>4.</w:t>
      </w:r>
      <w:r w:rsidRPr="00FF3D1C">
        <w:rPr>
          <w:bCs/>
          <w:sz w:val="22"/>
          <w:szCs w:val="22"/>
          <w:lang w:val="pt-PT"/>
        </w:rPr>
        <w:tab/>
        <w:t xml:space="preserve">Efeitos </w:t>
      </w:r>
      <w:r w:rsidRPr="00FF3D1C">
        <w:rPr>
          <w:sz w:val="22"/>
          <w:szCs w:val="22"/>
          <w:lang w:val="pt-PT"/>
        </w:rPr>
        <w:t xml:space="preserve">indesejáveis </w:t>
      </w:r>
      <w:r w:rsidRPr="00FF3D1C">
        <w:rPr>
          <w:bCs/>
          <w:sz w:val="22"/>
          <w:szCs w:val="22"/>
          <w:lang w:val="pt-PT"/>
        </w:rPr>
        <w:t>possíveis</w:t>
      </w:r>
    </w:p>
    <w:p w14:paraId="2BB7581F" w14:textId="77777777" w:rsidR="00751853" w:rsidRPr="00FF3D1C" w:rsidRDefault="00751853" w:rsidP="004C54F4">
      <w:pPr>
        <w:rPr>
          <w:bCs/>
          <w:sz w:val="22"/>
          <w:szCs w:val="22"/>
          <w:lang w:val="pt-PT"/>
        </w:rPr>
      </w:pPr>
      <w:r w:rsidRPr="00FF3D1C">
        <w:rPr>
          <w:bCs/>
          <w:sz w:val="22"/>
          <w:szCs w:val="22"/>
          <w:lang w:val="pt-PT"/>
        </w:rPr>
        <w:t>5.</w:t>
      </w:r>
      <w:r w:rsidRPr="00FF3D1C">
        <w:rPr>
          <w:bCs/>
          <w:sz w:val="22"/>
          <w:szCs w:val="22"/>
          <w:lang w:val="pt-PT"/>
        </w:rPr>
        <w:tab/>
        <w:t>Como conservar GONAL</w:t>
      </w:r>
      <w:r w:rsidRPr="00FF3D1C">
        <w:rPr>
          <w:bCs/>
          <w:sz w:val="22"/>
          <w:szCs w:val="22"/>
          <w:lang w:val="pt-PT"/>
        </w:rPr>
        <w:noBreakHyphen/>
        <w:t>f</w:t>
      </w:r>
    </w:p>
    <w:p w14:paraId="33BC68B7" w14:textId="77777777" w:rsidR="00751853" w:rsidRPr="00FF3D1C" w:rsidRDefault="00751853" w:rsidP="004C54F4">
      <w:pPr>
        <w:rPr>
          <w:bCs/>
          <w:sz w:val="22"/>
          <w:szCs w:val="22"/>
          <w:lang w:val="pt-PT"/>
        </w:rPr>
      </w:pPr>
      <w:r w:rsidRPr="00FF3D1C">
        <w:rPr>
          <w:bCs/>
          <w:sz w:val="22"/>
          <w:szCs w:val="22"/>
          <w:lang w:val="pt-PT"/>
        </w:rPr>
        <w:t>6.</w:t>
      </w:r>
      <w:r w:rsidRPr="00FF3D1C">
        <w:rPr>
          <w:bCs/>
          <w:sz w:val="22"/>
          <w:szCs w:val="22"/>
          <w:lang w:val="pt-PT"/>
        </w:rPr>
        <w:tab/>
      </w:r>
      <w:r w:rsidRPr="00FF3D1C">
        <w:rPr>
          <w:sz w:val="22"/>
          <w:szCs w:val="22"/>
          <w:lang w:val="pt-PT"/>
        </w:rPr>
        <w:t>Conteúdo da embalagem e o</w:t>
      </w:r>
      <w:r w:rsidRPr="00FF3D1C">
        <w:rPr>
          <w:bCs/>
          <w:sz w:val="22"/>
          <w:szCs w:val="22"/>
          <w:lang w:val="pt-PT"/>
        </w:rPr>
        <w:t>utras informações</w:t>
      </w:r>
    </w:p>
    <w:p w14:paraId="5E0A0AF2" w14:textId="77777777" w:rsidR="00751853" w:rsidRPr="00FF3D1C" w:rsidRDefault="00751853" w:rsidP="004C54F4">
      <w:pPr>
        <w:ind w:firstLine="567"/>
        <w:rPr>
          <w:sz w:val="22"/>
          <w:szCs w:val="22"/>
          <w:lang w:val="pt-PT"/>
        </w:rPr>
      </w:pPr>
      <w:r w:rsidRPr="00FF3D1C">
        <w:rPr>
          <w:sz w:val="22"/>
          <w:szCs w:val="22"/>
          <w:lang w:val="pt-PT"/>
        </w:rPr>
        <w:t>Instruções de utilização</w:t>
      </w:r>
    </w:p>
    <w:p w14:paraId="4252D748" w14:textId="77777777" w:rsidR="00751853" w:rsidRPr="00FF3D1C" w:rsidRDefault="00751853" w:rsidP="004C54F4">
      <w:pPr>
        <w:rPr>
          <w:bCs/>
          <w:sz w:val="22"/>
          <w:szCs w:val="22"/>
          <w:lang w:val="pt-PT"/>
        </w:rPr>
      </w:pPr>
    </w:p>
    <w:p w14:paraId="7F19B82C" w14:textId="77777777" w:rsidR="00751853" w:rsidRPr="00FF3D1C" w:rsidRDefault="00751853" w:rsidP="004C54F4">
      <w:pPr>
        <w:suppressAutoHyphens/>
        <w:rPr>
          <w:sz w:val="22"/>
          <w:szCs w:val="22"/>
          <w:lang w:val="pt-PT"/>
        </w:rPr>
      </w:pPr>
    </w:p>
    <w:p w14:paraId="18BB7A14" w14:textId="77777777" w:rsidR="00751853" w:rsidRPr="00FF3D1C" w:rsidRDefault="00751853" w:rsidP="004C54F4">
      <w:pPr>
        <w:pStyle w:val="BodyText3"/>
        <w:keepNext/>
        <w:keepLines/>
        <w:suppressAutoHyphens/>
        <w:rPr>
          <w:b/>
          <w:sz w:val="22"/>
          <w:szCs w:val="22"/>
          <w:lang w:val="pt-PT"/>
        </w:rPr>
      </w:pPr>
      <w:r w:rsidRPr="00FF3D1C">
        <w:rPr>
          <w:b/>
          <w:sz w:val="22"/>
          <w:szCs w:val="22"/>
          <w:lang w:val="pt-PT"/>
        </w:rPr>
        <w:t>1.</w:t>
      </w:r>
      <w:r w:rsidRPr="00FF3D1C">
        <w:rPr>
          <w:b/>
          <w:sz w:val="22"/>
          <w:szCs w:val="22"/>
          <w:lang w:val="pt-PT"/>
        </w:rPr>
        <w:tab/>
        <w:t>O que é GONAL</w:t>
      </w:r>
      <w:r w:rsidRPr="00FF3D1C">
        <w:rPr>
          <w:b/>
          <w:sz w:val="22"/>
          <w:szCs w:val="22"/>
          <w:lang w:val="pt-PT"/>
        </w:rPr>
        <w:noBreakHyphen/>
        <w:t>f e para que é utilizado</w:t>
      </w:r>
    </w:p>
    <w:p w14:paraId="6B47221C" w14:textId="77777777" w:rsidR="00751853" w:rsidRPr="00FF3D1C" w:rsidRDefault="00751853" w:rsidP="004C54F4">
      <w:pPr>
        <w:pStyle w:val="EndnoteText"/>
        <w:keepNext/>
        <w:keepLines/>
        <w:widowControl/>
        <w:tabs>
          <w:tab w:val="clear" w:pos="567"/>
        </w:tabs>
        <w:suppressAutoHyphens/>
        <w:rPr>
          <w:szCs w:val="22"/>
        </w:rPr>
      </w:pPr>
    </w:p>
    <w:p w14:paraId="22F48C00" w14:textId="77777777" w:rsidR="00751853" w:rsidRPr="00FF3D1C" w:rsidRDefault="00751853" w:rsidP="004C54F4">
      <w:pPr>
        <w:pStyle w:val="EndnoteText"/>
        <w:keepNext/>
        <w:keepLines/>
        <w:widowControl/>
        <w:tabs>
          <w:tab w:val="clear" w:pos="567"/>
        </w:tabs>
        <w:suppressAutoHyphens/>
        <w:rPr>
          <w:b/>
          <w:szCs w:val="22"/>
        </w:rPr>
      </w:pPr>
      <w:r w:rsidRPr="00FF3D1C">
        <w:rPr>
          <w:b/>
          <w:szCs w:val="22"/>
        </w:rPr>
        <w:t>O que é GONAL</w:t>
      </w:r>
      <w:r w:rsidRPr="00FF3D1C">
        <w:rPr>
          <w:b/>
          <w:szCs w:val="22"/>
        </w:rPr>
        <w:noBreakHyphen/>
        <w:t>f</w:t>
      </w:r>
    </w:p>
    <w:p w14:paraId="1AABB159" w14:textId="77777777" w:rsidR="00751853" w:rsidRPr="00FF3D1C" w:rsidRDefault="00751853" w:rsidP="004C54F4">
      <w:pPr>
        <w:pStyle w:val="EndnoteText"/>
        <w:keepNext/>
        <w:keepLines/>
        <w:widowControl/>
        <w:tabs>
          <w:tab w:val="clear" w:pos="567"/>
        </w:tabs>
        <w:suppressAutoHyphens/>
        <w:rPr>
          <w:szCs w:val="22"/>
        </w:rPr>
      </w:pPr>
    </w:p>
    <w:p w14:paraId="47BF5289" w14:textId="77777777" w:rsidR="00751853" w:rsidRPr="00FF3D1C" w:rsidRDefault="00751853" w:rsidP="004C54F4">
      <w:pPr>
        <w:pStyle w:val="BodyText"/>
        <w:rPr>
          <w:szCs w:val="22"/>
          <w:lang w:val="pt-PT"/>
        </w:rPr>
      </w:pPr>
      <w:r w:rsidRPr="00FF3D1C">
        <w:rPr>
          <w:szCs w:val="22"/>
          <w:lang w:val="pt-PT"/>
        </w:rPr>
        <w:t>GONAL</w:t>
      </w:r>
      <w:r w:rsidRPr="00FF3D1C">
        <w:rPr>
          <w:szCs w:val="22"/>
          <w:lang w:val="pt-PT"/>
        </w:rPr>
        <w:noBreakHyphen/>
        <w:t>f contém um medicamento chamado “folitropina alfa”. A folitropina alfa é um tipo de “hormona folículo</w:t>
      </w:r>
      <w:r w:rsidRPr="00FF3D1C">
        <w:rPr>
          <w:szCs w:val="22"/>
          <w:lang w:val="pt-PT"/>
        </w:rPr>
        <w:noBreakHyphen/>
        <w:t>estimulante” (FSH) que pertence à família das hormonas denominadas gonadotropinas. As gonadotropinas estão envolvidas na reprodução e fertilidade.</w:t>
      </w:r>
    </w:p>
    <w:p w14:paraId="11CE3C3F" w14:textId="77777777" w:rsidR="00751853" w:rsidRPr="00FF3D1C" w:rsidRDefault="00751853" w:rsidP="004C54F4">
      <w:pPr>
        <w:suppressAutoHyphens/>
        <w:rPr>
          <w:sz w:val="22"/>
          <w:szCs w:val="22"/>
          <w:lang w:val="pt-PT"/>
        </w:rPr>
      </w:pPr>
    </w:p>
    <w:p w14:paraId="2FE9F4A2" w14:textId="77777777" w:rsidR="00751853" w:rsidRPr="00FF3D1C" w:rsidRDefault="00751853" w:rsidP="004C54F4">
      <w:pPr>
        <w:keepNext/>
        <w:keepLines/>
        <w:suppressAutoHyphens/>
        <w:rPr>
          <w:sz w:val="22"/>
          <w:szCs w:val="22"/>
          <w:lang w:val="pt-PT"/>
        </w:rPr>
      </w:pPr>
      <w:r w:rsidRPr="00FF3D1C">
        <w:rPr>
          <w:b/>
          <w:sz w:val="22"/>
          <w:szCs w:val="22"/>
          <w:lang w:val="pt-PT"/>
        </w:rPr>
        <w:t>Para que é utilizado GONAL</w:t>
      </w:r>
      <w:r w:rsidRPr="00FF3D1C">
        <w:rPr>
          <w:b/>
          <w:sz w:val="22"/>
          <w:szCs w:val="22"/>
          <w:lang w:val="pt-PT"/>
        </w:rPr>
        <w:noBreakHyphen/>
        <w:t>f</w:t>
      </w:r>
    </w:p>
    <w:p w14:paraId="3D5ACA16" w14:textId="77777777" w:rsidR="00751853" w:rsidRPr="00FF3D1C" w:rsidRDefault="00751853" w:rsidP="004C54F4">
      <w:pPr>
        <w:keepNext/>
        <w:keepLines/>
        <w:suppressAutoHyphens/>
        <w:rPr>
          <w:sz w:val="22"/>
          <w:szCs w:val="22"/>
          <w:lang w:val="pt-PT"/>
        </w:rPr>
      </w:pPr>
    </w:p>
    <w:p w14:paraId="5F0782A9" w14:textId="77777777" w:rsidR="00751853" w:rsidRPr="00FF3D1C" w:rsidRDefault="00751853" w:rsidP="004C54F4">
      <w:pPr>
        <w:keepNext/>
        <w:keepLines/>
        <w:tabs>
          <w:tab w:val="left" w:pos="4820"/>
        </w:tabs>
        <w:rPr>
          <w:sz w:val="22"/>
          <w:szCs w:val="22"/>
          <w:lang w:val="pt-PT"/>
        </w:rPr>
      </w:pPr>
      <w:r w:rsidRPr="00FF3D1C">
        <w:rPr>
          <w:b/>
          <w:sz w:val="22"/>
          <w:szCs w:val="22"/>
          <w:lang w:val="pt-PT"/>
        </w:rPr>
        <w:t>Em mulheres adultas</w:t>
      </w:r>
      <w:r w:rsidRPr="00FF3D1C">
        <w:rPr>
          <w:sz w:val="22"/>
          <w:szCs w:val="22"/>
          <w:lang w:val="pt-PT"/>
        </w:rPr>
        <w:t>, GONAL</w:t>
      </w:r>
      <w:r w:rsidRPr="00FF3D1C">
        <w:rPr>
          <w:sz w:val="22"/>
          <w:szCs w:val="22"/>
          <w:lang w:val="pt-PT"/>
        </w:rPr>
        <w:noBreakHyphen/>
        <w:t>f é utilizado:</w:t>
      </w:r>
    </w:p>
    <w:p w14:paraId="3E2C70FA" w14:textId="77777777" w:rsidR="00751853" w:rsidRPr="00FF3D1C" w:rsidRDefault="00751853" w:rsidP="004C54F4">
      <w:pPr>
        <w:keepNext/>
        <w:numPr>
          <w:ilvl w:val="1"/>
          <w:numId w:val="5"/>
        </w:numPr>
        <w:rPr>
          <w:sz w:val="22"/>
          <w:szCs w:val="22"/>
          <w:lang w:val="pt-PT"/>
        </w:rPr>
      </w:pPr>
      <w:r w:rsidRPr="00FF3D1C">
        <w:rPr>
          <w:sz w:val="22"/>
          <w:szCs w:val="22"/>
          <w:lang w:val="pt-PT"/>
        </w:rPr>
        <w:t>para ajudar a libertar um óvulo do ovário (ovulação) em mulheres que não conseguem ovular e que não responderam ao tratamento com um medicamento chamado “citrato de clomifeno”.</w:t>
      </w:r>
    </w:p>
    <w:p w14:paraId="49F6E9A8" w14:textId="77777777" w:rsidR="00751853" w:rsidRPr="00FF3D1C" w:rsidRDefault="00751853" w:rsidP="004C54F4">
      <w:pPr>
        <w:numPr>
          <w:ilvl w:val="0"/>
          <w:numId w:val="5"/>
        </w:numPr>
        <w:rPr>
          <w:sz w:val="22"/>
          <w:szCs w:val="22"/>
          <w:lang w:val="pt-PT"/>
        </w:rPr>
      </w:pPr>
      <w:r w:rsidRPr="00FF3D1C">
        <w:rPr>
          <w:sz w:val="22"/>
          <w:szCs w:val="22"/>
          <w:lang w:val="pt-PT"/>
        </w:rPr>
        <w:t>juntamente com outro medicamento denominado “lutropina alfa” (“hormona luteinizante” ou LH) para ajudar a libertar o óvulo do ovário (ovulação) em mulheres cujo organismo produz uma quantidade muito pequena de gonadotropinas (FSH e LH).</w:t>
      </w:r>
    </w:p>
    <w:p w14:paraId="206EACC6" w14:textId="6D13B250" w:rsidR="00751853" w:rsidRPr="00FF3D1C" w:rsidRDefault="00751853" w:rsidP="004C54F4">
      <w:pPr>
        <w:numPr>
          <w:ilvl w:val="1"/>
          <w:numId w:val="5"/>
        </w:numPr>
        <w:rPr>
          <w:sz w:val="22"/>
          <w:szCs w:val="22"/>
          <w:lang w:val="pt-PT"/>
        </w:rPr>
      </w:pPr>
      <w:r w:rsidRPr="00FF3D1C">
        <w:rPr>
          <w:sz w:val="22"/>
          <w:szCs w:val="22"/>
          <w:lang w:val="pt-PT"/>
        </w:rPr>
        <w:t xml:space="preserve">para ajudar a desenvolver vários folículos (cada um contendo um óvulo) em mulheres que vão ser submetidas a procedimentos de procriação medicamente assistida (procedimentos que a podem ajudar a engravidar), tais como a “fertilização </w:t>
      </w:r>
      <w:r w:rsidRPr="00FF3D1C">
        <w:rPr>
          <w:i/>
          <w:sz w:val="22"/>
          <w:szCs w:val="22"/>
          <w:lang w:val="pt-PT"/>
        </w:rPr>
        <w:t>in vitro</w:t>
      </w:r>
      <w:r w:rsidRPr="00FF3D1C">
        <w:rPr>
          <w:sz w:val="22"/>
          <w:szCs w:val="22"/>
          <w:lang w:val="pt-PT"/>
        </w:rPr>
        <w:t>”, “transferência intrafalopiana de gâmetas” ou “transferência intrafalopiana de zigotos”.</w:t>
      </w:r>
    </w:p>
    <w:p w14:paraId="50E6DA22" w14:textId="77777777" w:rsidR="00751853" w:rsidRPr="00FF3D1C" w:rsidRDefault="00751853" w:rsidP="004C54F4">
      <w:pPr>
        <w:pStyle w:val="BodyTextIndent2"/>
        <w:ind w:left="0" w:firstLine="0"/>
        <w:rPr>
          <w:szCs w:val="22"/>
          <w:lang w:val="pt-PT"/>
        </w:rPr>
      </w:pPr>
    </w:p>
    <w:p w14:paraId="434B18A7" w14:textId="77777777" w:rsidR="00751853" w:rsidRPr="00FF3D1C" w:rsidRDefault="00751853" w:rsidP="004C54F4">
      <w:pPr>
        <w:pStyle w:val="BodyTextIndent2"/>
        <w:keepNext/>
        <w:keepLines/>
        <w:ind w:left="0" w:firstLine="0"/>
        <w:rPr>
          <w:sz w:val="22"/>
          <w:szCs w:val="22"/>
          <w:lang w:val="pt-PT"/>
        </w:rPr>
      </w:pPr>
      <w:r w:rsidRPr="00FF3D1C">
        <w:rPr>
          <w:b/>
          <w:sz w:val="22"/>
          <w:szCs w:val="22"/>
          <w:lang w:val="pt-PT"/>
        </w:rPr>
        <w:t>Em homens adultos,</w:t>
      </w:r>
      <w:r w:rsidRPr="00FF3D1C">
        <w:rPr>
          <w:sz w:val="22"/>
          <w:szCs w:val="22"/>
          <w:lang w:val="pt-PT"/>
        </w:rPr>
        <w:t xml:space="preserve"> GONAL</w:t>
      </w:r>
      <w:r w:rsidRPr="00FF3D1C">
        <w:rPr>
          <w:sz w:val="22"/>
          <w:szCs w:val="22"/>
          <w:lang w:val="pt-PT"/>
        </w:rPr>
        <w:noBreakHyphen/>
        <w:t>f é utilizado:</w:t>
      </w:r>
    </w:p>
    <w:p w14:paraId="32FD9164" w14:textId="77777777" w:rsidR="00751853" w:rsidRPr="00FF3D1C" w:rsidRDefault="00751853" w:rsidP="004C54F4">
      <w:pPr>
        <w:numPr>
          <w:ilvl w:val="1"/>
          <w:numId w:val="5"/>
        </w:numPr>
        <w:rPr>
          <w:sz w:val="22"/>
          <w:szCs w:val="22"/>
          <w:lang w:val="pt-PT"/>
        </w:rPr>
      </w:pPr>
      <w:r w:rsidRPr="00FF3D1C">
        <w:rPr>
          <w:sz w:val="22"/>
          <w:szCs w:val="22"/>
          <w:lang w:val="pt-PT"/>
        </w:rPr>
        <w:t>juntamente com outro medicamento denominado “gonadotrofina coriónica humana " (hCG) para ajudar a produzir espermatozoides em homens que são inférteis devido a um nível baixo de certas hormonas.</w:t>
      </w:r>
    </w:p>
    <w:p w14:paraId="44BF712F" w14:textId="77777777" w:rsidR="00751853" w:rsidRPr="00FF3D1C" w:rsidRDefault="00751853" w:rsidP="004C54F4">
      <w:pPr>
        <w:rPr>
          <w:sz w:val="22"/>
          <w:szCs w:val="22"/>
          <w:lang w:val="pt-PT"/>
        </w:rPr>
      </w:pPr>
    </w:p>
    <w:p w14:paraId="7F65F954" w14:textId="77777777" w:rsidR="00751853" w:rsidRPr="00FF3D1C" w:rsidRDefault="00751853" w:rsidP="004C54F4">
      <w:pPr>
        <w:rPr>
          <w:sz w:val="22"/>
          <w:szCs w:val="22"/>
          <w:lang w:val="pt-PT"/>
        </w:rPr>
      </w:pPr>
    </w:p>
    <w:p w14:paraId="061B02E1" w14:textId="77777777" w:rsidR="00751853" w:rsidRPr="00FF3D1C" w:rsidRDefault="00751853" w:rsidP="004C54F4">
      <w:pPr>
        <w:keepNext/>
        <w:keepLines/>
        <w:tabs>
          <w:tab w:val="left" w:pos="567"/>
        </w:tabs>
        <w:suppressAutoHyphens/>
        <w:rPr>
          <w:b/>
          <w:sz w:val="22"/>
          <w:szCs w:val="22"/>
          <w:lang w:val="pt-PT"/>
        </w:rPr>
      </w:pPr>
      <w:r w:rsidRPr="00FF3D1C">
        <w:rPr>
          <w:b/>
          <w:sz w:val="22"/>
          <w:szCs w:val="22"/>
          <w:lang w:val="pt-PT"/>
        </w:rPr>
        <w:lastRenderedPageBreak/>
        <w:t>2.</w:t>
      </w:r>
      <w:r w:rsidRPr="00FF3D1C">
        <w:rPr>
          <w:b/>
          <w:sz w:val="22"/>
          <w:szCs w:val="22"/>
          <w:lang w:val="pt-PT"/>
        </w:rPr>
        <w:tab/>
        <w:t>O que precisa de saber antes de utilizar GONAL</w:t>
      </w:r>
      <w:r w:rsidRPr="00FF3D1C">
        <w:rPr>
          <w:b/>
          <w:sz w:val="22"/>
          <w:szCs w:val="22"/>
          <w:lang w:val="pt-PT"/>
        </w:rPr>
        <w:noBreakHyphen/>
        <w:t>f</w:t>
      </w:r>
    </w:p>
    <w:p w14:paraId="554A32DA" w14:textId="77777777" w:rsidR="00751853" w:rsidRPr="00FF3D1C" w:rsidRDefault="00751853" w:rsidP="004C54F4">
      <w:pPr>
        <w:keepNext/>
        <w:keepLines/>
        <w:suppressAutoHyphens/>
        <w:rPr>
          <w:sz w:val="22"/>
          <w:szCs w:val="22"/>
          <w:lang w:val="pt-PT"/>
        </w:rPr>
      </w:pPr>
    </w:p>
    <w:p w14:paraId="1A8DA91E" w14:textId="77777777" w:rsidR="00751853" w:rsidRPr="00FF3D1C" w:rsidRDefault="00751853" w:rsidP="004C54F4">
      <w:pPr>
        <w:keepNext/>
        <w:suppressAutoHyphens/>
        <w:rPr>
          <w:sz w:val="22"/>
          <w:szCs w:val="22"/>
          <w:lang w:val="pt-PT"/>
        </w:rPr>
      </w:pPr>
      <w:r w:rsidRPr="00FF3D1C">
        <w:rPr>
          <w:sz w:val="22"/>
          <w:szCs w:val="22"/>
          <w:lang w:val="pt-PT"/>
        </w:rPr>
        <w:t>A sua fertilidade e a do seu(sua) parceiro(a) deve ser examinada antes do início do tratamento por um médico com experiência no tratamento de doenças da fertilidade.</w:t>
      </w:r>
    </w:p>
    <w:p w14:paraId="479DA828" w14:textId="77777777" w:rsidR="00751853" w:rsidRPr="00FF3D1C" w:rsidRDefault="00751853" w:rsidP="004C54F4">
      <w:pPr>
        <w:keepNext/>
        <w:suppressAutoHyphens/>
        <w:rPr>
          <w:sz w:val="22"/>
          <w:szCs w:val="22"/>
          <w:lang w:val="pt-PT"/>
        </w:rPr>
      </w:pPr>
    </w:p>
    <w:p w14:paraId="0648F295" w14:textId="77777777" w:rsidR="00751853" w:rsidRPr="00FF3D1C" w:rsidRDefault="00751853" w:rsidP="004C54F4">
      <w:pPr>
        <w:keepNext/>
        <w:suppressAutoHyphens/>
        <w:rPr>
          <w:b/>
          <w:sz w:val="22"/>
          <w:szCs w:val="22"/>
          <w:lang w:val="pt-PT"/>
        </w:rPr>
      </w:pPr>
      <w:r w:rsidRPr="00FF3D1C">
        <w:rPr>
          <w:b/>
          <w:sz w:val="22"/>
          <w:szCs w:val="22"/>
          <w:lang w:val="pt-PT"/>
        </w:rPr>
        <w:t>Não utilize GONAL</w:t>
      </w:r>
      <w:r w:rsidRPr="00FF3D1C">
        <w:rPr>
          <w:b/>
          <w:sz w:val="22"/>
          <w:szCs w:val="22"/>
          <w:lang w:val="pt-PT"/>
        </w:rPr>
        <w:noBreakHyphen/>
        <w:t>f</w:t>
      </w:r>
    </w:p>
    <w:p w14:paraId="378EEEC2" w14:textId="77777777" w:rsidR="00751853" w:rsidRPr="00FF3D1C" w:rsidRDefault="00751853" w:rsidP="004C54F4">
      <w:pPr>
        <w:keepNext/>
        <w:suppressAutoHyphens/>
        <w:rPr>
          <w:bCs/>
          <w:sz w:val="22"/>
          <w:szCs w:val="22"/>
          <w:lang w:val="pt-PT"/>
        </w:rPr>
      </w:pPr>
    </w:p>
    <w:p w14:paraId="016A5DE6" w14:textId="77777777" w:rsidR="00751853" w:rsidRPr="00FF3D1C" w:rsidRDefault="00751853" w:rsidP="004C54F4">
      <w:pPr>
        <w:keepNext/>
        <w:numPr>
          <w:ilvl w:val="0"/>
          <w:numId w:val="4"/>
        </w:numPr>
        <w:rPr>
          <w:sz w:val="22"/>
          <w:szCs w:val="22"/>
          <w:lang w:val="pt-PT"/>
        </w:rPr>
      </w:pPr>
      <w:r w:rsidRPr="00FF3D1C">
        <w:rPr>
          <w:sz w:val="22"/>
          <w:szCs w:val="22"/>
          <w:lang w:val="pt-PT"/>
        </w:rPr>
        <w:t>se tem alergia à hormona folículo</w:t>
      </w:r>
      <w:r w:rsidRPr="00FF3D1C">
        <w:rPr>
          <w:sz w:val="22"/>
          <w:szCs w:val="22"/>
          <w:lang w:val="pt-PT"/>
        </w:rPr>
        <w:noBreakHyphen/>
        <w:t>estimulante ou a qualquer outro componente deste medicamento (indicados na secção 6).</w:t>
      </w:r>
    </w:p>
    <w:p w14:paraId="68A0F6BA" w14:textId="77777777" w:rsidR="00751853" w:rsidRPr="00FF3D1C" w:rsidRDefault="00751853" w:rsidP="004C54F4">
      <w:pPr>
        <w:numPr>
          <w:ilvl w:val="0"/>
          <w:numId w:val="9"/>
        </w:numPr>
        <w:rPr>
          <w:sz w:val="22"/>
          <w:szCs w:val="22"/>
          <w:lang w:val="pt-PT"/>
        </w:rPr>
      </w:pPr>
      <w:r w:rsidRPr="00FF3D1C">
        <w:rPr>
          <w:sz w:val="22"/>
          <w:szCs w:val="22"/>
          <w:lang w:val="pt-PT"/>
        </w:rPr>
        <w:t>se tem um tumor no hipotálamo ou na hipófise (ambos são partes do cérebro).</w:t>
      </w:r>
    </w:p>
    <w:p w14:paraId="022623ED" w14:textId="77777777" w:rsidR="00751853" w:rsidRPr="00FF3D1C" w:rsidRDefault="00751853" w:rsidP="004C54F4">
      <w:pPr>
        <w:keepNext/>
        <w:numPr>
          <w:ilvl w:val="0"/>
          <w:numId w:val="4"/>
        </w:numPr>
        <w:rPr>
          <w:sz w:val="22"/>
          <w:szCs w:val="22"/>
          <w:lang w:val="pt-PT"/>
        </w:rPr>
      </w:pPr>
      <w:r w:rsidRPr="00FF3D1C">
        <w:rPr>
          <w:sz w:val="22"/>
          <w:szCs w:val="22"/>
          <w:lang w:val="pt-PT"/>
        </w:rPr>
        <w:t xml:space="preserve">se é </w:t>
      </w:r>
      <w:r w:rsidRPr="00FF3D1C">
        <w:rPr>
          <w:b/>
          <w:sz w:val="22"/>
          <w:szCs w:val="22"/>
          <w:lang w:val="pt-PT"/>
        </w:rPr>
        <w:t>uma mulher</w:t>
      </w:r>
      <w:r w:rsidRPr="00FF3D1C">
        <w:rPr>
          <w:sz w:val="22"/>
          <w:szCs w:val="22"/>
          <w:lang w:val="pt-PT"/>
        </w:rPr>
        <w:t>:</w:t>
      </w:r>
    </w:p>
    <w:p w14:paraId="0C3CFEB0" w14:textId="77777777" w:rsidR="00751853" w:rsidRPr="00FF3D1C" w:rsidRDefault="00751853"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ovários grandes ou com sacos com fluidos nos ovários (quistos ováricos) de origem desconhecida.</w:t>
      </w:r>
    </w:p>
    <w:p w14:paraId="1B035346" w14:textId="77777777" w:rsidR="00751853" w:rsidRPr="00FF3D1C" w:rsidRDefault="00751853"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hemorragia vaginal não explicada.</w:t>
      </w:r>
    </w:p>
    <w:p w14:paraId="699E6AC7" w14:textId="77777777" w:rsidR="00751853" w:rsidRPr="00FF3D1C" w:rsidRDefault="00751853"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cancro dos ovários, do útero ou da mama.</w:t>
      </w:r>
    </w:p>
    <w:p w14:paraId="7D733463" w14:textId="77777777" w:rsidR="00751853" w:rsidRPr="00FF3D1C" w:rsidRDefault="00751853" w:rsidP="004C54F4">
      <w:pPr>
        <w:numPr>
          <w:ilvl w:val="0"/>
          <w:numId w:val="12"/>
        </w:numPr>
        <w:tabs>
          <w:tab w:val="clear" w:pos="1418"/>
          <w:tab w:val="left" w:pos="567"/>
          <w:tab w:val="num" w:pos="1134"/>
        </w:tabs>
        <w:ind w:left="1134"/>
        <w:rPr>
          <w:sz w:val="22"/>
          <w:szCs w:val="22"/>
          <w:lang w:val="pt-PT"/>
        </w:rPr>
      </w:pPr>
      <w:r w:rsidRPr="00FF3D1C">
        <w:rPr>
          <w:sz w:val="22"/>
          <w:szCs w:val="22"/>
          <w:lang w:val="pt-PT"/>
        </w:rPr>
        <w:t>com uma condição que geralmente torna impossível uma gravidez normal, como insuficiência dos ovários (menopausa precoce) ou malformação dos órgãos reprodutores.</w:t>
      </w:r>
    </w:p>
    <w:p w14:paraId="47ADA543" w14:textId="77777777" w:rsidR="00751853" w:rsidRPr="00FF3D1C" w:rsidRDefault="00751853" w:rsidP="004C54F4">
      <w:pPr>
        <w:keepNext/>
        <w:numPr>
          <w:ilvl w:val="0"/>
          <w:numId w:val="10"/>
        </w:numPr>
        <w:rPr>
          <w:sz w:val="22"/>
          <w:szCs w:val="22"/>
          <w:lang w:val="pt-PT"/>
        </w:rPr>
      </w:pPr>
      <w:r w:rsidRPr="00FF3D1C">
        <w:rPr>
          <w:sz w:val="22"/>
          <w:szCs w:val="22"/>
          <w:lang w:val="pt-PT"/>
        </w:rPr>
        <w:t xml:space="preserve">se é </w:t>
      </w:r>
      <w:r w:rsidRPr="00FF3D1C">
        <w:rPr>
          <w:b/>
          <w:sz w:val="22"/>
          <w:szCs w:val="22"/>
          <w:lang w:val="pt-PT"/>
        </w:rPr>
        <w:t>um homem</w:t>
      </w:r>
      <w:r w:rsidRPr="00FF3D1C">
        <w:rPr>
          <w:sz w:val="22"/>
          <w:szCs w:val="22"/>
          <w:lang w:val="pt-PT"/>
        </w:rPr>
        <w:t>:</w:t>
      </w:r>
    </w:p>
    <w:p w14:paraId="6BA9D95F" w14:textId="77777777" w:rsidR="00751853" w:rsidRPr="00FF3D1C" w:rsidRDefault="00751853" w:rsidP="004C54F4">
      <w:pPr>
        <w:numPr>
          <w:ilvl w:val="0"/>
          <w:numId w:val="12"/>
        </w:numPr>
        <w:tabs>
          <w:tab w:val="clear" w:pos="1418"/>
          <w:tab w:val="left" w:pos="567"/>
          <w:tab w:val="num" w:pos="1134"/>
        </w:tabs>
        <w:ind w:left="1134"/>
        <w:rPr>
          <w:sz w:val="22"/>
          <w:szCs w:val="22"/>
          <w:lang w:val="pt-PT"/>
        </w:rPr>
      </w:pPr>
      <w:r w:rsidRPr="00FF3D1C">
        <w:rPr>
          <w:sz w:val="22"/>
          <w:szCs w:val="22"/>
          <w:lang w:val="pt-PT"/>
        </w:rPr>
        <w:t>com lesão dos testículos que não pode ser curada.</w:t>
      </w:r>
    </w:p>
    <w:p w14:paraId="6E051023" w14:textId="77777777" w:rsidR="00751853" w:rsidRPr="00FF3D1C" w:rsidRDefault="00751853" w:rsidP="004C54F4">
      <w:pPr>
        <w:rPr>
          <w:sz w:val="22"/>
          <w:szCs w:val="22"/>
          <w:lang w:val="pt-PT"/>
        </w:rPr>
      </w:pPr>
    </w:p>
    <w:p w14:paraId="53490E04" w14:textId="77777777" w:rsidR="00751853" w:rsidRPr="00FF3D1C" w:rsidRDefault="00751853" w:rsidP="004C54F4">
      <w:pPr>
        <w:numPr>
          <w:ilvl w:val="12"/>
          <w:numId w:val="0"/>
        </w:numPr>
        <w:suppressAutoHyphens/>
        <w:rPr>
          <w:bCs/>
          <w:sz w:val="22"/>
          <w:szCs w:val="22"/>
          <w:lang w:val="pt-PT"/>
        </w:rPr>
      </w:pPr>
      <w:r w:rsidRPr="00FF3D1C">
        <w:rPr>
          <w:sz w:val="22"/>
          <w:szCs w:val="22"/>
          <w:lang w:val="pt-PT"/>
        </w:rPr>
        <w:t>Não utilize GONAL</w:t>
      </w:r>
      <w:r w:rsidRPr="00FF3D1C">
        <w:rPr>
          <w:sz w:val="22"/>
          <w:szCs w:val="22"/>
          <w:lang w:val="pt-PT"/>
        </w:rPr>
        <w:noBreakHyphen/>
        <w:t>f se qualquer uma das situações acima se aplicar a si. Se tiver dúvidas, fale com o seu médico antes de utilizar este medicamento.</w:t>
      </w:r>
    </w:p>
    <w:p w14:paraId="34ABA0AC" w14:textId="77777777" w:rsidR="00751853" w:rsidRPr="00FF3D1C" w:rsidRDefault="00751853" w:rsidP="004C54F4">
      <w:pPr>
        <w:numPr>
          <w:ilvl w:val="12"/>
          <w:numId w:val="0"/>
        </w:numPr>
        <w:suppressAutoHyphens/>
        <w:rPr>
          <w:bCs/>
          <w:sz w:val="22"/>
          <w:szCs w:val="22"/>
          <w:lang w:val="pt-PT"/>
        </w:rPr>
      </w:pPr>
    </w:p>
    <w:p w14:paraId="373FAB92" w14:textId="77777777" w:rsidR="00751853" w:rsidRPr="00FF3D1C" w:rsidRDefault="00751853" w:rsidP="004C54F4">
      <w:pPr>
        <w:keepNext/>
        <w:numPr>
          <w:ilvl w:val="12"/>
          <w:numId w:val="0"/>
        </w:numPr>
        <w:suppressAutoHyphens/>
        <w:rPr>
          <w:b/>
          <w:sz w:val="22"/>
          <w:szCs w:val="22"/>
          <w:lang w:val="pt-PT"/>
        </w:rPr>
      </w:pPr>
      <w:r w:rsidRPr="00FF3D1C">
        <w:rPr>
          <w:b/>
          <w:sz w:val="22"/>
          <w:szCs w:val="22"/>
          <w:lang w:val="pt-PT"/>
        </w:rPr>
        <w:t>Advertências e precauções</w:t>
      </w:r>
    </w:p>
    <w:p w14:paraId="20A5C5A6" w14:textId="77777777" w:rsidR="00751853" w:rsidRPr="00FF3D1C" w:rsidRDefault="00751853" w:rsidP="004C54F4">
      <w:pPr>
        <w:keepNext/>
        <w:rPr>
          <w:sz w:val="22"/>
          <w:szCs w:val="22"/>
          <w:lang w:val="pt-PT"/>
        </w:rPr>
      </w:pPr>
    </w:p>
    <w:p w14:paraId="129C4155" w14:textId="77777777" w:rsidR="00751853" w:rsidRPr="00FF3D1C" w:rsidRDefault="00751853" w:rsidP="004C54F4">
      <w:pPr>
        <w:rPr>
          <w:sz w:val="22"/>
          <w:szCs w:val="22"/>
          <w:lang w:val="pt-PT"/>
        </w:rPr>
      </w:pPr>
      <w:r w:rsidRPr="00FF3D1C">
        <w:rPr>
          <w:sz w:val="22"/>
          <w:szCs w:val="22"/>
          <w:lang w:val="pt-PT"/>
        </w:rPr>
        <w:t>Fale com o seu médico, farmacêutico ou enfermeiro antes de utilizar GONAL</w:t>
      </w:r>
      <w:r w:rsidRPr="00FF3D1C">
        <w:rPr>
          <w:sz w:val="22"/>
          <w:szCs w:val="22"/>
          <w:lang w:val="pt-PT"/>
        </w:rPr>
        <w:noBreakHyphen/>
        <w:t>f.</w:t>
      </w:r>
    </w:p>
    <w:p w14:paraId="0F830D0F" w14:textId="77777777" w:rsidR="00751853" w:rsidRPr="00FF3D1C" w:rsidRDefault="00751853" w:rsidP="004C54F4">
      <w:pPr>
        <w:rPr>
          <w:sz w:val="22"/>
          <w:szCs w:val="22"/>
          <w:lang w:val="pt-PT"/>
        </w:rPr>
      </w:pPr>
    </w:p>
    <w:p w14:paraId="3198AE40" w14:textId="77777777" w:rsidR="00751853" w:rsidRPr="00FF3D1C" w:rsidRDefault="00751853" w:rsidP="004C54F4">
      <w:pPr>
        <w:keepNext/>
        <w:rPr>
          <w:sz w:val="22"/>
          <w:szCs w:val="22"/>
          <w:u w:val="single"/>
          <w:lang w:val="pt-PT"/>
        </w:rPr>
      </w:pPr>
      <w:r w:rsidRPr="00FF3D1C">
        <w:rPr>
          <w:sz w:val="22"/>
          <w:szCs w:val="22"/>
          <w:u w:val="single"/>
          <w:lang w:val="pt-PT"/>
        </w:rPr>
        <w:t>Porfiria</w:t>
      </w:r>
    </w:p>
    <w:p w14:paraId="496190C3" w14:textId="77777777" w:rsidR="00751853" w:rsidRPr="00FF3D1C" w:rsidRDefault="00751853" w:rsidP="004C54F4">
      <w:pPr>
        <w:keepNext/>
        <w:rPr>
          <w:sz w:val="22"/>
          <w:szCs w:val="22"/>
          <w:lang w:val="pt-PT"/>
        </w:rPr>
      </w:pPr>
    </w:p>
    <w:p w14:paraId="3EFB5591" w14:textId="77777777" w:rsidR="00751853" w:rsidRPr="00FF3D1C" w:rsidRDefault="00751853" w:rsidP="004C54F4">
      <w:pPr>
        <w:rPr>
          <w:sz w:val="22"/>
          <w:szCs w:val="22"/>
          <w:lang w:val="pt-PT"/>
        </w:rPr>
      </w:pPr>
      <w:r w:rsidRPr="00FF3D1C">
        <w:rPr>
          <w:sz w:val="22"/>
          <w:szCs w:val="22"/>
          <w:lang w:val="pt-PT"/>
        </w:rPr>
        <w:t>Antes de iniciar o tratamento, informe o seu médico se você ou qualquer um dos seus familiares tem porfiria (uma incapacidade de decompor as porfirinas, que pode ser transmitida de pais para filhos).</w:t>
      </w:r>
    </w:p>
    <w:p w14:paraId="4B0E7584" w14:textId="77777777" w:rsidR="00751853" w:rsidRPr="00FF3D1C" w:rsidRDefault="00751853" w:rsidP="004C54F4">
      <w:pPr>
        <w:rPr>
          <w:sz w:val="22"/>
          <w:szCs w:val="22"/>
          <w:lang w:val="pt-PT"/>
        </w:rPr>
      </w:pPr>
    </w:p>
    <w:p w14:paraId="04BF1AA1" w14:textId="77777777" w:rsidR="00751853" w:rsidRPr="00FF3D1C" w:rsidRDefault="00751853" w:rsidP="004C54F4">
      <w:pPr>
        <w:keepNext/>
        <w:rPr>
          <w:sz w:val="22"/>
          <w:szCs w:val="22"/>
          <w:lang w:val="pt-PT"/>
        </w:rPr>
      </w:pPr>
      <w:r w:rsidRPr="00FF3D1C">
        <w:rPr>
          <w:sz w:val="22"/>
          <w:szCs w:val="22"/>
          <w:lang w:val="pt-PT"/>
        </w:rPr>
        <w:t>Informe imediatamente o seu médico se:</w:t>
      </w:r>
    </w:p>
    <w:p w14:paraId="326D4584" w14:textId="77777777" w:rsidR="00751853" w:rsidRPr="00FF3D1C" w:rsidRDefault="00751853" w:rsidP="004C54F4">
      <w:pPr>
        <w:keepNext/>
        <w:numPr>
          <w:ilvl w:val="0"/>
          <w:numId w:val="11"/>
        </w:numPr>
        <w:rPr>
          <w:sz w:val="22"/>
          <w:szCs w:val="22"/>
          <w:lang w:val="pt-PT"/>
        </w:rPr>
      </w:pPr>
      <w:r w:rsidRPr="00FF3D1C">
        <w:rPr>
          <w:sz w:val="22"/>
          <w:szCs w:val="22"/>
          <w:lang w:val="pt-PT"/>
        </w:rPr>
        <w:t>a sua pele ficar mais frágil e formar bolhas com facilidade, especialmente uma pele que foi exposta frequentemente ao sol, e/ou</w:t>
      </w:r>
    </w:p>
    <w:p w14:paraId="2510A72E" w14:textId="77777777" w:rsidR="00751853" w:rsidRPr="00FF3D1C" w:rsidRDefault="00751853" w:rsidP="004C54F4">
      <w:pPr>
        <w:numPr>
          <w:ilvl w:val="0"/>
          <w:numId w:val="11"/>
        </w:numPr>
        <w:rPr>
          <w:sz w:val="22"/>
          <w:szCs w:val="22"/>
          <w:lang w:val="pt-PT"/>
        </w:rPr>
      </w:pPr>
      <w:r w:rsidRPr="00FF3D1C">
        <w:rPr>
          <w:sz w:val="22"/>
          <w:szCs w:val="22"/>
          <w:lang w:val="pt-PT"/>
        </w:rPr>
        <w:t>tiver dores de estômago, braços ou pernas.</w:t>
      </w:r>
    </w:p>
    <w:p w14:paraId="0AEA5B78" w14:textId="77777777" w:rsidR="00751853" w:rsidRPr="00FF3D1C" w:rsidRDefault="00751853" w:rsidP="004C54F4">
      <w:pPr>
        <w:rPr>
          <w:sz w:val="22"/>
          <w:szCs w:val="22"/>
          <w:lang w:val="pt-PT"/>
        </w:rPr>
      </w:pPr>
    </w:p>
    <w:p w14:paraId="5BC3B035" w14:textId="77777777" w:rsidR="00751853" w:rsidRPr="00FF3D1C" w:rsidRDefault="00751853" w:rsidP="004C54F4">
      <w:pPr>
        <w:rPr>
          <w:sz w:val="22"/>
          <w:szCs w:val="22"/>
          <w:lang w:val="pt-PT"/>
        </w:rPr>
      </w:pPr>
      <w:r w:rsidRPr="00FF3D1C">
        <w:rPr>
          <w:sz w:val="22"/>
          <w:szCs w:val="22"/>
          <w:lang w:val="pt-PT"/>
        </w:rPr>
        <w:t>Caso ocorra qualquer um dos efeitos acima mencionados, o seu médico pode aconselhar que suspenda o tratamento.</w:t>
      </w:r>
    </w:p>
    <w:p w14:paraId="7D4BC222" w14:textId="77777777" w:rsidR="00751853" w:rsidRPr="00FF3D1C" w:rsidRDefault="00751853" w:rsidP="004C54F4">
      <w:pPr>
        <w:rPr>
          <w:sz w:val="22"/>
          <w:szCs w:val="22"/>
          <w:lang w:val="pt-PT"/>
        </w:rPr>
      </w:pPr>
    </w:p>
    <w:p w14:paraId="5E638D3C" w14:textId="77777777" w:rsidR="00751853" w:rsidRPr="00FF3D1C" w:rsidRDefault="00751853" w:rsidP="004C54F4">
      <w:pPr>
        <w:keepNext/>
        <w:keepLines/>
        <w:rPr>
          <w:sz w:val="22"/>
          <w:szCs w:val="22"/>
          <w:lang w:val="pt-PT"/>
        </w:rPr>
      </w:pPr>
      <w:r w:rsidRPr="00FF3D1C">
        <w:rPr>
          <w:sz w:val="22"/>
          <w:szCs w:val="22"/>
          <w:u w:val="single"/>
          <w:lang w:val="pt-PT"/>
        </w:rPr>
        <w:t>Síndrome de hiperestimulação ovárica (OHSS)</w:t>
      </w:r>
    </w:p>
    <w:p w14:paraId="2C2E0C71" w14:textId="77777777" w:rsidR="00751853" w:rsidRPr="00FF3D1C" w:rsidRDefault="00751853" w:rsidP="004C54F4">
      <w:pPr>
        <w:keepNext/>
        <w:keepLines/>
        <w:rPr>
          <w:sz w:val="22"/>
          <w:szCs w:val="22"/>
          <w:lang w:val="pt-PT"/>
        </w:rPr>
      </w:pPr>
    </w:p>
    <w:p w14:paraId="7DA01620" w14:textId="77777777" w:rsidR="00751853" w:rsidRPr="00FF3D1C" w:rsidRDefault="00751853" w:rsidP="004C54F4">
      <w:pPr>
        <w:rPr>
          <w:sz w:val="22"/>
          <w:szCs w:val="22"/>
          <w:lang w:val="pt-PT"/>
        </w:rPr>
      </w:pPr>
      <w:r w:rsidRPr="00FF3D1C">
        <w:rPr>
          <w:sz w:val="22"/>
          <w:szCs w:val="22"/>
          <w:lang w:val="pt-PT"/>
        </w:rPr>
        <w:t>Se é uma mulher, este medicamento aumenta o risco de desenvolver a OHSS. Esta ocorre quando os seus folículos se desenvolvem excessivamente e formam quistos grandes. Se sentir uma dor na região inferior do abdómen, aumentar rapidamente de peso, se sentir enjoos ou tiver vómitos, ou se tiver dificuldade em respirar, informe imediatamente o seu médico que lhe pode pedir para parar de utilizar este medicamento (ver a secção 4).</w:t>
      </w:r>
    </w:p>
    <w:p w14:paraId="017DC9FB" w14:textId="77777777" w:rsidR="00751853" w:rsidRPr="00FF3D1C" w:rsidRDefault="00751853" w:rsidP="004C54F4">
      <w:pPr>
        <w:rPr>
          <w:sz w:val="22"/>
          <w:szCs w:val="22"/>
          <w:lang w:val="pt-PT"/>
        </w:rPr>
      </w:pPr>
      <w:r w:rsidRPr="00FF3D1C">
        <w:rPr>
          <w:sz w:val="22"/>
          <w:szCs w:val="22"/>
          <w:lang w:val="pt-PT"/>
        </w:rPr>
        <w:t>Se não estiver a ovular, e se estiver a cumprir a dose recomendada e o esquema de administração, a ocorrência de OHSS é menos provável. O tratamento com GONAL</w:t>
      </w:r>
      <w:r w:rsidRPr="00FF3D1C">
        <w:rPr>
          <w:sz w:val="22"/>
          <w:szCs w:val="22"/>
          <w:lang w:val="pt-PT"/>
        </w:rPr>
        <w:noBreakHyphen/>
        <w:t>f raramente provoca uma OHSS grave, a menos que seja administrado o medicamento que é utilizado para a maturação final dos folículos (que contém gonadotrofina coriónica humana, hCG). Se desenvolver OHSS, o seu médico pode não lhe administrar hCG neste ciclo do tratamento e pode dizer</w:t>
      </w:r>
      <w:r w:rsidRPr="00FF3D1C">
        <w:rPr>
          <w:sz w:val="22"/>
          <w:szCs w:val="22"/>
          <w:lang w:val="pt-PT"/>
        </w:rPr>
        <w:noBreakHyphen/>
        <w:t>lhe para não ter relações sexuais ou para utilizar um método contracetivo de barreira durante pelo menos quatro dias.</w:t>
      </w:r>
    </w:p>
    <w:p w14:paraId="51BA5B81" w14:textId="77777777" w:rsidR="00751853" w:rsidRPr="00FF3D1C" w:rsidRDefault="00751853" w:rsidP="004C54F4">
      <w:pPr>
        <w:rPr>
          <w:sz w:val="22"/>
          <w:szCs w:val="22"/>
          <w:lang w:val="pt-PT"/>
        </w:rPr>
      </w:pPr>
    </w:p>
    <w:p w14:paraId="75553BFA" w14:textId="77777777" w:rsidR="00751853" w:rsidRPr="00FF3D1C" w:rsidRDefault="00751853" w:rsidP="004C54F4">
      <w:pPr>
        <w:keepNext/>
        <w:rPr>
          <w:sz w:val="22"/>
          <w:szCs w:val="22"/>
          <w:u w:val="single"/>
          <w:lang w:val="pt-PT"/>
        </w:rPr>
      </w:pPr>
      <w:r w:rsidRPr="00FF3D1C">
        <w:rPr>
          <w:sz w:val="22"/>
          <w:szCs w:val="22"/>
          <w:u w:val="single"/>
          <w:lang w:val="pt-PT"/>
        </w:rPr>
        <w:lastRenderedPageBreak/>
        <w:t>Gravidez múltipla</w:t>
      </w:r>
    </w:p>
    <w:p w14:paraId="61EAE280" w14:textId="77777777" w:rsidR="00751853" w:rsidRPr="00FF3D1C" w:rsidRDefault="00751853" w:rsidP="004C54F4">
      <w:pPr>
        <w:keepNext/>
        <w:autoSpaceDE w:val="0"/>
        <w:autoSpaceDN w:val="0"/>
        <w:adjustRightInd w:val="0"/>
        <w:rPr>
          <w:sz w:val="22"/>
          <w:szCs w:val="22"/>
          <w:lang w:val="pt-PT"/>
        </w:rPr>
      </w:pPr>
    </w:p>
    <w:p w14:paraId="0B002BEF" w14:textId="27ACA671" w:rsidR="00751853" w:rsidRPr="00FF3D1C" w:rsidRDefault="00751853" w:rsidP="004C54F4">
      <w:pPr>
        <w:keepLines/>
        <w:autoSpaceDE w:val="0"/>
        <w:autoSpaceDN w:val="0"/>
        <w:adjustRightInd w:val="0"/>
        <w:rPr>
          <w:sz w:val="22"/>
          <w:szCs w:val="22"/>
          <w:lang w:val="pt-PT"/>
        </w:rPr>
      </w:pPr>
      <w:r w:rsidRPr="00FF3D1C">
        <w:rPr>
          <w:sz w:val="22"/>
          <w:szCs w:val="22"/>
          <w:lang w:val="pt-PT"/>
        </w:rPr>
        <w:t>Enquanto estiver a utilizar GONAL</w:t>
      </w:r>
      <w:r w:rsidRPr="00FF3D1C">
        <w:rPr>
          <w:sz w:val="22"/>
          <w:szCs w:val="22"/>
          <w:lang w:val="pt-PT"/>
        </w:rPr>
        <w:noBreakHyphen/>
        <w:t>f corre um risco mais elevado de ficar grávida de mais de uma criança ao mesmo tempo (“gravidez múltipla”, principalmente gémeos) do que se tivesse concebido naturalmente. A gravidez múltipla pode causar complicações médicas tanto para si como para os bebés. Pode diminuir o risco de gravidez múltipla utilizando a dose correta de GONAL</w:t>
      </w:r>
      <w:r w:rsidRPr="00FF3D1C">
        <w:rPr>
          <w:sz w:val="22"/>
          <w:szCs w:val="22"/>
          <w:lang w:val="pt-PT"/>
        </w:rPr>
        <w:noBreakHyphen/>
        <w:t>f na altura devida. Quando é submetida a uma técnica de procriação medicamente assistida, o risco de ter uma gravidez múltipla está relacionado com a idade, número e qualidade de óvulos fertilizados ou de embriões que são colocados dentro de si.</w:t>
      </w:r>
    </w:p>
    <w:p w14:paraId="20A224BA" w14:textId="77777777" w:rsidR="00751853" w:rsidRPr="00FF3D1C" w:rsidRDefault="00751853" w:rsidP="004C54F4">
      <w:pPr>
        <w:rPr>
          <w:sz w:val="22"/>
          <w:szCs w:val="22"/>
          <w:lang w:val="pt-PT"/>
        </w:rPr>
      </w:pPr>
    </w:p>
    <w:p w14:paraId="0767B031" w14:textId="77777777" w:rsidR="00751853" w:rsidRPr="00FF3D1C" w:rsidRDefault="00751853" w:rsidP="004C54F4">
      <w:pPr>
        <w:keepNext/>
        <w:rPr>
          <w:sz w:val="22"/>
          <w:szCs w:val="22"/>
          <w:u w:val="single"/>
          <w:lang w:val="pt-PT"/>
        </w:rPr>
      </w:pPr>
      <w:r w:rsidRPr="00FF3D1C">
        <w:rPr>
          <w:sz w:val="22"/>
          <w:szCs w:val="22"/>
          <w:u w:val="single"/>
          <w:lang w:val="pt-PT"/>
        </w:rPr>
        <w:t>Aborto espontâneo</w:t>
      </w:r>
    </w:p>
    <w:p w14:paraId="2FDEF941" w14:textId="77777777" w:rsidR="00751853" w:rsidRPr="00FF3D1C" w:rsidRDefault="00751853" w:rsidP="004C54F4">
      <w:pPr>
        <w:pStyle w:val="BodyText2"/>
        <w:keepNext/>
        <w:ind w:right="0"/>
        <w:rPr>
          <w:b w:val="0"/>
          <w:szCs w:val="22"/>
        </w:rPr>
      </w:pPr>
    </w:p>
    <w:p w14:paraId="180D07F6" w14:textId="257A0ECD" w:rsidR="00751853" w:rsidRPr="00FF3D1C" w:rsidRDefault="00751853" w:rsidP="004C54F4">
      <w:pPr>
        <w:pStyle w:val="BodyText2"/>
        <w:ind w:right="0"/>
        <w:rPr>
          <w:b w:val="0"/>
          <w:szCs w:val="22"/>
        </w:rPr>
      </w:pPr>
      <w:r w:rsidRPr="00FF3D1C">
        <w:rPr>
          <w:b w:val="0"/>
          <w:szCs w:val="22"/>
        </w:rPr>
        <w:t>Quando é submetida a uma técnica de procriação medicamente assistida ou a estimulação dos seus ovários para produzir óvulos, tem mais probabilidades de ter um aborto espontâneo do que a mulher normal.</w:t>
      </w:r>
    </w:p>
    <w:p w14:paraId="46F71792" w14:textId="77777777" w:rsidR="00751853" w:rsidRPr="00FF3D1C" w:rsidRDefault="00751853" w:rsidP="004C54F4">
      <w:pPr>
        <w:rPr>
          <w:sz w:val="22"/>
          <w:szCs w:val="22"/>
          <w:u w:val="single"/>
          <w:lang w:val="pt-PT"/>
        </w:rPr>
      </w:pPr>
    </w:p>
    <w:p w14:paraId="10502684" w14:textId="77777777" w:rsidR="00751853" w:rsidRPr="00FF3D1C" w:rsidRDefault="00751853" w:rsidP="004C54F4">
      <w:pPr>
        <w:keepNext/>
        <w:rPr>
          <w:sz w:val="22"/>
          <w:szCs w:val="22"/>
          <w:u w:val="single"/>
          <w:lang w:val="pt-PT"/>
        </w:rPr>
      </w:pPr>
      <w:r w:rsidRPr="00FF3D1C">
        <w:rPr>
          <w:sz w:val="22"/>
          <w:szCs w:val="22"/>
          <w:u w:val="single"/>
          <w:lang w:val="pt-PT"/>
        </w:rPr>
        <w:t>Problemas de coagulação do sangue (acontecimentos tromboembólicos)</w:t>
      </w:r>
    </w:p>
    <w:p w14:paraId="6DE24DB3" w14:textId="77777777" w:rsidR="00751853" w:rsidRPr="00FF3D1C" w:rsidRDefault="00751853" w:rsidP="004C54F4">
      <w:pPr>
        <w:keepNext/>
        <w:rPr>
          <w:sz w:val="22"/>
          <w:szCs w:val="22"/>
          <w:lang w:val="pt-PT"/>
        </w:rPr>
      </w:pPr>
    </w:p>
    <w:p w14:paraId="1DCBAB43" w14:textId="77777777" w:rsidR="00751853" w:rsidRPr="00FF3D1C" w:rsidRDefault="00751853" w:rsidP="004C54F4">
      <w:pPr>
        <w:rPr>
          <w:sz w:val="22"/>
          <w:szCs w:val="22"/>
          <w:lang w:val="pt-PT"/>
        </w:rPr>
      </w:pPr>
      <w:r w:rsidRPr="00FF3D1C">
        <w:rPr>
          <w:sz w:val="22"/>
          <w:szCs w:val="22"/>
          <w:lang w:val="pt-PT"/>
        </w:rPr>
        <w:t>Se teve no passado ou recentemente coágulos sanguíneos na perna ou no pulmão ou um ataque cardíaco ou um acidente vascular cerebral, ou se estes aconteceram na sua família, pode, neste caso, correr um maior risco de que estes problemas ocorram ou piorem com o tratamento com GONAL</w:t>
      </w:r>
      <w:r w:rsidRPr="00FF3D1C">
        <w:rPr>
          <w:sz w:val="22"/>
          <w:szCs w:val="22"/>
          <w:lang w:val="pt-PT"/>
        </w:rPr>
        <w:noBreakHyphen/>
        <w:t>f.</w:t>
      </w:r>
    </w:p>
    <w:p w14:paraId="2975FE16" w14:textId="77777777" w:rsidR="00751853" w:rsidRPr="00FF3D1C" w:rsidRDefault="00751853" w:rsidP="004C54F4">
      <w:pPr>
        <w:rPr>
          <w:sz w:val="22"/>
          <w:szCs w:val="22"/>
          <w:lang w:val="pt-PT"/>
        </w:rPr>
      </w:pPr>
    </w:p>
    <w:p w14:paraId="2EA1562E" w14:textId="77777777" w:rsidR="00751853" w:rsidRPr="00FF3D1C" w:rsidRDefault="00751853" w:rsidP="004C54F4">
      <w:pPr>
        <w:keepNext/>
        <w:rPr>
          <w:sz w:val="22"/>
          <w:szCs w:val="22"/>
          <w:u w:val="single"/>
          <w:lang w:val="pt-PT"/>
        </w:rPr>
      </w:pPr>
      <w:r w:rsidRPr="00FF3D1C">
        <w:rPr>
          <w:sz w:val="22"/>
          <w:szCs w:val="22"/>
          <w:u w:val="single"/>
          <w:lang w:val="pt-PT"/>
        </w:rPr>
        <w:t>Homens com demasiada FSH no sangue</w:t>
      </w:r>
    </w:p>
    <w:p w14:paraId="7E73E16C" w14:textId="77777777" w:rsidR="00751853" w:rsidRPr="00FF3D1C" w:rsidRDefault="00751853" w:rsidP="004C54F4">
      <w:pPr>
        <w:keepNext/>
        <w:rPr>
          <w:sz w:val="22"/>
          <w:szCs w:val="22"/>
          <w:lang w:val="pt-PT"/>
        </w:rPr>
      </w:pPr>
    </w:p>
    <w:p w14:paraId="3E9BEDB6" w14:textId="77777777" w:rsidR="00751853" w:rsidRPr="00FF3D1C" w:rsidRDefault="00751853" w:rsidP="004C54F4">
      <w:pPr>
        <w:rPr>
          <w:sz w:val="22"/>
          <w:szCs w:val="22"/>
          <w:lang w:val="pt-PT"/>
        </w:rPr>
      </w:pPr>
      <w:r w:rsidRPr="00FF3D1C">
        <w:rPr>
          <w:sz w:val="22"/>
          <w:szCs w:val="22"/>
          <w:lang w:val="pt-PT"/>
        </w:rPr>
        <w:t>Se é um homem com demasiada FSH no sangue, isso pode ser um sinal de lesão dos testículos. GONAL</w:t>
      </w:r>
      <w:r w:rsidRPr="00FF3D1C">
        <w:rPr>
          <w:sz w:val="22"/>
          <w:szCs w:val="22"/>
          <w:lang w:val="pt-PT"/>
        </w:rPr>
        <w:noBreakHyphen/>
        <w:t xml:space="preserve">f geralmente não atua se tiver este problema. </w:t>
      </w:r>
    </w:p>
    <w:p w14:paraId="7EFB3428" w14:textId="77777777" w:rsidR="00751853" w:rsidRPr="00FF3D1C" w:rsidRDefault="00751853" w:rsidP="004C54F4">
      <w:pPr>
        <w:rPr>
          <w:sz w:val="22"/>
          <w:szCs w:val="22"/>
          <w:lang w:val="pt-PT"/>
        </w:rPr>
      </w:pPr>
    </w:p>
    <w:p w14:paraId="060CE8F5" w14:textId="77777777" w:rsidR="00751853" w:rsidRPr="00FF3D1C" w:rsidRDefault="00751853" w:rsidP="004C54F4">
      <w:pPr>
        <w:rPr>
          <w:sz w:val="22"/>
          <w:szCs w:val="22"/>
          <w:lang w:val="pt-PT"/>
        </w:rPr>
      </w:pPr>
      <w:r w:rsidRPr="00FF3D1C">
        <w:rPr>
          <w:sz w:val="22"/>
          <w:szCs w:val="22"/>
          <w:lang w:val="pt-PT"/>
        </w:rPr>
        <w:t>Se o seu médico decidir tentar o tratamento com GONAL</w:t>
      </w:r>
      <w:r w:rsidRPr="00FF3D1C">
        <w:rPr>
          <w:sz w:val="22"/>
          <w:szCs w:val="22"/>
          <w:lang w:val="pt-PT"/>
        </w:rPr>
        <w:noBreakHyphen/>
        <w:t>f, a fim de monitorizar o tratamento, poderá pedir</w:t>
      </w:r>
      <w:r w:rsidRPr="00FF3D1C">
        <w:rPr>
          <w:sz w:val="22"/>
          <w:szCs w:val="22"/>
          <w:lang w:val="pt-PT"/>
        </w:rPr>
        <w:noBreakHyphen/>
        <w:t>lhe que forneça esperma para análise 4 a 6 meses após o início do tratamento.</w:t>
      </w:r>
    </w:p>
    <w:p w14:paraId="3851AD63" w14:textId="77777777" w:rsidR="00751853" w:rsidRPr="00FF3D1C" w:rsidRDefault="00751853" w:rsidP="004C54F4">
      <w:pPr>
        <w:pStyle w:val="BodyText2"/>
        <w:ind w:right="0"/>
        <w:rPr>
          <w:b w:val="0"/>
          <w:bCs/>
          <w:szCs w:val="22"/>
        </w:rPr>
      </w:pPr>
    </w:p>
    <w:p w14:paraId="30757327" w14:textId="77777777" w:rsidR="00751853" w:rsidRPr="00FF3D1C" w:rsidRDefault="00751853" w:rsidP="004C54F4">
      <w:pPr>
        <w:keepNext/>
        <w:keepLines/>
        <w:suppressAutoHyphens/>
        <w:rPr>
          <w:b/>
          <w:sz w:val="22"/>
          <w:szCs w:val="22"/>
          <w:lang w:val="pt-PT"/>
        </w:rPr>
      </w:pPr>
      <w:r w:rsidRPr="00FF3D1C">
        <w:rPr>
          <w:b/>
          <w:sz w:val="22"/>
          <w:szCs w:val="22"/>
          <w:lang w:val="pt-PT"/>
        </w:rPr>
        <w:t>Crianças e adolescentes</w:t>
      </w:r>
    </w:p>
    <w:p w14:paraId="24CF5DE3" w14:textId="77777777" w:rsidR="00751853" w:rsidRPr="00FF3D1C" w:rsidRDefault="00751853" w:rsidP="004C54F4">
      <w:pPr>
        <w:keepNext/>
        <w:keepLines/>
        <w:suppressAutoHyphens/>
        <w:rPr>
          <w:sz w:val="22"/>
          <w:szCs w:val="22"/>
          <w:lang w:val="pt-PT"/>
        </w:rPr>
      </w:pPr>
    </w:p>
    <w:p w14:paraId="42518237" w14:textId="77777777" w:rsidR="00751853" w:rsidRPr="00FF3D1C" w:rsidRDefault="00751853" w:rsidP="004C54F4">
      <w:pPr>
        <w:suppressAutoHyphens/>
        <w:rPr>
          <w:sz w:val="22"/>
          <w:szCs w:val="22"/>
          <w:lang w:val="pt-PT"/>
        </w:rPr>
      </w:pPr>
      <w:r w:rsidRPr="00FF3D1C">
        <w:rPr>
          <w:sz w:val="22"/>
          <w:szCs w:val="22"/>
          <w:lang w:val="pt-PT"/>
        </w:rPr>
        <w:t>GONAL</w:t>
      </w:r>
      <w:r w:rsidRPr="00FF3D1C">
        <w:rPr>
          <w:sz w:val="22"/>
          <w:szCs w:val="22"/>
          <w:lang w:val="pt-PT"/>
        </w:rPr>
        <w:noBreakHyphen/>
        <w:t>f não é indicado para utilização em crianças e adolescentes com menos de 18 anos.</w:t>
      </w:r>
    </w:p>
    <w:p w14:paraId="4BFD4D06" w14:textId="77777777" w:rsidR="00751853" w:rsidRPr="00FF3D1C" w:rsidRDefault="00751853" w:rsidP="004C54F4">
      <w:pPr>
        <w:suppressAutoHyphens/>
        <w:rPr>
          <w:sz w:val="22"/>
          <w:szCs w:val="22"/>
          <w:lang w:val="pt-PT"/>
        </w:rPr>
      </w:pPr>
    </w:p>
    <w:p w14:paraId="4F80BF3D" w14:textId="77777777" w:rsidR="00751853" w:rsidRPr="00FF3D1C" w:rsidRDefault="00751853" w:rsidP="004C54F4">
      <w:pPr>
        <w:keepNext/>
        <w:suppressAutoHyphens/>
        <w:rPr>
          <w:b/>
          <w:sz w:val="22"/>
          <w:szCs w:val="22"/>
          <w:lang w:val="pt-PT"/>
        </w:rPr>
      </w:pPr>
      <w:r w:rsidRPr="00FF3D1C">
        <w:rPr>
          <w:b/>
          <w:sz w:val="22"/>
          <w:szCs w:val="22"/>
          <w:lang w:val="pt-PT"/>
        </w:rPr>
        <w:t>Outros medicamentos e GONAL</w:t>
      </w:r>
      <w:r w:rsidRPr="00FF3D1C">
        <w:rPr>
          <w:b/>
          <w:sz w:val="22"/>
          <w:szCs w:val="22"/>
          <w:lang w:val="pt-PT"/>
        </w:rPr>
        <w:noBreakHyphen/>
        <w:t>f</w:t>
      </w:r>
    </w:p>
    <w:p w14:paraId="19355BC2" w14:textId="77777777" w:rsidR="00751853" w:rsidRPr="00FF3D1C" w:rsidRDefault="00751853" w:rsidP="004C54F4">
      <w:pPr>
        <w:keepNext/>
        <w:suppressAutoHyphens/>
        <w:rPr>
          <w:sz w:val="22"/>
          <w:szCs w:val="22"/>
          <w:lang w:val="pt-PT"/>
        </w:rPr>
      </w:pPr>
    </w:p>
    <w:p w14:paraId="2F0DD7BA" w14:textId="77777777" w:rsidR="00751853" w:rsidRPr="00FF3D1C" w:rsidRDefault="00751853" w:rsidP="004C54F4">
      <w:pPr>
        <w:pStyle w:val="BodyText"/>
        <w:keepNext/>
        <w:keepLines/>
        <w:tabs>
          <w:tab w:val="left" w:pos="720"/>
        </w:tabs>
        <w:rPr>
          <w:szCs w:val="22"/>
          <w:lang w:val="pt-PT"/>
        </w:rPr>
      </w:pPr>
      <w:r w:rsidRPr="00FF3D1C">
        <w:rPr>
          <w:szCs w:val="22"/>
          <w:lang w:val="pt-PT"/>
        </w:rPr>
        <w:t>Informe o seu médico se estiver a tomar, tiver tomado recentemente ou se vier a tomar outros medicamentos.</w:t>
      </w:r>
    </w:p>
    <w:p w14:paraId="4119C187" w14:textId="77777777" w:rsidR="00751853" w:rsidRPr="00FF3D1C" w:rsidRDefault="00751853" w:rsidP="004C54F4">
      <w:pPr>
        <w:keepNext/>
        <w:numPr>
          <w:ilvl w:val="0"/>
          <w:numId w:val="13"/>
        </w:numPr>
        <w:rPr>
          <w:sz w:val="22"/>
          <w:szCs w:val="22"/>
          <w:lang w:val="pt-PT"/>
        </w:rPr>
      </w:pPr>
      <w:r w:rsidRPr="00FF3D1C">
        <w:rPr>
          <w:sz w:val="22"/>
          <w:szCs w:val="22"/>
          <w:lang w:val="pt-PT"/>
        </w:rPr>
        <w:t>Se utilizar GONAL</w:t>
      </w:r>
      <w:r w:rsidRPr="00FF3D1C">
        <w:rPr>
          <w:sz w:val="22"/>
          <w:szCs w:val="22"/>
          <w:lang w:val="pt-PT"/>
        </w:rPr>
        <w:noBreakHyphen/>
        <w:t>f com outros medicamentos que ajudam a ovulação (como hCG ou citrato de clomifeno), isso poderá aumentar a resposta dos seus folículos.</w:t>
      </w:r>
    </w:p>
    <w:p w14:paraId="14223269" w14:textId="77777777" w:rsidR="00751853" w:rsidRPr="00FF3D1C" w:rsidRDefault="00751853" w:rsidP="004C54F4">
      <w:pPr>
        <w:numPr>
          <w:ilvl w:val="0"/>
          <w:numId w:val="13"/>
        </w:numPr>
        <w:rPr>
          <w:sz w:val="22"/>
          <w:szCs w:val="22"/>
          <w:lang w:val="pt-PT"/>
        </w:rPr>
      </w:pPr>
      <w:r w:rsidRPr="00FF3D1C">
        <w:rPr>
          <w:sz w:val="22"/>
          <w:szCs w:val="22"/>
          <w:lang w:val="pt-PT"/>
        </w:rPr>
        <w:t>Se utilizar GONAL</w:t>
      </w:r>
      <w:r w:rsidRPr="00FF3D1C">
        <w:rPr>
          <w:sz w:val="22"/>
          <w:szCs w:val="22"/>
          <w:lang w:val="pt-PT"/>
        </w:rPr>
        <w:noBreakHyphen/>
        <w:t>f ao mesmo tempo que um agonista ou antagonista da “hormona libertadora de gonadotropinas” (GnRH) (estes medicamentos diminuem os níveis das suas hormonas sexuais e impedem que tenha ovulações), pode ter necessidade de uma dose mais elevada de GONAL</w:t>
      </w:r>
      <w:r w:rsidRPr="00FF3D1C">
        <w:rPr>
          <w:sz w:val="22"/>
          <w:szCs w:val="22"/>
          <w:lang w:val="pt-PT"/>
        </w:rPr>
        <w:noBreakHyphen/>
        <w:t>f para produzir folículos.</w:t>
      </w:r>
    </w:p>
    <w:p w14:paraId="7EF49BDD" w14:textId="77777777" w:rsidR="00751853" w:rsidRPr="00FF3D1C" w:rsidRDefault="00751853" w:rsidP="004C54F4">
      <w:pPr>
        <w:rPr>
          <w:sz w:val="22"/>
          <w:szCs w:val="22"/>
          <w:lang w:val="pt-PT"/>
        </w:rPr>
      </w:pPr>
    </w:p>
    <w:p w14:paraId="090C768F" w14:textId="77777777" w:rsidR="00751853" w:rsidRPr="00FF3D1C" w:rsidRDefault="00751853" w:rsidP="004C54F4">
      <w:pPr>
        <w:keepNext/>
        <w:keepLines/>
        <w:suppressAutoHyphens/>
        <w:rPr>
          <w:b/>
          <w:sz w:val="22"/>
          <w:szCs w:val="22"/>
          <w:lang w:val="pt-PT"/>
        </w:rPr>
      </w:pPr>
      <w:r w:rsidRPr="00FF3D1C">
        <w:rPr>
          <w:b/>
          <w:sz w:val="22"/>
          <w:szCs w:val="22"/>
          <w:lang w:val="pt-PT"/>
        </w:rPr>
        <w:t>Gravidez e amamentação</w:t>
      </w:r>
    </w:p>
    <w:p w14:paraId="3E2CF66F" w14:textId="77777777" w:rsidR="00751853" w:rsidRPr="00FF3D1C" w:rsidRDefault="00751853" w:rsidP="004C54F4">
      <w:pPr>
        <w:keepNext/>
        <w:suppressAutoHyphens/>
        <w:rPr>
          <w:sz w:val="22"/>
          <w:szCs w:val="22"/>
          <w:lang w:val="pt-PT"/>
        </w:rPr>
      </w:pPr>
    </w:p>
    <w:p w14:paraId="5DF6D9C9" w14:textId="77777777" w:rsidR="00751853" w:rsidRPr="00FF3D1C" w:rsidRDefault="00751853" w:rsidP="004C54F4">
      <w:pPr>
        <w:suppressAutoHyphens/>
        <w:rPr>
          <w:sz w:val="22"/>
          <w:szCs w:val="22"/>
          <w:lang w:val="pt-PT"/>
        </w:rPr>
      </w:pPr>
      <w:r w:rsidRPr="00FF3D1C">
        <w:rPr>
          <w:sz w:val="22"/>
          <w:szCs w:val="22"/>
          <w:lang w:val="pt-PT"/>
        </w:rPr>
        <w:t>Não utilize GONAL</w:t>
      </w:r>
      <w:r w:rsidRPr="00FF3D1C">
        <w:rPr>
          <w:sz w:val="22"/>
          <w:szCs w:val="22"/>
          <w:lang w:val="pt-PT"/>
        </w:rPr>
        <w:noBreakHyphen/>
        <w:t>f se está grávida ou a amamentar.</w:t>
      </w:r>
    </w:p>
    <w:p w14:paraId="620DEF93" w14:textId="77777777" w:rsidR="00751853" w:rsidRPr="00FF3D1C" w:rsidRDefault="00751853" w:rsidP="004C54F4">
      <w:pPr>
        <w:suppressAutoHyphens/>
        <w:rPr>
          <w:sz w:val="22"/>
          <w:szCs w:val="22"/>
          <w:lang w:val="pt-PT"/>
        </w:rPr>
      </w:pPr>
    </w:p>
    <w:p w14:paraId="4BACC866" w14:textId="77777777" w:rsidR="00751853" w:rsidRPr="00FF3D1C" w:rsidRDefault="00751853" w:rsidP="004C54F4">
      <w:pPr>
        <w:keepNext/>
        <w:keepLines/>
        <w:suppressAutoHyphens/>
        <w:rPr>
          <w:sz w:val="22"/>
          <w:szCs w:val="22"/>
          <w:lang w:val="pt-PT"/>
        </w:rPr>
      </w:pPr>
      <w:r w:rsidRPr="00FF3D1C">
        <w:rPr>
          <w:b/>
          <w:sz w:val="22"/>
          <w:szCs w:val="22"/>
          <w:lang w:val="pt-PT"/>
        </w:rPr>
        <w:t>Condução de veículos e utilização de máquinas</w:t>
      </w:r>
    </w:p>
    <w:p w14:paraId="3E90BD68" w14:textId="77777777" w:rsidR="00751853" w:rsidRPr="00FF3D1C" w:rsidRDefault="00751853" w:rsidP="004C54F4">
      <w:pPr>
        <w:keepNext/>
        <w:keepLines/>
        <w:suppressAutoHyphens/>
        <w:rPr>
          <w:sz w:val="22"/>
          <w:szCs w:val="22"/>
          <w:lang w:val="pt-PT"/>
        </w:rPr>
      </w:pPr>
    </w:p>
    <w:p w14:paraId="51BF1C24" w14:textId="77777777" w:rsidR="00751853" w:rsidRPr="00FF3D1C" w:rsidRDefault="00751853" w:rsidP="004C54F4">
      <w:pPr>
        <w:suppressAutoHyphens/>
        <w:rPr>
          <w:sz w:val="22"/>
          <w:szCs w:val="22"/>
          <w:lang w:val="pt-PT"/>
        </w:rPr>
      </w:pPr>
      <w:r w:rsidRPr="00FF3D1C">
        <w:rPr>
          <w:sz w:val="22"/>
          <w:szCs w:val="22"/>
          <w:lang w:val="pt-PT"/>
        </w:rPr>
        <w:t>Não é de esperar que este medicamento afete a sua capacidade de conduzir e utilizar máquinas.</w:t>
      </w:r>
    </w:p>
    <w:p w14:paraId="2BA7775B" w14:textId="77777777" w:rsidR="00751853" w:rsidRPr="00FF3D1C" w:rsidRDefault="00751853" w:rsidP="004C54F4">
      <w:pPr>
        <w:suppressAutoHyphens/>
        <w:rPr>
          <w:sz w:val="22"/>
          <w:szCs w:val="22"/>
          <w:lang w:val="pt-PT"/>
        </w:rPr>
      </w:pPr>
    </w:p>
    <w:p w14:paraId="529AB593" w14:textId="77777777" w:rsidR="00751853" w:rsidRPr="00FF3D1C" w:rsidRDefault="00751853" w:rsidP="004C54F4">
      <w:pPr>
        <w:pStyle w:val="BodyText3"/>
        <w:keepNext/>
        <w:keepLines/>
        <w:tabs>
          <w:tab w:val="clear" w:pos="567"/>
        </w:tabs>
        <w:suppressAutoHyphens/>
        <w:rPr>
          <w:b/>
          <w:sz w:val="22"/>
          <w:szCs w:val="22"/>
          <w:lang w:val="pt-PT"/>
        </w:rPr>
      </w:pPr>
      <w:r w:rsidRPr="00FF3D1C">
        <w:rPr>
          <w:b/>
          <w:sz w:val="22"/>
          <w:szCs w:val="22"/>
          <w:lang w:val="pt-PT"/>
        </w:rPr>
        <w:t>GONAL</w:t>
      </w:r>
      <w:r w:rsidRPr="00FF3D1C">
        <w:rPr>
          <w:b/>
          <w:sz w:val="22"/>
          <w:szCs w:val="22"/>
          <w:lang w:val="pt-PT"/>
        </w:rPr>
        <w:noBreakHyphen/>
        <w:t>f contém sódio</w:t>
      </w:r>
    </w:p>
    <w:p w14:paraId="1434A83D" w14:textId="77777777" w:rsidR="00751853" w:rsidRPr="00FF3D1C" w:rsidRDefault="00751853" w:rsidP="004C54F4">
      <w:pPr>
        <w:keepNext/>
        <w:keepLines/>
        <w:suppressAutoHyphens/>
        <w:rPr>
          <w:sz w:val="22"/>
          <w:szCs w:val="22"/>
          <w:lang w:val="pt-PT"/>
        </w:rPr>
      </w:pPr>
    </w:p>
    <w:p w14:paraId="4326EBD9" w14:textId="77777777" w:rsidR="00751853" w:rsidRPr="00FF3D1C" w:rsidRDefault="00751853" w:rsidP="004C54F4">
      <w:pPr>
        <w:rPr>
          <w:sz w:val="22"/>
          <w:szCs w:val="22"/>
          <w:lang w:val="pt-PT"/>
        </w:rPr>
      </w:pPr>
      <w:r w:rsidRPr="00FF3D1C">
        <w:rPr>
          <w:sz w:val="22"/>
          <w:szCs w:val="22"/>
          <w:lang w:val="pt-PT"/>
        </w:rPr>
        <w:t>Este medicamento contém menos do que 1 mmol (23 mg) de sódio por dose, ou seja, é praticamente “isento de sódio”.</w:t>
      </w:r>
    </w:p>
    <w:p w14:paraId="4732CCCE" w14:textId="77777777" w:rsidR="00751853" w:rsidRPr="00FF3D1C" w:rsidRDefault="00751853" w:rsidP="004C54F4">
      <w:pPr>
        <w:suppressAutoHyphens/>
        <w:rPr>
          <w:sz w:val="22"/>
          <w:szCs w:val="22"/>
          <w:lang w:val="pt-PT"/>
        </w:rPr>
      </w:pPr>
    </w:p>
    <w:p w14:paraId="02E7E709" w14:textId="77777777" w:rsidR="00751853" w:rsidRPr="00FF3D1C" w:rsidRDefault="00751853" w:rsidP="004C54F4">
      <w:pPr>
        <w:suppressAutoHyphens/>
        <w:rPr>
          <w:sz w:val="22"/>
          <w:szCs w:val="22"/>
          <w:lang w:val="pt-PT"/>
        </w:rPr>
      </w:pPr>
    </w:p>
    <w:p w14:paraId="159702D6" w14:textId="77777777" w:rsidR="00751853" w:rsidRPr="00FF3D1C" w:rsidRDefault="00751853" w:rsidP="004C54F4">
      <w:pPr>
        <w:keepNext/>
        <w:keepLines/>
        <w:tabs>
          <w:tab w:val="left" w:pos="567"/>
        </w:tabs>
        <w:suppressAutoHyphens/>
        <w:rPr>
          <w:b/>
          <w:sz w:val="22"/>
          <w:szCs w:val="22"/>
          <w:lang w:val="pt-PT"/>
        </w:rPr>
      </w:pPr>
      <w:r w:rsidRPr="00FF3D1C">
        <w:rPr>
          <w:b/>
          <w:sz w:val="22"/>
          <w:szCs w:val="22"/>
          <w:lang w:val="pt-PT"/>
        </w:rPr>
        <w:t>3.</w:t>
      </w:r>
      <w:r w:rsidRPr="00FF3D1C">
        <w:rPr>
          <w:b/>
          <w:sz w:val="22"/>
          <w:szCs w:val="22"/>
          <w:lang w:val="pt-PT"/>
        </w:rPr>
        <w:tab/>
        <w:t>Como utilizar GONAL</w:t>
      </w:r>
      <w:r w:rsidRPr="00FF3D1C">
        <w:rPr>
          <w:b/>
          <w:sz w:val="22"/>
          <w:szCs w:val="22"/>
          <w:lang w:val="pt-PT"/>
        </w:rPr>
        <w:noBreakHyphen/>
        <w:t>f</w:t>
      </w:r>
    </w:p>
    <w:p w14:paraId="5D5498EB" w14:textId="77777777" w:rsidR="00751853" w:rsidRPr="00FF3D1C" w:rsidRDefault="00751853" w:rsidP="004C54F4">
      <w:pPr>
        <w:pStyle w:val="BodyText2"/>
        <w:keepNext/>
        <w:keepLines/>
        <w:ind w:right="0"/>
        <w:rPr>
          <w:b w:val="0"/>
          <w:bCs/>
          <w:szCs w:val="22"/>
        </w:rPr>
      </w:pPr>
    </w:p>
    <w:p w14:paraId="117B63AA" w14:textId="77777777" w:rsidR="00751853" w:rsidRPr="00FF3D1C" w:rsidRDefault="00751853" w:rsidP="004C54F4">
      <w:pPr>
        <w:suppressAutoHyphens/>
        <w:rPr>
          <w:bCs/>
          <w:sz w:val="22"/>
          <w:szCs w:val="22"/>
          <w:lang w:val="pt-PT"/>
        </w:rPr>
      </w:pPr>
      <w:r w:rsidRPr="00FF3D1C">
        <w:rPr>
          <w:bCs/>
          <w:sz w:val="22"/>
          <w:szCs w:val="22"/>
          <w:lang w:val="pt-PT"/>
        </w:rPr>
        <w:t xml:space="preserve">Utilize </w:t>
      </w:r>
      <w:r w:rsidRPr="00FF3D1C">
        <w:rPr>
          <w:sz w:val="22"/>
          <w:szCs w:val="22"/>
          <w:lang w:val="pt-PT"/>
        </w:rPr>
        <w:t>este medicamento exatamente como indicado pelo seu</w:t>
      </w:r>
      <w:r w:rsidRPr="00FF3D1C">
        <w:rPr>
          <w:bCs/>
          <w:sz w:val="22"/>
          <w:szCs w:val="22"/>
          <w:lang w:val="pt-PT"/>
        </w:rPr>
        <w:t xml:space="preserve"> médico. Fale com o seu médico ou farmacêutico se tiver dúvidas.</w:t>
      </w:r>
    </w:p>
    <w:p w14:paraId="45AB20A3" w14:textId="77777777" w:rsidR="00751853" w:rsidRPr="00FF3D1C" w:rsidRDefault="00751853" w:rsidP="004C54F4">
      <w:pPr>
        <w:suppressAutoHyphens/>
        <w:rPr>
          <w:bCs/>
          <w:sz w:val="22"/>
          <w:szCs w:val="22"/>
          <w:lang w:val="pt-PT"/>
        </w:rPr>
      </w:pPr>
    </w:p>
    <w:p w14:paraId="510FE9AD" w14:textId="77777777" w:rsidR="00751853" w:rsidRPr="00FF3D1C" w:rsidRDefault="00751853" w:rsidP="004C54F4">
      <w:pPr>
        <w:keepNext/>
        <w:keepLines/>
        <w:suppressAutoHyphens/>
        <w:rPr>
          <w:b/>
          <w:bCs/>
          <w:sz w:val="22"/>
          <w:szCs w:val="22"/>
          <w:lang w:val="pt-PT"/>
        </w:rPr>
      </w:pPr>
      <w:r w:rsidRPr="00FF3D1C">
        <w:rPr>
          <w:b/>
          <w:bCs/>
          <w:sz w:val="22"/>
          <w:szCs w:val="22"/>
          <w:lang w:val="pt-PT"/>
        </w:rPr>
        <w:t>Utilização deste medicamento</w:t>
      </w:r>
    </w:p>
    <w:p w14:paraId="6A84713B" w14:textId="77777777" w:rsidR="00751853" w:rsidRPr="00FF3D1C" w:rsidRDefault="00751853" w:rsidP="004C54F4">
      <w:pPr>
        <w:keepNext/>
        <w:keepLines/>
        <w:suppressAutoHyphens/>
        <w:rPr>
          <w:sz w:val="22"/>
          <w:szCs w:val="22"/>
          <w:lang w:val="pt-PT"/>
        </w:rPr>
      </w:pPr>
    </w:p>
    <w:p w14:paraId="75F8C709" w14:textId="77777777" w:rsidR="00751853" w:rsidRPr="00FF3D1C" w:rsidRDefault="00751853" w:rsidP="004C54F4">
      <w:pPr>
        <w:keepNext/>
        <w:numPr>
          <w:ilvl w:val="0"/>
          <w:numId w:val="14"/>
        </w:numPr>
        <w:tabs>
          <w:tab w:val="left" w:pos="-1843"/>
        </w:tabs>
        <w:ind w:left="567" w:hanging="567"/>
        <w:rPr>
          <w:sz w:val="22"/>
          <w:szCs w:val="22"/>
          <w:lang w:val="pt-PT"/>
        </w:rPr>
      </w:pPr>
      <w:r w:rsidRPr="00FF3D1C">
        <w:rPr>
          <w:sz w:val="22"/>
          <w:szCs w:val="22"/>
          <w:lang w:val="pt-PT"/>
        </w:rPr>
        <w:t>GONAL</w:t>
      </w:r>
      <w:r w:rsidRPr="00FF3D1C">
        <w:rPr>
          <w:sz w:val="22"/>
          <w:szCs w:val="22"/>
          <w:lang w:val="pt-PT"/>
        </w:rPr>
        <w:noBreakHyphen/>
        <w:t>f destina</w:t>
      </w:r>
      <w:r w:rsidRPr="00FF3D1C">
        <w:rPr>
          <w:sz w:val="22"/>
          <w:szCs w:val="22"/>
          <w:lang w:val="pt-PT"/>
        </w:rPr>
        <w:noBreakHyphen/>
        <w:t>se a ser administrado por injeção sob a pele (via subcutânea). A caneta pré</w:t>
      </w:r>
      <w:r w:rsidRPr="00FF3D1C">
        <w:rPr>
          <w:sz w:val="22"/>
          <w:szCs w:val="22"/>
          <w:lang w:val="pt-PT"/>
        </w:rPr>
        <w:noBreakHyphen/>
        <w:t>cheia pode ser utilizada para várias injeções.</w:t>
      </w:r>
    </w:p>
    <w:p w14:paraId="63F8A5F8" w14:textId="77777777" w:rsidR="00751853" w:rsidRPr="00FF3D1C" w:rsidRDefault="00751853" w:rsidP="004C54F4">
      <w:pPr>
        <w:numPr>
          <w:ilvl w:val="0"/>
          <w:numId w:val="14"/>
        </w:numPr>
        <w:tabs>
          <w:tab w:val="left" w:pos="-1843"/>
        </w:tabs>
        <w:ind w:left="567" w:hanging="567"/>
        <w:rPr>
          <w:sz w:val="22"/>
          <w:szCs w:val="22"/>
          <w:lang w:val="pt-PT"/>
        </w:rPr>
      </w:pPr>
      <w:r w:rsidRPr="00FF3D1C">
        <w:rPr>
          <w:sz w:val="22"/>
          <w:szCs w:val="22"/>
          <w:lang w:val="pt-PT"/>
        </w:rPr>
        <w:t>A primeira injeção de GONAL</w:t>
      </w:r>
      <w:r w:rsidRPr="00FF3D1C">
        <w:rPr>
          <w:sz w:val="22"/>
          <w:szCs w:val="22"/>
          <w:lang w:val="pt-PT"/>
        </w:rPr>
        <w:noBreakHyphen/>
        <w:t>f deve ser administrada sob a supervisão do seu médico.</w:t>
      </w:r>
    </w:p>
    <w:p w14:paraId="5504051E" w14:textId="77777777" w:rsidR="00751853" w:rsidRPr="00FF3D1C" w:rsidRDefault="00751853" w:rsidP="004C54F4">
      <w:pPr>
        <w:numPr>
          <w:ilvl w:val="0"/>
          <w:numId w:val="14"/>
        </w:numPr>
        <w:tabs>
          <w:tab w:val="left" w:pos="-1843"/>
        </w:tabs>
        <w:ind w:left="567" w:hanging="567"/>
        <w:rPr>
          <w:sz w:val="22"/>
          <w:szCs w:val="22"/>
          <w:lang w:val="pt-PT"/>
        </w:rPr>
      </w:pPr>
      <w:r w:rsidRPr="00FF3D1C">
        <w:rPr>
          <w:sz w:val="22"/>
          <w:szCs w:val="22"/>
          <w:lang w:val="pt-PT"/>
        </w:rPr>
        <w:t>O seu médico ou enfermeiro indicar</w:t>
      </w:r>
      <w:r w:rsidRPr="00FF3D1C">
        <w:rPr>
          <w:sz w:val="22"/>
          <w:szCs w:val="22"/>
          <w:lang w:val="pt-PT"/>
        </w:rPr>
        <w:noBreakHyphen/>
        <w:t>lhe</w:t>
      </w:r>
      <w:r w:rsidRPr="00FF3D1C">
        <w:rPr>
          <w:sz w:val="22"/>
          <w:szCs w:val="22"/>
          <w:lang w:val="pt-PT"/>
        </w:rPr>
        <w:noBreakHyphen/>
        <w:t>ão como deve utilizar a caneta pré</w:t>
      </w:r>
      <w:r w:rsidRPr="00FF3D1C">
        <w:rPr>
          <w:sz w:val="22"/>
          <w:szCs w:val="22"/>
          <w:lang w:val="pt-PT"/>
        </w:rPr>
        <w:noBreakHyphen/>
        <w:t>cheia de GONAL</w:t>
      </w:r>
      <w:r w:rsidRPr="00FF3D1C">
        <w:rPr>
          <w:sz w:val="22"/>
          <w:szCs w:val="22"/>
          <w:lang w:val="pt-PT"/>
        </w:rPr>
        <w:noBreakHyphen/>
        <w:t>f para injetar o medicamento.</w:t>
      </w:r>
    </w:p>
    <w:p w14:paraId="16452A91" w14:textId="77777777" w:rsidR="00751853" w:rsidRPr="00FF3D1C" w:rsidRDefault="00751853" w:rsidP="004C54F4">
      <w:pPr>
        <w:numPr>
          <w:ilvl w:val="0"/>
          <w:numId w:val="14"/>
        </w:numPr>
        <w:tabs>
          <w:tab w:val="left" w:pos="-1843"/>
        </w:tabs>
        <w:ind w:left="567" w:hanging="567"/>
        <w:rPr>
          <w:sz w:val="22"/>
          <w:szCs w:val="22"/>
          <w:lang w:val="pt-PT"/>
        </w:rPr>
      </w:pPr>
      <w:r w:rsidRPr="00FF3D1C">
        <w:rPr>
          <w:sz w:val="22"/>
          <w:szCs w:val="22"/>
          <w:lang w:val="pt-PT"/>
        </w:rPr>
        <w:t>Se administrar GONAL</w:t>
      </w:r>
      <w:r w:rsidRPr="00FF3D1C">
        <w:rPr>
          <w:sz w:val="22"/>
          <w:szCs w:val="22"/>
          <w:lang w:val="pt-PT"/>
        </w:rPr>
        <w:noBreakHyphen/>
        <w:t>f a si própria, leia e siga atentamente as “Instruções de utilização”.</w:t>
      </w:r>
    </w:p>
    <w:p w14:paraId="767EA7E8" w14:textId="77777777" w:rsidR="00751853" w:rsidRPr="00FF3D1C" w:rsidRDefault="00751853" w:rsidP="004C54F4">
      <w:pPr>
        <w:rPr>
          <w:sz w:val="22"/>
          <w:szCs w:val="22"/>
          <w:lang w:val="pt-PT"/>
        </w:rPr>
      </w:pPr>
    </w:p>
    <w:p w14:paraId="73FC6810" w14:textId="77777777" w:rsidR="00751853" w:rsidRPr="00FF3D1C" w:rsidRDefault="00751853" w:rsidP="004C54F4">
      <w:pPr>
        <w:keepNext/>
        <w:rPr>
          <w:b/>
          <w:sz w:val="22"/>
          <w:szCs w:val="22"/>
          <w:lang w:val="pt-PT"/>
        </w:rPr>
      </w:pPr>
      <w:r w:rsidRPr="00FF3D1C">
        <w:rPr>
          <w:b/>
          <w:sz w:val="22"/>
          <w:szCs w:val="22"/>
          <w:lang w:val="pt-PT"/>
        </w:rPr>
        <w:t>Que dose deve utilizar</w:t>
      </w:r>
    </w:p>
    <w:p w14:paraId="35312686" w14:textId="77777777" w:rsidR="00751853" w:rsidRPr="00FF3D1C" w:rsidRDefault="00751853" w:rsidP="004C54F4">
      <w:pPr>
        <w:keepNext/>
        <w:rPr>
          <w:sz w:val="22"/>
          <w:szCs w:val="22"/>
          <w:lang w:val="pt-PT"/>
        </w:rPr>
      </w:pPr>
    </w:p>
    <w:p w14:paraId="399FAE22" w14:textId="77777777" w:rsidR="00751853" w:rsidRPr="00FF3D1C" w:rsidRDefault="00751853" w:rsidP="004C54F4">
      <w:pPr>
        <w:rPr>
          <w:sz w:val="22"/>
          <w:szCs w:val="22"/>
          <w:lang w:val="pt-PT"/>
        </w:rPr>
      </w:pPr>
      <w:r w:rsidRPr="00FF3D1C">
        <w:rPr>
          <w:sz w:val="22"/>
          <w:szCs w:val="22"/>
          <w:lang w:val="pt-PT"/>
        </w:rPr>
        <w:t>O seu médico decidirá qual a dose de medicamento que deverá utilizar e a frequência com que é administrada. As doses a seguir descritas são indicadas em Unidades Internacionais (UI).</w:t>
      </w:r>
    </w:p>
    <w:p w14:paraId="3DE824D2" w14:textId="77777777" w:rsidR="00751853" w:rsidRPr="00FF3D1C" w:rsidRDefault="00751853" w:rsidP="004C54F4">
      <w:pPr>
        <w:rPr>
          <w:sz w:val="22"/>
          <w:szCs w:val="22"/>
          <w:lang w:val="pt-PT"/>
        </w:rPr>
      </w:pPr>
    </w:p>
    <w:p w14:paraId="0DD9574C" w14:textId="77777777" w:rsidR="00751853" w:rsidRPr="00FF3D1C" w:rsidRDefault="00751853" w:rsidP="004C54F4">
      <w:pPr>
        <w:keepNext/>
        <w:keepLines/>
        <w:suppressAutoHyphens/>
        <w:rPr>
          <w:bCs/>
          <w:sz w:val="22"/>
          <w:szCs w:val="22"/>
          <w:lang w:val="pt-PT"/>
        </w:rPr>
      </w:pPr>
      <w:r w:rsidRPr="00FF3D1C">
        <w:rPr>
          <w:b/>
          <w:bCs/>
          <w:sz w:val="22"/>
          <w:szCs w:val="22"/>
          <w:lang w:val="pt-PT"/>
        </w:rPr>
        <w:t>Mulheres</w:t>
      </w:r>
    </w:p>
    <w:p w14:paraId="65F6AB44" w14:textId="77777777" w:rsidR="00751853" w:rsidRPr="00FF3D1C" w:rsidRDefault="00751853" w:rsidP="004C54F4">
      <w:pPr>
        <w:keepNext/>
        <w:keepLines/>
        <w:suppressAutoHyphens/>
        <w:rPr>
          <w:bCs/>
          <w:sz w:val="22"/>
          <w:szCs w:val="22"/>
          <w:lang w:val="pt-PT"/>
        </w:rPr>
      </w:pPr>
    </w:p>
    <w:p w14:paraId="4315336F" w14:textId="77777777" w:rsidR="00751853" w:rsidRPr="00FF3D1C" w:rsidRDefault="00751853" w:rsidP="004C54F4">
      <w:pPr>
        <w:keepNext/>
        <w:keepLines/>
        <w:rPr>
          <w:b/>
          <w:sz w:val="22"/>
          <w:szCs w:val="22"/>
          <w:lang w:val="pt-PT"/>
        </w:rPr>
      </w:pPr>
      <w:r w:rsidRPr="00FF3D1C">
        <w:rPr>
          <w:b/>
          <w:sz w:val="22"/>
          <w:szCs w:val="22"/>
          <w:lang w:val="pt-PT"/>
        </w:rPr>
        <w:t>Se não estiver a ovular e não tiver períodos menstruais ou tiver períodos irregulares</w:t>
      </w:r>
    </w:p>
    <w:p w14:paraId="1F62FA19" w14:textId="77777777" w:rsidR="00751853" w:rsidRPr="00FF3D1C" w:rsidRDefault="00751853" w:rsidP="004C54F4">
      <w:pPr>
        <w:keepNext/>
        <w:keepLines/>
        <w:rPr>
          <w:sz w:val="22"/>
          <w:szCs w:val="22"/>
          <w:lang w:val="pt-PT"/>
        </w:rPr>
      </w:pPr>
    </w:p>
    <w:p w14:paraId="33216394" w14:textId="77777777" w:rsidR="00751853" w:rsidRPr="00FF3D1C" w:rsidRDefault="00751853" w:rsidP="004C54F4">
      <w:pPr>
        <w:pStyle w:val="BodyText2"/>
        <w:keepNext/>
        <w:numPr>
          <w:ilvl w:val="0"/>
          <w:numId w:val="16"/>
        </w:numPr>
        <w:ind w:left="567" w:right="0" w:hanging="567"/>
        <w:rPr>
          <w:b w:val="0"/>
          <w:bCs/>
          <w:szCs w:val="22"/>
        </w:rPr>
      </w:pPr>
      <w:r w:rsidRPr="00FF3D1C">
        <w:rPr>
          <w:b w:val="0"/>
          <w:bCs/>
          <w:szCs w:val="22"/>
        </w:rPr>
        <w:t>GONAL</w:t>
      </w:r>
      <w:r w:rsidRPr="00FF3D1C">
        <w:rPr>
          <w:b w:val="0"/>
          <w:bCs/>
          <w:szCs w:val="22"/>
        </w:rPr>
        <w:noBreakHyphen/>
        <w:t>f é habitualmente administrado todos os dias.</w:t>
      </w:r>
    </w:p>
    <w:p w14:paraId="22F5FE15" w14:textId="77777777" w:rsidR="00751853" w:rsidRPr="00FF3D1C" w:rsidRDefault="00751853" w:rsidP="004C54F4">
      <w:pPr>
        <w:numPr>
          <w:ilvl w:val="0"/>
          <w:numId w:val="15"/>
        </w:numPr>
        <w:ind w:left="567" w:hanging="567"/>
        <w:rPr>
          <w:sz w:val="22"/>
          <w:szCs w:val="22"/>
          <w:lang w:val="pt-PT"/>
        </w:rPr>
      </w:pPr>
      <w:r w:rsidRPr="00FF3D1C">
        <w:rPr>
          <w:sz w:val="22"/>
          <w:szCs w:val="22"/>
          <w:lang w:val="pt-PT"/>
        </w:rPr>
        <w:t>Se tiver períodos irregulares, comece a utilizar GONAL</w:t>
      </w:r>
      <w:r w:rsidRPr="00FF3D1C">
        <w:rPr>
          <w:sz w:val="22"/>
          <w:szCs w:val="22"/>
          <w:lang w:val="pt-PT"/>
        </w:rPr>
        <w:noBreakHyphen/>
        <w:t>f nos primeiros 7 dias do seu ciclo menstrual. Se não tiver períodos menstruais pode começar a utilizar o medicamento no dia que lhe for mais conveniente.</w:t>
      </w:r>
    </w:p>
    <w:p w14:paraId="522132E3" w14:textId="67FE2DB2" w:rsidR="00751853" w:rsidRPr="00FF3D1C" w:rsidRDefault="00751853" w:rsidP="004C54F4">
      <w:pPr>
        <w:numPr>
          <w:ilvl w:val="0"/>
          <w:numId w:val="15"/>
        </w:numPr>
        <w:ind w:left="567" w:hanging="567"/>
        <w:rPr>
          <w:sz w:val="22"/>
          <w:szCs w:val="22"/>
          <w:lang w:val="pt-PT"/>
        </w:rPr>
      </w:pPr>
      <w:r w:rsidRPr="00FF3D1C">
        <w:rPr>
          <w:sz w:val="22"/>
          <w:szCs w:val="22"/>
          <w:lang w:val="pt-PT"/>
        </w:rPr>
        <w:t>A dose inicial de GONAL</w:t>
      </w:r>
      <w:r w:rsidRPr="00FF3D1C">
        <w:rPr>
          <w:sz w:val="22"/>
          <w:szCs w:val="22"/>
          <w:lang w:val="pt-PT"/>
        </w:rPr>
        <w:noBreakHyphen/>
        <w:t>f é habitualmente individualizada e pode ser ajustada progressivamente.</w:t>
      </w:r>
    </w:p>
    <w:p w14:paraId="3A8F1B35" w14:textId="2F0B73D5" w:rsidR="00751853" w:rsidRPr="00FF3D1C" w:rsidRDefault="00751853" w:rsidP="004C54F4">
      <w:pPr>
        <w:numPr>
          <w:ilvl w:val="0"/>
          <w:numId w:val="15"/>
        </w:numPr>
        <w:ind w:left="567" w:hanging="567"/>
        <w:rPr>
          <w:sz w:val="22"/>
          <w:szCs w:val="22"/>
          <w:lang w:val="pt-PT"/>
        </w:rPr>
      </w:pPr>
      <w:r w:rsidRPr="00FF3D1C">
        <w:rPr>
          <w:sz w:val="22"/>
          <w:szCs w:val="22"/>
          <w:lang w:val="pt-PT"/>
        </w:rPr>
        <w:t>A dose diária de GONAL</w:t>
      </w:r>
      <w:r w:rsidRPr="00FF3D1C">
        <w:rPr>
          <w:sz w:val="22"/>
          <w:szCs w:val="22"/>
          <w:lang w:val="pt-PT"/>
        </w:rPr>
        <w:noBreakHyphen/>
        <w:t>f não deve exceder 225 UI.</w:t>
      </w:r>
    </w:p>
    <w:p w14:paraId="1F13A4A9" w14:textId="65677669" w:rsidR="00751853" w:rsidRPr="00FF3D1C" w:rsidRDefault="00751853" w:rsidP="004C54F4">
      <w:pPr>
        <w:pStyle w:val="BodyText2"/>
        <w:numPr>
          <w:ilvl w:val="0"/>
          <w:numId w:val="16"/>
        </w:numPr>
        <w:ind w:left="567" w:right="0" w:hanging="567"/>
        <w:rPr>
          <w:b w:val="0"/>
          <w:bCs/>
          <w:szCs w:val="22"/>
        </w:rPr>
      </w:pPr>
      <w:r w:rsidRPr="00FF3D1C">
        <w:rPr>
          <w:b w:val="0"/>
          <w:szCs w:val="22"/>
        </w:rPr>
        <w:t>Quando obtiver a resposta desejada ser</w:t>
      </w:r>
      <w:r w:rsidRPr="00FF3D1C">
        <w:rPr>
          <w:b w:val="0"/>
          <w:szCs w:val="22"/>
        </w:rPr>
        <w:noBreakHyphen/>
        <w:t>lhe</w:t>
      </w:r>
      <w:r w:rsidRPr="00FF3D1C">
        <w:rPr>
          <w:b w:val="0"/>
          <w:szCs w:val="22"/>
        </w:rPr>
        <w:noBreakHyphen/>
        <w:t>á administrada uma injeção de 250 microgramas de “hCG recombinante” (r</w:t>
      </w:r>
      <w:r w:rsidRPr="00FF3D1C">
        <w:rPr>
          <w:b w:val="0"/>
          <w:szCs w:val="22"/>
        </w:rPr>
        <w:noBreakHyphen/>
        <w:t>hCG, uma hCG produzida num laboratório por uma técnica especial do ADN) ou 5000 UI a 10 000 UI de hCG, 24 a 48 horas após a sua última injeção de GONAL</w:t>
      </w:r>
      <w:r w:rsidRPr="00FF3D1C">
        <w:rPr>
          <w:b w:val="0"/>
          <w:szCs w:val="22"/>
        </w:rPr>
        <w:noBreakHyphen/>
        <w:t>f. A melhor altura para ter relações sexuais é no dia em que lhe é administrada a injeção de hCG e no dia seguinte.</w:t>
      </w:r>
    </w:p>
    <w:p w14:paraId="4FA0AA28" w14:textId="77777777" w:rsidR="00751853" w:rsidRPr="00FF3D1C" w:rsidRDefault="00751853" w:rsidP="004C54F4">
      <w:pPr>
        <w:rPr>
          <w:sz w:val="22"/>
          <w:szCs w:val="22"/>
          <w:lang w:val="pt-PT"/>
        </w:rPr>
      </w:pPr>
    </w:p>
    <w:p w14:paraId="61AC944D" w14:textId="42649EA9" w:rsidR="00751853" w:rsidRPr="00FF3D1C" w:rsidRDefault="00751853" w:rsidP="004C54F4">
      <w:pPr>
        <w:rPr>
          <w:sz w:val="22"/>
          <w:szCs w:val="22"/>
          <w:lang w:val="pt-PT"/>
        </w:rPr>
      </w:pPr>
      <w:r w:rsidRPr="00FF3D1C">
        <w:rPr>
          <w:sz w:val="22"/>
          <w:szCs w:val="22"/>
          <w:lang w:val="pt-PT"/>
        </w:rPr>
        <w:t>Se o seu médico não conseguir observar a resposta desejada, a continuação desse ciclo de tratamento com GONAL-f deve ser avaliada e gerida de acordo com a prática clínica do médico.</w:t>
      </w:r>
    </w:p>
    <w:p w14:paraId="34C22AA9" w14:textId="77777777" w:rsidR="00751853" w:rsidRPr="00FF3D1C" w:rsidRDefault="00751853" w:rsidP="004C54F4">
      <w:pPr>
        <w:rPr>
          <w:sz w:val="22"/>
          <w:szCs w:val="22"/>
          <w:lang w:val="pt-PT"/>
        </w:rPr>
      </w:pPr>
    </w:p>
    <w:p w14:paraId="17EB6353" w14:textId="77777777" w:rsidR="00751853" w:rsidRPr="00FF3D1C" w:rsidRDefault="00751853" w:rsidP="004C54F4">
      <w:pPr>
        <w:rPr>
          <w:sz w:val="22"/>
          <w:szCs w:val="22"/>
          <w:lang w:val="pt-PT"/>
        </w:rPr>
      </w:pPr>
      <w:r w:rsidRPr="00FF3D1C">
        <w:rPr>
          <w:sz w:val="22"/>
          <w:szCs w:val="22"/>
          <w:lang w:val="pt-PT"/>
        </w:rPr>
        <w:t>Se o seu organismo responder de forma excessiva, o seu tratamento será interrompido e não lhe será administrada nenhuma hCG (ver secção 2, “Síndrome de hiperestimulação ovárica (OHSS)”).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baixa do que a anterior.</w:t>
      </w:r>
    </w:p>
    <w:p w14:paraId="3C4E1708" w14:textId="77777777" w:rsidR="00751853" w:rsidRPr="00FF3D1C" w:rsidRDefault="00751853" w:rsidP="004C54F4">
      <w:pPr>
        <w:rPr>
          <w:sz w:val="22"/>
          <w:szCs w:val="22"/>
          <w:lang w:val="pt-PT"/>
        </w:rPr>
      </w:pPr>
    </w:p>
    <w:p w14:paraId="1AD66A5F" w14:textId="77777777" w:rsidR="00751853" w:rsidRPr="00FF3D1C" w:rsidRDefault="00751853" w:rsidP="004C54F4">
      <w:pPr>
        <w:keepNext/>
        <w:rPr>
          <w:b/>
          <w:sz w:val="22"/>
          <w:szCs w:val="22"/>
          <w:lang w:val="pt-PT"/>
        </w:rPr>
      </w:pPr>
      <w:r w:rsidRPr="00FF3D1C">
        <w:rPr>
          <w:b/>
          <w:sz w:val="22"/>
          <w:szCs w:val="22"/>
          <w:lang w:val="pt-PT"/>
        </w:rPr>
        <w:t>Se tiver sido diagnosticado que tem níveis muito baixos das hormonas FSH e LH</w:t>
      </w:r>
    </w:p>
    <w:p w14:paraId="2EBB7789" w14:textId="77777777" w:rsidR="00751853" w:rsidRPr="00FF3D1C" w:rsidRDefault="00751853" w:rsidP="004C54F4">
      <w:pPr>
        <w:keepNext/>
        <w:keepLines/>
        <w:rPr>
          <w:sz w:val="22"/>
          <w:szCs w:val="22"/>
          <w:lang w:val="pt-PT"/>
        </w:rPr>
      </w:pPr>
    </w:p>
    <w:p w14:paraId="68E57F02" w14:textId="77777777" w:rsidR="00751853" w:rsidRPr="00FF3D1C" w:rsidRDefault="00751853" w:rsidP="004C54F4">
      <w:pPr>
        <w:keepNext/>
        <w:keepLines/>
        <w:numPr>
          <w:ilvl w:val="0"/>
          <w:numId w:val="17"/>
        </w:numPr>
        <w:rPr>
          <w:sz w:val="22"/>
          <w:szCs w:val="22"/>
          <w:lang w:val="pt-PT"/>
        </w:rPr>
      </w:pPr>
      <w:r w:rsidRPr="00FF3D1C">
        <w:rPr>
          <w:sz w:val="22"/>
          <w:szCs w:val="22"/>
          <w:lang w:val="pt-PT"/>
        </w:rPr>
        <w:t>A dose inicial habitual de GONAL</w:t>
      </w:r>
      <w:r w:rsidRPr="00FF3D1C">
        <w:rPr>
          <w:sz w:val="22"/>
          <w:szCs w:val="22"/>
          <w:lang w:val="pt-PT"/>
        </w:rPr>
        <w:noBreakHyphen/>
        <w:t>f é de 75 a 150 UI juntamente com 75 UI de lutropina alfa.</w:t>
      </w:r>
    </w:p>
    <w:p w14:paraId="4746716D" w14:textId="77777777" w:rsidR="00751853" w:rsidRPr="00FF3D1C" w:rsidRDefault="00751853" w:rsidP="004C54F4">
      <w:pPr>
        <w:numPr>
          <w:ilvl w:val="0"/>
          <w:numId w:val="17"/>
        </w:numPr>
        <w:rPr>
          <w:sz w:val="22"/>
          <w:szCs w:val="22"/>
          <w:lang w:val="pt-PT"/>
        </w:rPr>
      </w:pPr>
      <w:r w:rsidRPr="00FF3D1C">
        <w:rPr>
          <w:sz w:val="22"/>
          <w:szCs w:val="22"/>
          <w:lang w:val="pt-PT"/>
        </w:rPr>
        <w:t>Utilizará estes dois medicamentos todos os dias até perfazer cinco semanas.</w:t>
      </w:r>
    </w:p>
    <w:p w14:paraId="747A4C8B" w14:textId="77777777" w:rsidR="00751853" w:rsidRPr="00FF3D1C" w:rsidRDefault="00751853" w:rsidP="004C54F4">
      <w:pPr>
        <w:numPr>
          <w:ilvl w:val="0"/>
          <w:numId w:val="17"/>
        </w:numPr>
        <w:rPr>
          <w:sz w:val="22"/>
          <w:szCs w:val="22"/>
          <w:lang w:val="pt-PT"/>
        </w:rPr>
      </w:pPr>
      <w:r w:rsidRPr="00FF3D1C">
        <w:rPr>
          <w:sz w:val="22"/>
          <w:szCs w:val="22"/>
          <w:lang w:val="pt-PT"/>
        </w:rPr>
        <w:t>A sua dose de GONAL</w:t>
      </w:r>
      <w:r w:rsidRPr="00FF3D1C">
        <w:rPr>
          <w:sz w:val="22"/>
          <w:szCs w:val="22"/>
          <w:lang w:val="pt-PT"/>
        </w:rPr>
        <w:noBreakHyphen/>
        <w:t>f pode ser aumentada em intervalos de 7 ou 14 dias em 37,5 a 75 UI, até obter a resposta desejada.</w:t>
      </w:r>
    </w:p>
    <w:p w14:paraId="12D76A8F" w14:textId="6D738009" w:rsidR="00751853" w:rsidRPr="00FF3D1C" w:rsidRDefault="00751853" w:rsidP="004C54F4">
      <w:pPr>
        <w:numPr>
          <w:ilvl w:val="0"/>
          <w:numId w:val="17"/>
        </w:numPr>
        <w:rPr>
          <w:sz w:val="22"/>
          <w:szCs w:val="22"/>
          <w:lang w:val="pt-PT"/>
        </w:rPr>
      </w:pPr>
      <w:r w:rsidRPr="00FF3D1C">
        <w:rPr>
          <w:sz w:val="22"/>
          <w:szCs w:val="22"/>
          <w:lang w:val="pt-PT"/>
        </w:rPr>
        <w:t>Quando obtiver a resposta desejada ser</w:t>
      </w:r>
      <w:r w:rsidRPr="00FF3D1C">
        <w:rPr>
          <w:sz w:val="22"/>
          <w:szCs w:val="22"/>
          <w:lang w:val="pt-PT"/>
        </w:rPr>
        <w:noBreakHyphen/>
        <w:t>lhe</w:t>
      </w:r>
      <w:r w:rsidRPr="00FF3D1C">
        <w:rPr>
          <w:sz w:val="22"/>
          <w:szCs w:val="22"/>
          <w:lang w:val="pt-PT"/>
        </w:rPr>
        <w:noBreakHyphen/>
        <w:t>á administrada uma injeção de 250 microgramas de “hCG recombinante” (r</w:t>
      </w:r>
      <w:r w:rsidRPr="00FF3D1C">
        <w:rPr>
          <w:sz w:val="22"/>
          <w:szCs w:val="22"/>
          <w:lang w:val="pt-PT"/>
        </w:rPr>
        <w:noBreakHyphen/>
        <w:t>hCG, uma hCG produzida num laboratório por uma técnica especial do ADN) ou 5000 UI a 10 000 UI de hCG, 24 a 48 horas após a sua última injeção de GONAL</w:t>
      </w:r>
      <w:r w:rsidRPr="00FF3D1C">
        <w:rPr>
          <w:sz w:val="22"/>
          <w:szCs w:val="22"/>
          <w:lang w:val="pt-PT"/>
        </w:rPr>
        <w:noBreakHyphen/>
        <w:t xml:space="preserve">f e lutropina alfa. A melhor altura para ter relações sexuais é no dia em que lhe é administrada a injeção de hCG e no dia seguinte. Como alternativa, pode ser efetuada a inseminação </w:t>
      </w:r>
      <w:r w:rsidRPr="00FF3D1C">
        <w:rPr>
          <w:sz w:val="22"/>
          <w:szCs w:val="22"/>
          <w:lang w:val="pt-PT"/>
        </w:rPr>
        <w:lastRenderedPageBreak/>
        <w:t>intrauterina ou outro procedimento de procriação medicamente assistida com base no critério do seu médico.</w:t>
      </w:r>
    </w:p>
    <w:p w14:paraId="6D1F9F60" w14:textId="77777777" w:rsidR="00751853" w:rsidRPr="00FF3D1C" w:rsidRDefault="00751853" w:rsidP="004C54F4">
      <w:pPr>
        <w:rPr>
          <w:sz w:val="22"/>
          <w:szCs w:val="22"/>
          <w:lang w:val="pt-PT"/>
        </w:rPr>
      </w:pPr>
    </w:p>
    <w:p w14:paraId="71322540" w14:textId="77777777" w:rsidR="00751853" w:rsidRPr="00FF3D1C" w:rsidRDefault="00751853" w:rsidP="004C54F4">
      <w:pPr>
        <w:rPr>
          <w:sz w:val="22"/>
          <w:szCs w:val="22"/>
          <w:lang w:val="pt-PT"/>
        </w:rPr>
      </w:pPr>
      <w:r w:rsidRPr="00FF3D1C">
        <w:rPr>
          <w:sz w:val="22"/>
          <w:szCs w:val="22"/>
          <w:lang w:val="pt-PT"/>
        </w:rPr>
        <w:t>Se o seu médico não conseguir observar uma resposta desejada decorridas 5 semanas, o ciclo de tratamento com GONAL</w:t>
      </w:r>
      <w:r w:rsidRPr="00FF3D1C">
        <w:rPr>
          <w:sz w:val="22"/>
          <w:szCs w:val="22"/>
          <w:lang w:val="pt-PT"/>
        </w:rPr>
        <w:noBreakHyphen/>
        <w:t>f deve ser interrompido.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elevada do que a anterior.</w:t>
      </w:r>
    </w:p>
    <w:p w14:paraId="2BCC005D" w14:textId="77777777" w:rsidR="00751853" w:rsidRPr="00FF3D1C" w:rsidRDefault="00751853" w:rsidP="004C54F4">
      <w:pPr>
        <w:rPr>
          <w:sz w:val="22"/>
          <w:szCs w:val="22"/>
          <w:lang w:val="pt-PT"/>
        </w:rPr>
      </w:pPr>
      <w:r w:rsidRPr="00FF3D1C">
        <w:rPr>
          <w:sz w:val="22"/>
          <w:szCs w:val="22"/>
          <w:lang w:val="pt-PT"/>
        </w:rPr>
        <w:t>Se o seu organismo responder de forma excessiva, o seu tratamento com GONAL</w:t>
      </w:r>
      <w:r w:rsidRPr="00FF3D1C">
        <w:rPr>
          <w:sz w:val="22"/>
          <w:szCs w:val="22"/>
          <w:lang w:val="pt-PT"/>
        </w:rPr>
        <w:noBreakHyphen/>
        <w:t>f será interrompido e não lhe será administrada nenhuma hCG (ver secção 2, “Síndrome de hiperestimulação ovárica (OHSS)”).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baixa do que a anterior.</w:t>
      </w:r>
    </w:p>
    <w:p w14:paraId="4C36A9DB" w14:textId="77777777" w:rsidR="00751853" w:rsidRPr="00FF3D1C" w:rsidRDefault="00751853" w:rsidP="004C54F4">
      <w:pPr>
        <w:rPr>
          <w:sz w:val="22"/>
          <w:szCs w:val="22"/>
          <w:lang w:val="pt-PT"/>
        </w:rPr>
      </w:pPr>
    </w:p>
    <w:p w14:paraId="681F07A1" w14:textId="0303D714" w:rsidR="00751853" w:rsidRPr="00FF3D1C" w:rsidRDefault="00751853" w:rsidP="004C54F4">
      <w:pPr>
        <w:keepNext/>
        <w:rPr>
          <w:b/>
          <w:sz w:val="22"/>
          <w:szCs w:val="22"/>
          <w:lang w:val="pt-PT"/>
        </w:rPr>
      </w:pPr>
      <w:r w:rsidRPr="00FF3D1C">
        <w:rPr>
          <w:b/>
          <w:sz w:val="22"/>
          <w:szCs w:val="22"/>
          <w:lang w:val="pt-PT"/>
        </w:rPr>
        <w:t>Se for necessário que desenvolva vários óvulos para colheita antes de qualquer técnica de procriação medicamente assistida</w:t>
      </w:r>
    </w:p>
    <w:p w14:paraId="097499DC" w14:textId="77777777" w:rsidR="00751853" w:rsidRPr="00FF3D1C" w:rsidRDefault="00751853" w:rsidP="004C54F4">
      <w:pPr>
        <w:keepNext/>
        <w:rPr>
          <w:bCs/>
          <w:sz w:val="22"/>
          <w:szCs w:val="22"/>
          <w:lang w:val="pt-PT"/>
        </w:rPr>
      </w:pPr>
    </w:p>
    <w:p w14:paraId="593F55C0" w14:textId="60E5453F" w:rsidR="00751853" w:rsidRPr="00FF3D1C" w:rsidRDefault="00751853" w:rsidP="004C54F4">
      <w:pPr>
        <w:keepNext/>
        <w:numPr>
          <w:ilvl w:val="0"/>
          <w:numId w:val="18"/>
        </w:numPr>
        <w:rPr>
          <w:sz w:val="22"/>
          <w:szCs w:val="22"/>
          <w:lang w:val="pt-PT"/>
        </w:rPr>
      </w:pPr>
      <w:r w:rsidRPr="00FF3D1C">
        <w:rPr>
          <w:sz w:val="22"/>
          <w:szCs w:val="22"/>
          <w:lang w:val="pt-PT"/>
        </w:rPr>
        <w:t>A dose inicial de GONAL</w:t>
      </w:r>
      <w:r w:rsidRPr="00FF3D1C">
        <w:rPr>
          <w:sz w:val="22"/>
          <w:szCs w:val="22"/>
          <w:lang w:val="pt-PT"/>
        </w:rPr>
        <w:noBreakHyphen/>
        <w:t>f é habitualmente individualizada e pode ser ajustada progressivamente, sem exceder 450 UI por dia.</w:t>
      </w:r>
    </w:p>
    <w:p w14:paraId="69874DCC" w14:textId="193C662D" w:rsidR="00751853" w:rsidRPr="00FF3D1C" w:rsidRDefault="00751853" w:rsidP="004C54F4">
      <w:pPr>
        <w:numPr>
          <w:ilvl w:val="0"/>
          <w:numId w:val="18"/>
        </w:numPr>
        <w:rPr>
          <w:sz w:val="22"/>
          <w:szCs w:val="22"/>
          <w:lang w:val="pt-PT"/>
        </w:rPr>
      </w:pPr>
      <w:r w:rsidRPr="00FF3D1C">
        <w:rPr>
          <w:sz w:val="22"/>
          <w:szCs w:val="22"/>
          <w:lang w:val="pt-PT"/>
        </w:rPr>
        <w:t>O tratamento prossegue até os seus óvulos atingirem o ponto desejado. O seu médico efetuará análises ao sangue e/ou ecografias para controlo.</w:t>
      </w:r>
    </w:p>
    <w:p w14:paraId="06C07789" w14:textId="3D289CD2" w:rsidR="00751853" w:rsidRPr="00FF3D1C" w:rsidRDefault="00751853" w:rsidP="004C54F4">
      <w:pPr>
        <w:numPr>
          <w:ilvl w:val="0"/>
          <w:numId w:val="18"/>
        </w:numPr>
        <w:rPr>
          <w:sz w:val="22"/>
          <w:szCs w:val="22"/>
          <w:lang w:val="pt-PT"/>
        </w:rPr>
      </w:pPr>
      <w:r w:rsidRPr="00FF3D1C">
        <w:rPr>
          <w:sz w:val="22"/>
          <w:szCs w:val="22"/>
          <w:lang w:val="pt-PT"/>
        </w:rPr>
        <w:t>Quando os seus óvulos estiverem prontos, ser</w:t>
      </w:r>
      <w:r w:rsidRPr="00FF3D1C">
        <w:rPr>
          <w:sz w:val="22"/>
          <w:szCs w:val="22"/>
          <w:lang w:val="pt-PT"/>
        </w:rPr>
        <w:noBreakHyphen/>
        <w:t>lhe</w:t>
      </w:r>
      <w:r w:rsidRPr="00FF3D1C">
        <w:rPr>
          <w:sz w:val="22"/>
          <w:szCs w:val="22"/>
          <w:lang w:val="pt-PT"/>
        </w:rPr>
        <w:noBreakHyphen/>
        <w:t>á administrada uma injeção de 250 microgramas de “hCG recombinante” (r</w:t>
      </w:r>
      <w:r w:rsidRPr="00FF3D1C">
        <w:rPr>
          <w:sz w:val="22"/>
          <w:szCs w:val="22"/>
          <w:lang w:val="pt-PT"/>
        </w:rPr>
        <w:noBreakHyphen/>
        <w:t>hCG, uma hCG produzida num laboratório por uma técnica especial do ADN recombinante) ou 5000 UI a 10 000 UI de hCG, 24 a 48 horas após a sua última injeção de GONAL</w:t>
      </w:r>
      <w:r w:rsidRPr="00FF3D1C">
        <w:rPr>
          <w:sz w:val="22"/>
          <w:szCs w:val="22"/>
          <w:lang w:val="pt-PT"/>
        </w:rPr>
        <w:noBreakHyphen/>
        <w:t>f. Esta injeção faz com que os seus óvulos fiquem prontos para que a sua colheita seja efetuada.</w:t>
      </w:r>
    </w:p>
    <w:p w14:paraId="1103BEA3" w14:textId="77777777" w:rsidR="00751853" w:rsidRPr="00FF3D1C" w:rsidRDefault="00751853" w:rsidP="004C54F4">
      <w:pPr>
        <w:rPr>
          <w:sz w:val="22"/>
          <w:szCs w:val="22"/>
          <w:lang w:val="pt-PT"/>
        </w:rPr>
      </w:pPr>
    </w:p>
    <w:p w14:paraId="57B52198" w14:textId="77777777" w:rsidR="00751853" w:rsidRPr="00FF3D1C" w:rsidRDefault="00751853" w:rsidP="004C54F4">
      <w:pPr>
        <w:keepNext/>
        <w:keepLines/>
        <w:rPr>
          <w:b/>
          <w:sz w:val="22"/>
          <w:szCs w:val="22"/>
          <w:lang w:val="pt-PT"/>
        </w:rPr>
      </w:pPr>
      <w:r w:rsidRPr="00FF3D1C">
        <w:rPr>
          <w:b/>
          <w:sz w:val="22"/>
          <w:szCs w:val="22"/>
          <w:lang w:val="pt-PT"/>
        </w:rPr>
        <w:t>Homens</w:t>
      </w:r>
    </w:p>
    <w:p w14:paraId="5AD6AEC4" w14:textId="77777777" w:rsidR="00751853" w:rsidRPr="00FF3D1C" w:rsidRDefault="00751853" w:rsidP="004C54F4">
      <w:pPr>
        <w:keepNext/>
        <w:keepLines/>
        <w:rPr>
          <w:sz w:val="22"/>
          <w:szCs w:val="22"/>
          <w:u w:val="single"/>
          <w:lang w:val="pt-PT"/>
        </w:rPr>
      </w:pPr>
    </w:p>
    <w:p w14:paraId="78FB7A47" w14:textId="77777777" w:rsidR="00751853" w:rsidRPr="00FF3D1C" w:rsidRDefault="00751853" w:rsidP="004C54F4">
      <w:pPr>
        <w:keepNext/>
        <w:numPr>
          <w:ilvl w:val="0"/>
          <w:numId w:val="19"/>
        </w:numPr>
        <w:rPr>
          <w:sz w:val="22"/>
          <w:szCs w:val="22"/>
          <w:lang w:val="pt-PT"/>
        </w:rPr>
      </w:pPr>
      <w:r w:rsidRPr="00FF3D1C">
        <w:rPr>
          <w:sz w:val="22"/>
          <w:szCs w:val="22"/>
          <w:lang w:val="pt-PT"/>
        </w:rPr>
        <w:t>A dose habitual de GONAL</w:t>
      </w:r>
      <w:r w:rsidRPr="00FF3D1C">
        <w:rPr>
          <w:sz w:val="22"/>
          <w:szCs w:val="22"/>
          <w:lang w:val="pt-PT"/>
        </w:rPr>
        <w:noBreakHyphen/>
        <w:t>f é de 150 UI juntamente com hCG.</w:t>
      </w:r>
    </w:p>
    <w:p w14:paraId="628EF744" w14:textId="77777777" w:rsidR="00751853" w:rsidRPr="00FF3D1C" w:rsidRDefault="00751853" w:rsidP="004C54F4">
      <w:pPr>
        <w:numPr>
          <w:ilvl w:val="0"/>
          <w:numId w:val="19"/>
        </w:numPr>
        <w:rPr>
          <w:sz w:val="22"/>
          <w:szCs w:val="22"/>
          <w:lang w:val="pt-PT"/>
        </w:rPr>
      </w:pPr>
      <w:r w:rsidRPr="00FF3D1C">
        <w:rPr>
          <w:sz w:val="22"/>
          <w:szCs w:val="22"/>
          <w:lang w:val="pt-PT"/>
        </w:rPr>
        <w:t>Vai utilizar estes dois medicamentos três vezes por semana durante pelo menos 4 meses.</w:t>
      </w:r>
    </w:p>
    <w:p w14:paraId="21B0E71D" w14:textId="77777777" w:rsidR="00751853" w:rsidRPr="00FF3D1C" w:rsidRDefault="00751853" w:rsidP="004C54F4">
      <w:pPr>
        <w:numPr>
          <w:ilvl w:val="0"/>
          <w:numId w:val="19"/>
        </w:numPr>
        <w:rPr>
          <w:sz w:val="22"/>
          <w:szCs w:val="22"/>
          <w:lang w:val="pt-PT"/>
        </w:rPr>
      </w:pPr>
      <w:r w:rsidRPr="00FF3D1C">
        <w:rPr>
          <w:sz w:val="22"/>
          <w:szCs w:val="22"/>
          <w:lang w:val="pt-PT"/>
        </w:rPr>
        <w:t>Se não tiver respondido ao tratamento após 4 meses, o seu médico poderá sugerir que continue a utilizar estes dois medicamentos durante pelo menos 18 meses.</w:t>
      </w:r>
    </w:p>
    <w:p w14:paraId="1A9EFD3C" w14:textId="77777777" w:rsidR="00751853" w:rsidRPr="00FF3D1C" w:rsidRDefault="00751853" w:rsidP="004C54F4">
      <w:pPr>
        <w:pStyle w:val="BodyText2"/>
        <w:ind w:right="0"/>
        <w:rPr>
          <w:b w:val="0"/>
          <w:bCs/>
          <w:szCs w:val="22"/>
        </w:rPr>
      </w:pPr>
    </w:p>
    <w:p w14:paraId="60659507" w14:textId="77777777" w:rsidR="00751853" w:rsidRPr="00FF3D1C" w:rsidRDefault="00751853" w:rsidP="004C54F4">
      <w:pPr>
        <w:pStyle w:val="BodyText3"/>
        <w:keepNext/>
        <w:keepLines/>
        <w:suppressAutoHyphens/>
        <w:rPr>
          <w:b/>
          <w:sz w:val="22"/>
          <w:szCs w:val="22"/>
          <w:lang w:val="pt-PT"/>
        </w:rPr>
      </w:pPr>
      <w:r w:rsidRPr="00FF3D1C">
        <w:rPr>
          <w:b/>
          <w:sz w:val="22"/>
          <w:szCs w:val="22"/>
          <w:lang w:val="pt-PT"/>
        </w:rPr>
        <w:t>Se utilizar mais GONAL</w:t>
      </w:r>
      <w:r w:rsidRPr="00FF3D1C">
        <w:rPr>
          <w:b/>
          <w:sz w:val="22"/>
          <w:szCs w:val="22"/>
          <w:lang w:val="pt-PT"/>
        </w:rPr>
        <w:noBreakHyphen/>
        <w:t>f do que deveria</w:t>
      </w:r>
    </w:p>
    <w:p w14:paraId="34130A28" w14:textId="77777777" w:rsidR="00751853" w:rsidRPr="00FF3D1C" w:rsidRDefault="00751853" w:rsidP="004C54F4">
      <w:pPr>
        <w:keepNext/>
        <w:rPr>
          <w:sz w:val="22"/>
          <w:szCs w:val="22"/>
          <w:lang w:val="pt-PT"/>
        </w:rPr>
      </w:pPr>
    </w:p>
    <w:p w14:paraId="5979677D" w14:textId="77777777" w:rsidR="00751853" w:rsidRPr="00FF3D1C" w:rsidRDefault="00751853" w:rsidP="004C54F4">
      <w:pPr>
        <w:pStyle w:val="BodyText2"/>
        <w:ind w:right="0"/>
        <w:rPr>
          <w:b w:val="0"/>
          <w:bCs/>
          <w:szCs w:val="22"/>
        </w:rPr>
      </w:pPr>
      <w:r w:rsidRPr="00FF3D1C">
        <w:rPr>
          <w:b w:val="0"/>
          <w:bCs/>
          <w:szCs w:val="22"/>
        </w:rPr>
        <w:t>Desconhece</w:t>
      </w:r>
      <w:r w:rsidRPr="00FF3D1C">
        <w:rPr>
          <w:b w:val="0"/>
          <w:bCs/>
          <w:szCs w:val="22"/>
        </w:rPr>
        <w:noBreakHyphen/>
        <w:t>se quais são os efeitos de se utilizar uma dose excessiva de GONAL</w:t>
      </w:r>
      <w:r w:rsidRPr="00FF3D1C">
        <w:rPr>
          <w:b w:val="0"/>
          <w:bCs/>
          <w:szCs w:val="22"/>
        </w:rPr>
        <w:noBreakHyphen/>
        <w:t>f. No entanto, é de prever a ocorrência da síndrome de hiperestimulação ovárica (OHSS), que é descrita na secção 4. Contudo, a OHSS só ocorrerá se também for administrada hCG (ver a secção 2, “</w:t>
      </w:r>
      <w:r w:rsidRPr="00FF3D1C">
        <w:rPr>
          <w:b w:val="0"/>
          <w:szCs w:val="22"/>
        </w:rPr>
        <w:t>Síndrome de hiperestimulação ovárica (</w:t>
      </w:r>
      <w:r w:rsidRPr="00FF3D1C">
        <w:rPr>
          <w:b w:val="0"/>
          <w:bCs/>
          <w:szCs w:val="22"/>
        </w:rPr>
        <w:t>OHSS)”).</w:t>
      </w:r>
    </w:p>
    <w:p w14:paraId="218400C7" w14:textId="77777777" w:rsidR="00751853" w:rsidRPr="00FF3D1C" w:rsidRDefault="00751853" w:rsidP="004C54F4">
      <w:pPr>
        <w:pStyle w:val="BodyText2"/>
        <w:ind w:right="0"/>
        <w:rPr>
          <w:b w:val="0"/>
          <w:bCs/>
          <w:szCs w:val="22"/>
        </w:rPr>
      </w:pPr>
    </w:p>
    <w:p w14:paraId="601E8804" w14:textId="77777777" w:rsidR="00751853" w:rsidRPr="00FF3D1C" w:rsidRDefault="00751853" w:rsidP="004C54F4">
      <w:pPr>
        <w:pStyle w:val="BodyText3"/>
        <w:keepNext/>
        <w:keepLines/>
        <w:suppressAutoHyphens/>
        <w:rPr>
          <w:b/>
          <w:sz w:val="22"/>
          <w:szCs w:val="22"/>
          <w:lang w:val="pt-PT"/>
        </w:rPr>
      </w:pPr>
      <w:r w:rsidRPr="00FF3D1C">
        <w:rPr>
          <w:b/>
          <w:sz w:val="22"/>
          <w:szCs w:val="22"/>
          <w:lang w:val="pt-PT"/>
        </w:rPr>
        <w:t>Caso se tenha esquecido de utilizar GONAL</w:t>
      </w:r>
      <w:r w:rsidRPr="00FF3D1C">
        <w:rPr>
          <w:b/>
          <w:sz w:val="22"/>
          <w:szCs w:val="22"/>
          <w:lang w:val="pt-PT"/>
        </w:rPr>
        <w:noBreakHyphen/>
        <w:t>f</w:t>
      </w:r>
    </w:p>
    <w:p w14:paraId="0E54E45D" w14:textId="77777777" w:rsidR="00751853" w:rsidRPr="00FF3D1C" w:rsidRDefault="00751853" w:rsidP="004C54F4">
      <w:pPr>
        <w:pStyle w:val="BodyText3"/>
        <w:keepNext/>
        <w:keepLines/>
        <w:suppressAutoHyphens/>
        <w:rPr>
          <w:bCs/>
          <w:sz w:val="22"/>
          <w:szCs w:val="22"/>
          <w:lang w:val="pt-PT"/>
        </w:rPr>
      </w:pPr>
    </w:p>
    <w:p w14:paraId="69C96E44" w14:textId="77777777" w:rsidR="00751853" w:rsidRPr="00FF3D1C" w:rsidRDefault="00751853" w:rsidP="004C54F4">
      <w:pPr>
        <w:pStyle w:val="BodyText2"/>
        <w:ind w:right="0"/>
        <w:rPr>
          <w:b w:val="0"/>
          <w:szCs w:val="22"/>
        </w:rPr>
      </w:pPr>
      <w:r w:rsidRPr="00FF3D1C">
        <w:rPr>
          <w:b w:val="0"/>
          <w:szCs w:val="22"/>
        </w:rPr>
        <w:t>Caso se tenha esquecido de utilizar GONAL</w:t>
      </w:r>
      <w:r w:rsidRPr="00FF3D1C">
        <w:rPr>
          <w:b w:val="0"/>
          <w:szCs w:val="22"/>
        </w:rPr>
        <w:noBreakHyphen/>
        <w:t>f, não tome uma dose a dobrar para compensar uma dose que se esqueceu de tomar. Informe o seu médico logo que verificar que se esqueceu de uma dose.</w:t>
      </w:r>
    </w:p>
    <w:p w14:paraId="6F982687" w14:textId="77777777" w:rsidR="00751853" w:rsidRPr="00FF3D1C" w:rsidRDefault="00751853" w:rsidP="004C54F4">
      <w:pPr>
        <w:rPr>
          <w:sz w:val="22"/>
          <w:szCs w:val="22"/>
          <w:lang w:val="pt-PT"/>
        </w:rPr>
      </w:pPr>
    </w:p>
    <w:p w14:paraId="3B0B049A" w14:textId="77777777" w:rsidR="00751853" w:rsidRPr="00FF3D1C" w:rsidRDefault="00751853" w:rsidP="004C54F4">
      <w:pPr>
        <w:suppressAutoHyphens/>
        <w:rPr>
          <w:sz w:val="22"/>
          <w:szCs w:val="22"/>
          <w:lang w:val="pt-PT"/>
        </w:rPr>
      </w:pPr>
      <w:r w:rsidRPr="00FF3D1C">
        <w:rPr>
          <w:sz w:val="22"/>
          <w:szCs w:val="22"/>
          <w:lang w:val="pt-PT"/>
        </w:rPr>
        <w:t>Caso ainda tenha dúvidas sobre a utilização deste medicamento, fale com o seu médico ou farmacêutico.</w:t>
      </w:r>
    </w:p>
    <w:p w14:paraId="30BC4FA7" w14:textId="77777777" w:rsidR="00751853" w:rsidRPr="00FF3D1C" w:rsidRDefault="00751853" w:rsidP="004C54F4">
      <w:pPr>
        <w:suppressAutoHyphens/>
        <w:rPr>
          <w:sz w:val="22"/>
          <w:szCs w:val="22"/>
          <w:lang w:val="pt-PT"/>
        </w:rPr>
      </w:pPr>
    </w:p>
    <w:p w14:paraId="43488CFD" w14:textId="77777777" w:rsidR="00751853" w:rsidRPr="00FF3D1C" w:rsidRDefault="00751853" w:rsidP="004C54F4">
      <w:pPr>
        <w:suppressAutoHyphens/>
        <w:rPr>
          <w:sz w:val="22"/>
          <w:szCs w:val="22"/>
          <w:lang w:val="pt-PT"/>
        </w:rPr>
      </w:pPr>
    </w:p>
    <w:p w14:paraId="51559F26" w14:textId="77777777" w:rsidR="00751853" w:rsidRPr="00FF3D1C" w:rsidRDefault="00751853" w:rsidP="004C54F4">
      <w:pPr>
        <w:keepNext/>
        <w:keepLines/>
        <w:tabs>
          <w:tab w:val="left" w:pos="567"/>
        </w:tabs>
        <w:suppressAutoHyphens/>
        <w:rPr>
          <w:b/>
          <w:sz w:val="22"/>
          <w:szCs w:val="22"/>
          <w:lang w:val="pt-PT"/>
        </w:rPr>
      </w:pPr>
      <w:r w:rsidRPr="00FF3D1C">
        <w:rPr>
          <w:b/>
          <w:sz w:val="22"/>
          <w:szCs w:val="22"/>
          <w:lang w:val="pt-PT"/>
        </w:rPr>
        <w:t>4.</w:t>
      </w:r>
      <w:r w:rsidRPr="00FF3D1C">
        <w:rPr>
          <w:b/>
          <w:sz w:val="22"/>
          <w:szCs w:val="22"/>
          <w:lang w:val="pt-PT"/>
        </w:rPr>
        <w:tab/>
        <w:t>Efeitos indesejáveis possíveis</w:t>
      </w:r>
    </w:p>
    <w:p w14:paraId="5CC75B74" w14:textId="77777777" w:rsidR="00751853" w:rsidRPr="00FF3D1C" w:rsidRDefault="00751853" w:rsidP="004C54F4">
      <w:pPr>
        <w:pStyle w:val="BodyText"/>
        <w:keepNext/>
        <w:keepLines/>
        <w:rPr>
          <w:szCs w:val="22"/>
          <w:lang w:val="pt-PT"/>
        </w:rPr>
      </w:pPr>
    </w:p>
    <w:p w14:paraId="670C6B7F" w14:textId="77777777" w:rsidR="00751853" w:rsidRPr="00FF3D1C" w:rsidRDefault="00751853" w:rsidP="004C54F4">
      <w:pPr>
        <w:pStyle w:val="BodyText"/>
        <w:rPr>
          <w:szCs w:val="22"/>
          <w:lang w:val="pt-PT"/>
        </w:rPr>
      </w:pPr>
      <w:r w:rsidRPr="00FF3D1C">
        <w:rPr>
          <w:szCs w:val="22"/>
          <w:lang w:val="pt-PT"/>
        </w:rPr>
        <w:t xml:space="preserve">Como todos os medicamentos, este medicamento pode causar efeitos </w:t>
      </w:r>
      <w:r w:rsidRPr="00FF3D1C">
        <w:rPr>
          <w:bCs/>
          <w:szCs w:val="22"/>
          <w:lang w:val="pt-PT"/>
        </w:rPr>
        <w:t>indesejáveis</w:t>
      </w:r>
      <w:r w:rsidRPr="00FF3D1C">
        <w:rPr>
          <w:szCs w:val="22"/>
          <w:lang w:val="pt-PT"/>
        </w:rPr>
        <w:t>, embora estes não se manifestem em todas as pessoas.</w:t>
      </w:r>
    </w:p>
    <w:p w14:paraId="6284D8BA" w14:textId="77777777" w:rsidR="00751853" w:rsidRPr="00FF3D1C" w:rsidRDefault="00751853" w:rsidP="004C54F4">
      <w:pPr>
        <w:rPr>
          <w:sz w:val="22"/>
          <w:szCs w:val="22"/>
          <w:lang w:val="pt-PT"/>
        </w:rPr>
      </w:pPr>
    </w:p>
    <w:p w14:paraId="1D7B3F80" w14:textId="77777777" w:rsidR="00751853" w:rsidRPr="00FF3D1C" w:rsidRDefault="00751853" w:rsidP="004C54F4">
      <w:pPr>
        <w:keepNext/>
        <w:keepLines/>
        <w:rPr>
          <w:b/>
          <w:sz w:val="22"/>
          <w:szCs w:val="22"/>
          <w:lang w:val="pt-PT"/>
        </w:rPr>
      </w:pPr>
      <w:r w:rsidRPr="00FF3D1C">
        <w:rPr>
          <w:b/>
          <w:sz w:val="22"/>
          <w:szCs w:val="22"/>
          <w:lang w:val="pt-PT"/>
        </w:rPr>
        <w:lastRenderedPageBreak/>
        <w:t>Efeitos indesejáveis graves em mulheres</w:t>
      </w:r>
    </w:p>
    <w:p w14:paraId="1C3FC281" w14:textId="77777777" w:rsidR="00751853" w:rsidRPr="00FF3D1C" w:rsidRDefault="00751853" w:rsidP="004C54F4">
      <w:pPr>
        <w:keepNext/>
        <w:keepLines/>
        <w:rPr>
          <w:bCs/>
          <w:sz w:val="22"/>
          <w:szCs w:val="22"/>
          <w:lang w:val="pt-PT"/>
        </w:rPr>
      </w:pPr>
    </w:p>
    <w:p w14:paraId="5515A0C2" w14:textId="77777777" w:rsidR="00751853" w:rsidRPr="00FF3D1C" w:rsidRDefault="00751853" w:rsidP="00187951">
      <w:pPr>
        <w:keepLines/>
        <w:numPr>
          <w:ilvl w:val="0"/>
          <w:numId w:val="20"/>
        </w:numPr>
        <w:tabs>
          <w:tab w:val="left" w:pos="6946"/>
        </w:tabs>
        <w:rPr>
          <w:sz w:val="22"/>
          <w:szCs w:val="22"/>
          <w:lang w:val="pt-PT"/>
        </w:rPr>
      </w:pPr>
      <w:r w:rsidRPr="00FF3D1C">
        <w:rPr>
          <w:sz w:val="22"/>
          <w:szCs w:val="22"/>
          <w:lang w:val="pt-PT"/>
        </w:rPr>
        <w:t>Dor na região inferior do abdómen juntamente com náuseas ou vómitos podem ser os sintomas da síndrome de hiperestimulação ovárica (OHSS). Esta pode indicar que os ovários estão a reagir de forma excessiva ao tratamento e que se desenvolveram quistos grandes nos ovários (ver também na secção 2 em “Síndrome de hiperestimulação ovárica (OHSS)”). Este efeito secundário é frequente (pode afetar até 1 em cada 10 pessoas).</w:t>
      </w:r>
    </w:p>
    <w:p w14:paraId="39C520C6" w14:textId="77777777" w:rsidR="00751853" w:rsidRPr="00FF3D1C" w:rsidRDefault="00751853" w:rsidP="004C54F4">
      <w:pPr>
        <w:numPr>
          <w:ilvl w:val="0"/>
          <w:numId w:val="20"/>
        </w:numPr>
        <w:rPr>
          <w:sz w:val="22"/>
          <w:szCs w:val="22"/>
          <w:lang w:val="pt-PT"/>
        </w:rPr>
      </w:pPr>
      <w:r w:rsidRPr="00FF3D1C">
        <w:rPr>
          <w:sz w:val="22"/>
          <w:szCs w:val="22"/>
          <w:lang w:val="pt-PT"/>
        </w:rPr>
        <w:t>A OHSS pode tornar</w:t>
      </w:r>
      <w:r w:rsidRPr="00FF3D1C">
        <w:rPr>
          <w:sz w:val="22"/>
          <w:szCs w:val="22"/>
          <w:lang w:val="pt-PT"/>
        </w:rPr>
        <w:noBreakHyphen/>
        <w:t>se grave com um nítido aumento do volume dos ovários, diminuição da produção de urina, aumento de peso, dificuldade em respirar e/ou possível acumulação de líquidos no abdómen ou tórax. Este efeito secundário é pouco frequente (pode afetar até 1 em cada 100 pessoas).</w:t>
      </w:r>
    </w:p>
    <w:p w14:paraId="5A870DCA" w14:textId="0AD822D7" w:rsidR="00751853" w:rsidRPr="00FF3D1C" w:rsidRDefault="00751853" w:rsidP="004C54F4">
      <w:pPr>
        <w:numPr>
          <w:ilvl w:val="0"/>
          <w:numId w:val="20"/>
        </w:numPr>
        <w:rPr>
          <w:sz w:val="22"/>
          <w:szCs w:val="22"/>
          <w:lang w:val="pt-PT"/>
        </w:rPr>
      </w:pPr>
      <w:r w:rsidRPr="00FF3D1C">
        <w:rPr>
          <w:sz w:val="22"/>
          <w:szCs w:val="22"/>
          <w:lang w:val="pt-PT"/>
        </w:rPr>
        <w:t>Podem ocorrer raramente complicações resultantes da OHSS como torção dos ovários ou formação de coágulos de sangue (podem afetar até 1 em cada 1000 pessoas).</w:t>
      </w:r>
    </w:p>
    <w:p w14:paraId="0A28F1A0" w14:textId="77777777" w:rsidR="00751853" w:rsidRPr="00FF3D1C" w:rsidRDefault="00751853" w:rsidP="004C54F4">
      <w:pPr>
        <w:numPr>
          <w:ilvl w:val="0"/>
          <w:numId w:val="20"/>
        </w:numPr>
        <w:rPr>
          <w:sz w:val="22"/>
          <w:szCs w:val="22"/>
          <w:lang w:val="pt-PT"/>
        </w:rPr>
      </w:pPr>
      <w:r w:rsidRPr="00FF3D1C">
        <w:rPr>
          <w:sz w:val="22"/>
          <w:szCs w:val="22"/>
          <w:lang w:val="pt-PT"/>
        </w:rPr>
        <w:t>Podem observar</w:t>
      </w:r>
      <w:r w:rsidRPr="00FF3D1C">
        <w:rPr>
          <w:sz w:val="22"/>
          <w:szCs w:val="22"/>
          <w:lang w:val="pt-PT"/>
        </w:rPr>
        <w:noBreakHyphen/>
        <w:t>se muito raramente complicações graves relacionadas com a coagulação do sangue (acontecimentos tromboembólicos) por vezes independentes da OHSS (podem afetar até 1 em cada 10 000 pessoas). Estas podem causar dor no peito, falta de ar, acidente vascular cerebral ou ataque cardíaco (ver também na secção 2 em “Problemas de coagulação do sangue”).</w:t>
      </w:r>
    </w:p>
    <w:p w14:paraId="5FCA4889" w14:textId="77777777" w:rsidR="00751853" w:rsidRPr="00FF3D1C" w:rsidRDefault="00751853" w:rsidP="004C54F4">
      <w:pPr>
        <w:rPr>
          <w:sz w:val="22"/>
          <w:szCs w:val="22"/>
          <w:lang w:val="pt-PT"/>
        </w:rPr>
      </w:pPr>
    </w:p>
    <w:p w14:paraId="6E4D9F8F" w14:textId="77777777" w:rsidR="00751853" w:rsidRPr="00FF3D1C" w:rsidRDefault="00751853" w:rsidP="004C54F4">
      <w:pPr>
        <w:keepNext/>
        <w:keepLines/>
        <w:rPr>
          <w:b/>
          <w:sz w:val="22"/>
          <w:szCs w:val="22"/>
          <w:lang w:val="pt-PT"/>
        </w:rPr>
      </w:pPr>
      <w:r w:rsidRPr="00FF3D1C">
        <w:rPr>
          <w:b/>
          <w:sz w:val="22"/>
          <w:szCs w:val="22"/>
          <w:lang w:val="pt-PT"/>
        </w:rPr>
        <w:t>Efeitos indesejáveis graves em homens e em mulheres</w:t>
      </w:r>
    </w:p>
    <w:p w14:paraId="32EF3174" w14:textId="77777777" w:rsidR="00751853" w:rsidRPr="00FF3D1C" w:rsidRDefault="00751853" w:rsidP="004C54F4">
      <w:pPr>
        <w:keepNext/>
        <w:keepLines/>
        <w:rPr>
          <w:bCs/>
          <w:sz w:val="22"/>
          <w:szCs w:val="22"/>
          <w:lang w:val="pt-PT"/>
        </w:rPr>
      </w:pPr>
    </w:p>
    <w:p w14:paraId="1D48F666" w14:textId="77777777" w:rsidR="00751853" w:rsidRPr="00FF3D1C" w:rsidRDefault="00751853" w:rsidP="004C54F4">
      <w:pPr>
        <w:numPr>
          <w:ilvl w:val="0"/>
          <w:numId w:val="16"/>
        </w:numPr>
        <w:ind w:left="567" w:hanging="567"/>
        <w:rPr>
          <w:sz w:val="22"/>
          <w:szCs w:val="22"/>
          <w:lang w:val="pt-PT"/>
        </w:rPr>
      </w:pPr>
      <w:r w:rsidRPr="00FF3D1C">
        <w:rPr>
          <w:sz w:val="22"/>
          <w:szCs w:val="22"/>
          <w:lang w:val="pt-PT"/>
        </w:rPr>
        <w:t>As reações alérgicas, como erupção cutânea, pele vermelha, urticária, inchaço da face com dificuldade em respirar, podem por vezes ser graves. Este efeito secundário é muito raro (pode afetar até 1 em cada 10 000 pessoas).</w:t>
      </w:r>
    </w:p>
    <w:p w14:paraId="132176EE" w14:textId="77777777" w:rsidR="00751853" w:rsidRPr="00FF3D1C" w:rsidRDefault="00751853" w:rsidP="004C54F4">
      <w:pPr>
        <w:rPr>
          <w:sz w:val="22"/>
          <w:szCs w:val="22"/>
          <w:lang w:val="pt-PT"/>
        </w:rPr>
      </w:pPr>
    </w:p>
    <w:p w14:paraId="05DC5411" w14:textId="77777777" w:rsidR="00751853" w:rsidRPr="00FF3D1C" w:rsidRDefault="00751853" w:rsidP="004C54F4">
      <w:pPr>
        <w:rPr>
          <w:b/>
          <w:sz w:val="22"/>
          <w:szCs w:val="22"/>
          <w:lang w:val="pt-PT"/>
        </w:rPr>
      </w:pPr>
      <w:r w:rsidRPr="00FF3D1C">
        <w:rPr>
          <w:b/>
          <w:sz w:val="22"/>
          <w:szCs w:val="22"/>
          <w:lang w:val="pt-PT"/>
        </w:rPr>
        <w:t>Se detetar quaisquer dos efeitos indesejáveis acima mencionados, deve contactar imediatamente o seu médico que lhe pode pedir para parar utilizar GONAL</w:t>
      </w:r>
      <w:r w:rsidRPr="00FF3D1C">
        <w:rPr>
          <w:b/>
          <w:sz w:val="22"/>
          <w:szCs w:val="22"/>
          <w:lang w:val="pt-PT"/>
        </w:rPr>
        <w:noBreakHyphen/>
        <w:t>f.</w:t>
      </w:r>
    </w:p>
    <w:p w14:paraId="7091CE37" w14:textId="77777777" w:rsidR="00751853" w:rsidRPr="00FF3D1C" w:rsidRDefault="00751853" w:rsidP="004C54F4">
      <w:pPr>
        <w:pStyle w:val="BodyText2"/>
        <w:ind w:right="0"/>
        <w:rPr>
          <w:b w:val="0"/>
          <w:bCs/>
          <w:szCs w:val="22"/>
        </w:rPr>
      </w:pPr>
    </w:p>
    <w:p w14:paraId="24A0FD1B" w14:textId="77777777" w:rsidR="00751853" w:rsidRPr="00FF3D1C" w:rsidRDefault="00751853" w:rsidP="004C54F4">
      <w:pPr>
        <w:keepNext/>
        <w:rPr>
          <w:b/>
          <w:sz w:val="22"/>
          <w:szCs w:val="22"/>
          <w:lang w:val="pt-PT"/>
        </w:rPr>
      </w:pPr>
      <w:r w:rsidRPr="00FF3D1C">
        <w:rPr>
          <w:b/>
          <w:sz w:val="22"/>
          <w:szCs w:val="22"/>
          <w:lang w:val="pt-PT"/>
        </w:rPr>
        <w:t>Outros efeitos indesejáveis em mulheres</w:t>
      </w:r>
    </w:p>
    <w:p w14:paraId="4F1AC8A7" w14:textId="77777777" w:rsidR="00751853" w:rsidRPr="00FF3D1C" w:rsidRDefault="00751853" w:rsidP="004C54F4">
      <w:pPr>
        <w:keepNext/>
        <w:rPr>
          <w:bCs/>
          <w:sz w:val="22"/>
          <w:szCs w:val="22"/>
          <w:lang w:val="pt-PT"/>
        </w:rPr>
      </w:pPr>
    </w:p>
    <w:p w14:paraId="51909252" w14:textId="77777777" w:rsidR="00751853" w:rsidRPr="00FF3D1C" w:rsidRDefault="00751853" w:rsidP="004C54F4">
      <w:pPr>
        <w:keepNext/>
        <w:rPr>
          <w:sz w:val="22"/>
          <w:szCs w:val="22"/>
          <w:lang w:val="pt-PT"/>
        </w:rPr>
      </w:pPr>
      <w:r w:rsidRPr="00FF3D1C">
        <w:rPr>
          <w:sz w:val="22"/>
          <w:szCs w:val="22"/>
          <w:u w:val="single"/>
          <w:lang w:val="pt-PT"/>
        </w:rPr>
        <w:t>Muito frequentes</w:t>
      </w:r>
      <w:r w:rsidRPr="00FF3D1C">
        <w:rPr>
          <w:sz w:val="22"/>
          <w:szCs w:val="22"/>
          <w:lang w:val="pt-PT"/>
        </w:rPr>
        <w:t xml:space="preserve"> (podem afetar mais do que 1 em cada 10 pessoas):</w:t>
      </w:r>
    </w:p>
    <w:p w14:paraId="324A43F5" w14:textId="77777777" w:rsidR="00751853" w:rsidRPr="00877651" w:rsidRDefault="00751853" w:rsidP="004C54F4">
      <w:pPr>
        <w:keepNext/>
        <w:rPr>
          <w:sz w:val="22"/>
          <w:szCs w:val="22"/>
          <w:lang w:val="pt-PT"/>
        </w:rPr>
      </w:pPr>
    </w:p>
    <w:p w14:paraId="661DE49E" w14:textId="77777777" w:rsidR="00751853" w:rsidRPr="00FF3D1C" w:rsidRDefault="00751853" w:rsidP="004C54F4">
      <w:pPr>
        <w:keepNext/>
        <w:numPr>
          <w:ilvl w:val="0"/>
          <w:numId w:val="20"/>
        </w:numPr>
        <w:rPr>
          <w:sz w:val="22"/>
          <w:szCs w:val="22"/>
          <w:lang w:val="pt-PT"/>
        </w:rPr>
      </w:pPr>
      <w:r w:rsidRPr="00FF3D1C">
        <w:rPr>
          <w:sz w:val="22"/>
          <w:szCs w:val="22"/>
          <w:lang w:val="pt-PT"/>
        </w:rPr>
        <w:t>Sacos de fluido nos ovários (quistos ováricos)</w:t>
      </w:r>
    </w:p>
    <w:p w14:paraId="23D880B4" w14:textId="77777777" w:rsidR="00751853" w:rsidRPr="00FF3D1C" w:rsidRDefault="00751853" w:rsidP="004C54F4">
      <w:pPr>
        <w:keepNext/>
        <w:numPr>
          <w:ilvl w:val="0"/>
          <w:numId w:val="20"/>
        </w:numPr>
        <w:rPr>
          <w:sz w:val="22"/>
          <w:szCs w:val="22"/>
          <w:lang w:val="pt-PT"/>
        </w:rPr>
      </w:pPr>
      <w:r w:rsidRPr="00FF3D1C">
        <w:rPr>
          <w:sz w:val="22"/>
          <w:szCs w:val="22"/>
          <w:lang w:val="pt-PT"/>
        </w:rPr>
        <w:t>Dores de cabeça</w:t>
      </w:r>
    </w:p>
    <w:p w14:paraId="43CE442B" w14:textId="77777777" w:rsidR="00751853" w:rsidRPr="00FF3D1C" w:rsidRDefault="00751853" w:rsidP="004C54F4">
      <w:pPr>
        <w:numPr>
          <w:ilvl w:val="0"/>
          <w:numId w:val="20"/>
        </w:numPr>
        <w:rPr>
          <w:sz w:val="22"/>
          <w:szCs w:val="22"/>
          <w:lang w:val="pt-PT"/>
        </w:rPr>
      </w:pPr>
      <w:r w:rsidRPr="00FF3D1C">
        <w:rPr>
          <w:sz w:val="22"/>
          <w:szCs w:val="22"/>
          <w:lang w:val="pt-PT"/>
        </w:rPr>
        <w:t>Reações no local de injeção, tais como dor, vermelhidão, nódoas negras, inchaço e/ou irritação</w:t>
      </w:r>
    </w:p>
    <w:p w14:paraId="5B1A0A19" w14:textId="77777777" w:rsidR="00751853" w:rsidRPr="00FF3D1C" w:rsidRDefault="00751853" w:rsidP="004C54F4">
      <w:pPr>
        <w:rPr>
          <w:sz w:val="22"/>
          <w:szCs w:val="22"/>
          <w:u w:val="single"/>
          <w:lang w:val="pt-PT"/>
        </w:rPr>
      </w:pPr>
    </w:p>
    <w:p w14:paraId="1102512E" w14:textId="77777777" w:rsidR="00751853" w:rsidRPr="00FF3D1C" w:rsidRDefault="00751853" w:rsidP="004C54F4">
      <w:pPr>
        <w:keepNext/>
        <w:keepLines/>
        <w:rPr>
          <w:sz w:val="22"/>
          <w:szCs w:val="22"/>
          <w:lang w:val="pt-PT"/>
        </w:rPr>
      </w:pPr>
      <w:r w:rsidRPr="00FF3D1C">
        <w:rPr>
          <w:sz w:val="22"/>
          <w:szCs w:val="22"/>
          <w:u w:val="single"/>
          <w:lang w:val="pt-PT"/>
        </w:rPr>
        <w:t xml:space="preserve">Frequentes </w:t>
      </w:r>
      <w:r w:rsidRPr="00FF3D1C">
        <w:rPr>
          <w:sz w:val="22"/>
          <w:szCs w:val="22"/>
          <w:lang w:val="pt-PT"/>
        </w:rPr>
        <w:t>(podem afetar até 1 em cada 10 pessoas):</w:t>
      </w:r>
    </w:p>
    <w:p w14:paraId="20F0FB00" w14:textId="77777777" w:rsidR="00751853" w:rsidRPr="00877651" w:rsidRDefault="00751853" w:rsidP="004C54F4">
      <w:pPr>
        <w:keepNext/>
        <w:rPr>
          <w:sz w:val="22"/>
          <w:szCs w:val="22"/>
          <w:lang w:val="pt-PT"/>
        </w:rPr>
      </w:pPr>
    </w:p>
    <w:p w14:paraId="57D9E5B2" w14:textId="77777777" w:rsidR="00751853" w:rsidRPr="00FF3D1C" w:rsidRDefault="00751853" w:rsidP="004C54F4">
      <w:pPr>
        <w:keepNext/>
        <w:numPr>
          <w:ilvl w:val="0"/>
          <w:numId w:val="20"/>
        </w:numPr>
        <w:rPr>
          <w:sz w:val="22"/>
          <w:szCs w:val="22"/>
          <w:lang w:val="pt-PT"/>
        </w:rPr>
      </w:pPr>
      <w:r w:rsidRPr="00FF3D1C">
        <w:rPr>
          <w:sz w:val="22"/>
          <w:szCs w:val="22"/>
          <w:lang w:val="pt-PT"/>
        </w:rPr>
        <w:t>Dor abdominal</w:t>
      </w:r>
    </w:p>
    <w:p w14:paraId="5D4DCE6E" w14:textId="77777777" w:rsidR="00751853" w:rsidRPr="00FF3D1C" w:rsidRDefault="00751853" w:rsidP="004C54F4">
      <w:pPr>
        <w:numPr>
          <w:ilvl w:val="0"/>
          <w:numId w:val="20"/>
        </w:numPr>
        <w:rPr>
          <w:sz w:val="22"/>
          <w:szCs w:val="22"/>
          <w:lang w:val="pt-PT"/>
        </w:rPr>
      </w:pPr>
      <w:r w:rsidRPr="00FF3D1C">
        <w:rPr>
          <w:sz w:val="22"/>
          <w:szCs w:val="22"/>
          <w:lang w:val="pt-PT"/>
        </w:rPr>
        <w:t>Enjoos, vómitos, diarreia, cólicas abdominais e distensão abdominal</w:t>
      </w:r>
    </w:p>
    <w:p w14:paraId="0CF539F7" w14:textId="77777777" w:rsidR="00751853" w:rsidRPr="00FF3D1C" w:rsidRDefault="00751853" w:rsidP="004C54F4">
      <w:pPr>
        <w:rPr>
          <w:sz w:val="22"/>
          <w:szCs w:val="22"/>
          <w:u w:val="single"/>
          <w:lang w:val="pt-PT"/>
        </w:rPr>
      </w:pPr>
    </w:p>
    <w:p w14:paraId="36BD70B4" w14:textId="77777777" w:rsidR="00751853" w:rsidRPr="00FF3D1C" w:rsidRDefault="00751853" w:rsidP="004C54F4">
      <w:pPr>
        <w:keepNext/>
        <w:keepLines/>
        <w:rPr>
          <w:sz w:val="22"/>
          <w:szCs w:val="22"/>
          <w:u w:val="single"/>
          <w:lang w:val="pt-PT"/>
        </w:rPr>
      </w:pPr>
      <w:r w:rsidRPr="00FF3D1C">
        <w:rPr>
          <w:sz w:val="22"/>
          <w:szCs w:val="22"/>
          <w:u w:val="single"/>
          <w:lang w:val="pt-PT"/>
        </w:rPr>
        <w:t xml:space="preserve">Muito raros </w:t>
      </w:r>
      <w:r w:rsidRPr="00FF3D1C">
        <w:rPr>
          <w:sz w:val="22"/>
          <w:szCs w:val="22"/>
          <w:lang w:val="pt-PT"/>
        </w:rPr>
        <w:t>(podem afetar até 1 em cada 10 000 pessoas):</w:t>
      </w:r>
    </w:p>
    <w:p w14:paraId="1C99772B" w14:textId="77777777" w:rsidR="00751853" w:rsidRPr="00877651" w:rsidRDefault="00751853" w:rsidP="004C54F4">
      <w:pPr>
        <w:keepNext/>
        <w:rPr>
          <w:sz w:val="22"/>
          <w:szCs w:val="22"/>
          <w:lang w:val="pt-PT"/>
        </w:rPr>
      </w:pPr>
    </w:p>
    <w:p w14:paraId="467D74ED" w14:textId="77777777" w:rsidR="00751853" w:rsidRPr="00FF3D1C" w:rsidRDefault="00751853" w:rsidP="004C54F4">
      <w:pPr>
        <w:keepNext/>
        <w:numPr>
          <w:ilvl w:val="0"/>
          <w:numId w:val="20"/>
        </w:numPr>
        <w:rPr>
          <w:sz w:val="22"/>
          <w:szCs w:val="22"/>
          <w:lang w:val="pt-PT"/>
        </w:rPr>
      </w:pPr>
      <w:r w:rsidRPr="00FF3D1C">
        <w:rPr>
          <w:sz w:val="22"/>
          <w:szCs w:val="22"/>
          <w:lang w:val="pt-PT"/>
        </w:rPr>
        <w:t>Podem ocorrer reações alérgicas como erupção cutânea, pele vermelha, urticária, inchaço da face com dificuldade em respirar. Estas reações podem por vezes ser graves.</w:t>
      </w:r>
    </w:p>
    <w:p w14:paraId="55FB8CCD" w14:textId="77777777" w:rsidR="00751853" w:rsidRPr="00FF3D1C" w:rsidRDefault="00751853" w:rsidP="004C54F4">
      <w:pPr>
        <w:numPr>
          <w:ilvl w:val="0"/>
          <w:numId w:val="20"/>
        </w:numPr>
        <w:rPr>
          <w:sz w:val="22"/>
          <w:szCs w:val="22"/>
          <w:lang w:val="pt-PT"/>
        </w:rPr>
      </w:pPr>
      <w:r w:rsidRPr="00FF3D1C">
        <w:rPr>
          <w:sz w:val="22"/>
          <w:szCs w:val="22"/>
          <w:lang w:val="pt-PT"/>
        </w:rPr>
        <w:t>A sua asma pode piorar.</w:t>
      </w:r>
    </w:p>
    <w:p w14:paraId="2E55731C" w14:textId="77777777" w:rsidR="00751853" w:rsidRPr="00FF3D1C" w:rsidRDefault="00751853" w:rsidP="004C54F4">
      <w:pPr>
        <w:suppressAutoHyphens/>
        <w:rPr>
          <w:sz w:val="22"/>
          <w:szCs w:val="22"/>
          <w:u w:val="single"/>
          <w:lang w:val="pt-PT"/>
        </w:rPr>
      </w:pPr>
    </w:p>
    <w:p w14:paraId="1F2DBC76" w14:textId="77777777" w:rsidR="00751853" w:rsidRPr="00FF3D1C" w:rsidRDefault="00751853" w:rsidP="004C54F4">
      <w:pPr>
        <w:keepNext/>
        <w:keepLines/>
        <w:rPr>
          <w:b/>
          <w:sz w:val="22"/>
          <w:szCs w:val="22"/>
          <w:lang w:val="pt-PT"/>
        </w:rPr>
      </w:pPr>
      <w:r w:rsidRPr="00FF3D1C">
        <w:rPr>
          <w:b/>
          <w:sz w:val="22"/>
          <w:szCs w:val="22"/>
          <w:lang w:val="pt-PT"/>
        </w:rPr>
        <w:t>Outros efeitos indesejáveis em homens</w:t>
      </w:r>
    </w:p>
    <w:p w14:paraId="38A3B2B1" w14:textId="77777777" w:rsidR="00751853" w:rsidRPr="00FF3D1C" w:rsidRDefault="00751853" w:rsidP="004C54F4">
      <w:pPr>
        <w:keepNext/>
        <w:keepLines/>
        <w:rPr>
          <w:bCs/>
          <w:sz w:val="22"/>
          <w:szCs w:val="22"/>
          <w:lang w:val="pt-PT"/>
        </w:rPr>
      </w:pPr>
    </w:p>
    <w:p w14:paraId="7B0AF023" w14:textId="77777777" w:rsidR="00751853" w:rsidRPr="00FF3D1C" w:rsidRDefault="00751853" w:rsidP="004C54F4">
      <w:pPr>
        <w:keepNext/>
        <w:keepLines/>
        <w:rPr>
          <w:sz w:val="22"/>
          <w:szCs w:val="22"/>
          <w:u w:val="single"/>
          <w:lang w:val="pt-PT"/>
        </w:rPr>
      </w:pPr>
      <w:r w:rsidRPr="00FF3D1C">
        <w:rPr>
          <w:sz w:val="22"/>
          <w:szCs w:val="22"/>
          <w:u w:val="single"/>
          <w:lang w:val="pt-PT"/>
        </w:rPr>
        <w:t xml:space="preserve">Muito frequentes </w:t>
      </w:r>
      <w:r w:rsidRPr="00FF3D1C">
        <w:rPr>
          <w:sz w:val="22"/>
          <w:szCs w:val="22"/>
          <w:lang w:val="pt-PT"/>
        </w:rPr>
        <w:t>(podem afetar mais do que 1 em cada 10 pessoas):</w:t>
      </w:r>
    </w:p>
    <w:p w14:paraId="6DAB65A0" w14:textId="77777777" w:rsidR="00751853" w:rsidRPr="00877651" w:rsidRDefault="00751853" w:rsidP="004C54F4">
      <w:pPr>
        <w:keepNext/>
        <w:keepLines/>
        <w:rPr>
          <w:sz w:val="22"/>
          <w:szCs w:val="22"/>
          <w:lang w:val="pt-PT"/>
        </w:rPr>
      </w:pPr>
    </w:p>
    <w:p w14:paraId="63668F27" w14:textId="77777777" w:rsidR="00751853" w:rsidRPr="00FF3D1C" w:rsidRDefault="00751853" w:rsidP="004C54F4">
      <w:pPr>
        <w:numPr>
          <w:ilvl w:val="0"/>
          <w:numId w:val="21"/>
        </w:numPr>
        <w:rPr>
          <w:sz w:val="22"/>
          <w:szCs w:val="22"/>
          <w:lang w:val="pt-PT"/>
        </w:rPr>
      </w:pPr>
      <w:r w:rsidRPr="00FF3D1C">
        <w:rPr>
          <w:sz w:val="22"/>
          <w:szCs w:val="22"/>
          <w:lang w:val="pt-PT"/>
        </w:rPr>
        <w:t>Reações no local de injeção, tais como dor, vermelhidão, nódoas negras, inchaço e/ou irritação</w:t>
      </w:r>
    </w:p>
    <w:p w14:paraId="708EB7E3" w14:textId="77777777" w:rsidR="00751853" w:rsidRPr="00FF3D1C" w:rsidRDefault="00751853" w:rsidP="004C54F4">
      <w:pPr>
        <w:rPr>
          <w:sz w:val="22"/>
          <w:szCs w:val="22"/>
          <w:u w:val="single"/>
          <w:lang w:val="pt-PT"/>
        </w:rPr>
      </w:pPr>
    </w:p>
    <w:p w14:paraId="2E316ECF" w14:textId="77777777" w:rsidR="00751853" w:rsidRPr="00FF3D1C" w:rsidRDefault="00751853" w:rsidP="004C54F4">
      <w:pPr>
        <w:keepNext/>
        <w:keepLines/>
        <w:rPr>
          <w:sz w:val="22"/>
          <w:szCs w:val="22"/>
          <w:u w:val="single"/>
          <w:lang w:val="pt-PT"/>
        </w:rPr>
      </w:pPr>
      <w:r w:rsidRPr="00FF3D1C">
        <w:rPr>
          <w:sz w:val="22"/>
          <w:szCs w:val="22"/>
          <w:u w:val="single"/>
          <w:lang w:val="pt-PT"/>
        </w:rPr>
        <w:lastRenderedPageBreak/>
        <w:t xml:space="preserve">Frequentes </w:t>
      </w:r>
      <w:r w:rsidRPr="00FF3D1C">
        <w:rPr>
          <w:sz w:val="22"/>
          <w:szCs w:val="22"/>
          <w:lang w:val="pt-PT"/>
        </w:rPr>
        <w:t>(podem afetar até 1 em cada 10 pessoas):</w:t>
      </w:r>
    </w:p>
    <w:p w14:paraId="3974D20B" w14:textId="77777777" w:rsidR="00751853" w:rsidRPr="00877651" w:rsidRDefault="00751853" w:rsidP="004C54F4">
      <w:pPr>
        <w:keepNext/>
        <w:rPr>
          <w:sz w:val="22"/>
          <w:szCs w:val="22"/>
          <w:lang w:val="pt-PT"/>
        </w:rPr>
      </w:pPr>
    </w:p>
    <w:p w14:paraId="51AAB77A" w14:textId="77777777" w:rsidR="00751853" w:rsidRPr="00FF3D1C" w:rsidRDefault="00751853" w:rsidP="004C54F4">
      <w:pPr>
        <w:keepNext/>
        <w:numPr>
          <w:ilvl w:val="0"/>
          <w:numId w:val="21"/>
        </w:numPr>
        <w:rPr>
          <w:sz w:val="22"/>
          <w:szCs w:val="22"/>
          <w:lang w:val="pt-PT"/>
        </w:rPr>
      </w:pPr>
      <w:r w:rsidRPr="00FF3D1C">
        <w:rPr>
          <w:sz w:val="22"/>
          <w:szCs w:val="22"/>
          <w:lang w:val="pt-PT"/>
        </w:rPr>
        <w:t>Inchaço das veias acima e por trás dos testículos (varicocelo)</w:t>
      </w:r>
    </w:p>
    <w:p w14:paraId="1D4DA81A" w14:textId="77777777" w:rsidR="00751853" w:rsidRPr="00FF3D1C" w:rsidRDefault="00751853" w:rsidP="004C54F4">
      <w:pPr>
        <w:numPr>
          <w:ilvl w:val="0"/>
          <w:numId w:val="21"/>
        </w:numPr>
        <w:rPr>
          <w:sz w:val="22"/>
          <w:szCs w:val="22"/>
          <w:lang w:val="pt-PT"/>
        </w:rPr>
      </w:pPr>
      <w:r w:rsidRPr="00FF3D1C">
        <w:rPr>
          <w:sz w:val="22"/>
          <w:szCs w:val="22"/>
          <w:lang w:val="pt-PT"/>
        </w:rPr>
        <w:t>Desenvolvimento dos seios, acne ou aumento de peso</w:t>
      </w:r>
    </w:p>
    <w:p w14:paraId="4736ACAF" w14:textId="77777777" w:rsidR="00751853" w:rsidRPr="00FF3D1C" w:rsidRDefault="00751853" w:rsidP="004C54F4">
      <w:pPr>
        <w:rPr>
          <w:sz w:val="22"/>
          <w:szCs w:val="22"/>
          <w:u w:val="single"/>
          <w:lang w:val="pt-PT"/>
        </w:rPr>
      </w:pPr>
    </w:p>
    <w:p w14:paraId="178B9B1B" w14:textId="77777777" w:rsidR="00751853" w:rsidRPr="00FF3D1C" w:rsidRDefault="00751853" w:rsidP="004C54F4">
      <w:pPr>
        <w:keepNext/>
        <w:keepLines/>
        <w:rPr>
          <w:sz w:val="22"/>
          <w:szCs w:val="22"/>
          <w:u w:val="single"/>
          <w:lang w:val="pt-PT"/>
        </w:rPr>
      </w:pPr>
      <w:r w:rsidRPr="00FF3D1C">
        <w:rPr>
          <w:sz w:val="22"/>
          <w:szCs w:val="22"/>
          <w:u w:val="single"/>
          <w:lang w:val="pt-PT"/>
        </w:rPr>
        <w:t xml:space="preserve">Muito raros </w:t>
      </w:r>
      <w:r w:rsidRPr="00FF3D1C">
        <w:rPr>
          <w:sz w:val="22"/>
          <w:szCs w:val="22"/>
          <w:lang w:val="pt-PT"/>
        </w:rPr>
        <w:t>(podem afetar até 1 em cada 10 000 pessoas):</w:t>
      </w:r>
    </w:p>
    <w:p w14:paraId="61CA1301" w14:textId="77777777" w:rsidR="00751853" w:rsidRPr="00877651" w:rsidRDefault="00751853" w:rsidP="004C54F4">
      <w:pPr>
        <w:keepNext/>
        <w:rPr>
          <w:sz w:val="22"/>
          <w:szCs w:val="22"/>
          <w:lang w:val="pt-PT"/>
        </w:rPr>
      </w:pPr>
    </w:p>
    <w:p w14:paraId="2047F00C" w14:textId="77777777" w:rsidR="00751853" w:rsidRPr="00FF3D1C" w:rsidRDefault="00751853" w:rsidP="004C54F4">
      <w:pPr>
        <w:keepNext/>
        <w:numPr>
          <w:ilvl w:val="0"/>
          <w:numId w:val="20"/>
        </w:numPr>
        <w:rPr>
          <w:sz w:val="22"/>
          <w:szCs w:val="22"/>
          <w:lang w:val="pt-PT"/>
        </w:rPr>
      </w:pPr>
      <w:r w:rsidRPr="00FF3D1C">
        <w:rPr>
          <w:sz w:val="22"/>
          <w:szCs w:val="22"/>
          <w:lang w:val="pt-PT"/>
        </w:rPr>
        <w:t>Podem ocorrer reações alérgicas como erupção cutânea, pele vermelha, urticária, inchaço da face com dificuldade em respirar. Estas reações podem por vezes ser graves.</w:t>
      </w:r>
    </w:p>
    <w:p w14:paraId="02D0B84E" w14:textId="77777777" w:rsidR="00751853" w:rsidRPr="00FF3D1C" w:rsidRDefault="00751853" w:rsidP="004C54F4">
      <w:pPr>
        <w:numPr>
          <w:ilvl w:val="0"/>
          <w:numId w:val="20"/>
        </w:numPr>
        <w:rPr>
          <w:sz w:val="22"/>
          <w:szCs w:val="22"/>
          <w:lang w:val="pt-PT"/>
        </w:rPr>
      </w:pPr>
      <w:r w:rsidRPr="00FF3D1C">
        <w:rPr>
          <w:sz w:val="22"/>
          <w:szCs w:val="22"/>
          <w:lang w:val="pt-PT"/>
        </w:rPr>
        <w:t>A sua asma pode piorar.</w:t>
      </w:r>
    </w:p>
    <w:p w14:paraId="1C3B47CD" w14:textId="77777777" w:rsidR="00751853" w:rsidRPr="00FF3D1C" w:rsidRDefault="00751853" w:rsidP="004C54F4">
      <w:pPr>
        <w:rPr>
          <w:sz w:val="22"/>
          <w:szCs w:val="22"/>
          <w:lang w:val="pt-PT"/>
        </w:rPr>
      </w:pPr>
    </w:p>
    <w:p w14:paraId="293E578C" w14:textId="77777777" w:rsidR="00751853" w:rsidRPr="00FF3D1C" w:rsidRDefault="00751853" w:rsidP="004C54F4">
      <w:pPr>
        <w:keepNext/>
        <w:keepLines/>
        <w:suppressAutoHyphens/>
        <w:rPr>
          <w:b/>
          <w:sz w:val="22"/>
          <w:szCs w:val="22"/>
          <w:lang w:val="pt-PT"/>
        </w:rPr>
      </w:pPr>
      <w:r w:rsidRPr="00FF3D1C">
        <w:rPr>
          <w:b/>
          <w:sz w:val="22"/>
          <w:szCs w:val="22"/>
          <w:lang w:val="pt-PT"/>
        </w:rPr>
        <w:t>Comunicação de efeitos indesejáveis</w:t>
      </w:r>
    </w:p>
    <w:p w14:paraId="57B158B2" w14:textId="0D554106" w:rsidR="00751853" w:rsidRPr="00877651" w:rsidRDefault="00751853" w:rsidP="004C54F4">
      <w:pPr>
        <w:keepLines/>
        <w:suppressAutoHyphens/>
        <w:rPr>
          <w:sz w:val="22"/>
          <w:szCs w:val="22"/>
          <w:lang w:val="pt-PT"/>
        </w:rPr>
      </w:pPr>
      <w:r w:rsidRPr="00877651">
        <w:rPr>
          <w:sz w:val="22"/>
          <w:szCs w:val="22"/>
          <w:lang w:val="pt-PT"/>
        </w:rPr>
        <w:t xml:space="preserve">Se tiver quaisquer efeitos indesejáveis, incluindo possíveis efeitos indesejáveis não indicados neste folheto, fale com o seu médico ou farmacêutico. Também poderá comunicar efeitos indesejáveis diretamente através </w:t>
      </w:r>
      <w:r w:rsidRPr="00877651">
        <w:rPr>
          <w:sz w:val="22"/>
          <w:szCs w:val="22"/>
          <w:shd w:val="clear" w:color="auto" w:fill="BFBFBF"/>
          <w:lang w:val="pt-PT"/>
        </w:rPr>
        <w:t xml:space="preserve">do sistema nacional de notificação mencionado no </w:t>
      </w:r>
      <w:r>
        <w:fldChar w:fldCharType="begin"/>
      </w:r>
      <w:r w:rsidRPr="00075700">
        <w:rPr>
          <w:lang w:val="pt-PT"/>
          <w:rPrChange w:id="5420" w:author="deletion" w:date="2026-07-15T15:23:00Z">
            <w:rPr/>
          </w:rPrChange>
        </w:rPr>
        <w:instrText xml:space="preserve"> HYPERLINK "http://www.ema.europa.eu/docs/en_GB/document_library/Template_or_form/2013/03/WC500139752.doc" \h</w:instrText>
      </w:r>
      <w:r>
        <w:fldChar w:fldCharType="separate"/>
      </w:r>
      <w:r>
        <w:fldChar w:fldCharType="begin"/>
      </w:r>
      <w:r w:rsidRPr="00075700">
        <w:rPr>
          <w:lang w:val="pt-PT"/>
          <w:rPrChange w:id="5421" w:author="deletion" w:date="2026-07-15T15:23:00Z">
            <w:rPr/>
          </w:rPrChange>
        </w:rPr>
        <w:instrText xml:space="preserve"> HYPERLINK "https://www.ema.europa.eu/docs/en_GB/documents/template_form/qrd-appendix-v-adverse-drug-reaction-reporting-details_en.docx" \h</w:instrText>
      </w:r>
      <w:r>
        <w:fldChar w:fldCharType="separate"/>
      </w:r>
      <w:r w:rsidR="009D3348" w:rsidRPr="00D73AE7">
        <w:rPr>
          <w:rStyle w:val="Hyperlink"/>
          <w:sz w:val="22"/>
          <w:szCs w:val="22"/>
          <w:shd w:val="clear" w:color="auto" w:fill="BFBFBF"/>
          <w:lang w:val="pt-PT"/>
        </w:rPr>
        <w:t>Apêndice V</w:t>
      </w:r>
      <w:r>
        <w:rPr>
          <w:rStyle w:val="Hyperlink"/>
          <w:sz w:val="22"/>
          <w:szCs w:val="22"/>
          <w:shd w:val="clear" w:color="auto" w:fill="BFBFBF"/>
          <w:lang w:val="pt-PT"/>
        </w:rPr>
        <w:fldChar w:fldCharType="end"/>
      </w:r>
      <w:r>
        <w:rPr>
          <w:rStyle w:val="Hyperlink"/>
          <w:sz w:val="22"/>
          <w:szCs w:val="22"/>
          <w:shd w:val="clear" w:color="auto" w:fill="BFBFBF"/>
          <w:lang w:val="pt-PT"/>
        </w:rPr>
        <w:fldChar w:fldCharType="end"/>
      </w:r>
      <w:r w:rsidRPr="00877651">
        <w:rPr>
          <w:sz w:val="22"/>
          <w:szCs w:val="22"/>
          <w:lang w:val="pt-PT"/>
        </w:rPr>
        <w:t>. Ao comunicar efeitos indesejáveis, estará a ajudar a fornecer mais informações sobre a segurança deste medicamento.</w:t>
      </w:r>
    </w:p>
    <w:p w14:paraId="49A47F67" w14:textId="77777777" w:rsidR="00751853" w:rsidRPr="00FF3D1C" w:rsidRDefault="00751853" w:rsidP="004C54F4">
      <w:pPr>
        <w:suppressAutoHyphens/>
        <w:rPr>
          <w:bCs/>
          <w:sz w:val="22"/>
          <w:szCs w:val="22"/>
          <w:lang w:val="pt-PT"/>
        </w:rPr>
      </w:pPr>
    </w:p>
    <w:p w14:paraId="46B86AFC" w14:textId="77777777" w:rsidR="00751853" w:rsidRPr="00FF3D1C" w:rsidRDefault="00751853" w:rsidP="004C54F4">
      <w:pPr>
        <w:suppressAutoHyphens/>
        <w:rPr>
          <w:bCs/>
          <w:sz w:val="22"/>
          <w:szCs w:val="22"/>
          <w:lang w:val="pt-PT"/>
        </w:rPr>
      </w:pPr>
    </w:p>
    <w:p w14:paraId="2BED13D9" w14:textId="77777777" w:rsidR="00751853" w:rsidRPr="00FF3D1C" w:rsidRDefault="00751853" w:rsidP="004C54F4">
      <w:pPr>
        <w:keepNext/>
        <w:tabs>
          <w:tab w:val="left" w:pos="567"/>
        </w:tabs>
        <w:suppressAutoHyphens/>
        <w:rPr>
          <w:b/>
          <w:sz w:val="22"/>
          <w:szCs w:val="22"/>
          <w:lang w:val="pt-PT"/>
        </w:rPr>
      </w:pPr>
      <w:r w:rsidRPr="00FF3D1C">
        <w:rPr>
          <w:b/>
          <w:sz w:val="22"/>
          <w:szCs w:val="22"/>
          <w:lang w:val="pt-PT"/>
        </w:rPr>
        <w:t>5.</w:t>
      </w:r>
      <w:r w:rsidRPr="00FF3D1C">
        <w:rPr>
          <w:b/>
          <w:sz w:val="22"/>
          <w:szCs w:val="22"/>
          <w:lang w:val="pt-PT"/>
        </w:rPr>
        <w:tab/>
        <w:t>Como conservar GONAL</w:t>
      </w:r>
      <w:r w:rsidRPr="00FF3D1C">
        <w:rPr>
          <w:b/>
          <w:sz w:val="22"/>
          <w:szCs w:val="22"/>
          <w:lang w:val="pt-PT"/>
        </w:rPr>
        <w:noBreakHyphen/>
        <w:t>f</w:t>
      </w:r>
    </w:p>
    <w:p w14:paraId="411F3E8E" w14:textId="77777777" w:rsidR="00751853" w:rsidRPr="00FF3D1C" w:rsidRDefault="00751853" w:rsidP="004C54F4">
      <w:pPr>
        <w:keepNext/>
        <w:suppressAutoHyphens/>
        <w:rPr>
          <w:sz w:val="22"/>
          <w:szCs w:val="22"/>
          <w:lang w:val="pt-PT"/>
        </w:rPr>
      </w:pPr>
    </w:p>
    <w:p w14:paraId="66AF9571" w14:textId="77777777" w:rsidR="00751853" w:rsidRPr="00FF3D1C" w:rsidRDefault="00751853" w:rsidP="004C54F4">
      <w:pPr>
        <w:keepNext/>
        <w:suppressAutoHyphens/>
        <w:rPr>
          <w:sz w:val="22"/>
          <w:szCs w:val="22"/>
          <w:lang w:val="pt-PT"/>
        </w:rPr>
      </w:pPr>
      <w:r w:rsidRPr="00FF3D1C">
        <w:rPr>
          <w:sz w:val="22"/>
          <w:szCs w:val="22"/>
          <w:lang w:val="pt-PT"/>
        </w:rPr>
        <w:t>Manter este medicamento fora da vista e do alcance das crianças.</w:t>
      </w:r>
    </w:p>
    <w:p w14:paraId="7904F14E" w14:textId="77777777" w:rsidR="00751853" w:rsidRPr="00FF3D1C" w:rsidRDefault="00751853" w:rsidP="004C54F4">
      <w:pPr>
        <w:keepNext/>
        <w:suppressAutoHyphens/>
        <w:rPr>
          <w:sz w:val="22"/>
          <w:szCs w:val="22"/>
          <w:lang w:val="pt-PT"/>
        </w:rPr>
      </w:pPr>
    </w:p>
    <w:p w14:paraId="4DAA34B2" w14:textId="77777777" w:rsidR="00751853" w:rsidRPr="00FF3D1C" w:rsidRDefault="00751853" w:rsidP="004C54F4">
      <w:pPr>
        <w:suppressAutoHyphens/>
        <w:rPr>
          <w:sz w:val="22"/>
          <w:szCs w:val="22"/>
          <w:lang w:val="pt-PT"/>
        </w:rPr>
      </w:pPr>
      <w:r w:rsidRPr="00FF3D1C">
        <w:rPr>
          <w:sz w:val="22"/>
          <w:szCs w:val="22"/>
          <w:lang w:val="pt-PT"/>
        </w:rPr>
        <w:t>Não utilize este medicamento após o prazo de validade impresso no rótulo do cartucho ou na embalagem</w:t>
      </w:r>
      <w:r w:rsidRPr="00FF3D1C">
        <w:rPr>
          <w:bCs/>
          <w:szCs w:val="22"/>
          <w:lang w:val="pt-PT"/>
        </w:rPr>
        <w:t xml:space="preserve"> </w:t>
      </w:r>
      <w:r w:rsidRPr="00FF3D1C">
        <w:rPr>
          <w:bCs/>
          <w:sz w:val="22"/>
          <w:szCs w:val="22"/>
          <w:lang w:val="pt-PT"/>
        </w:rPr>
        <w:t>exterior</w:t>
      </w:r>
      <w:r w:rsidRPr="00FF3D1C">
        <w:rPr>
          <w:sz w:val="22"/>
          <w:szCs w:val="22"/>
          <w:lang w:val="pt-PT"/>
        </w:rPr>
        <w:t>, após VAL. O prazo de validade corresponde ao último dia do mês indicado.</w:t>
      </w:r>
    </w:p>
    <w:p w14:paraId="15B47825" w14:textId="77777777" w:rsidR="00751853" w:rsidRPr="00FF3D1C" w:rsidRDefault="00751853" w:rsidP="004C54F4">
      <w:pPr>
        <w:suppressAutoHyphens/>
        <w:rPr>
          <w:sz w:val="22"/>
          <w:szCs w:val="22"/>
          <w:lang w:val="pt-PT"/>
        </w:rPr>
      </w:pPr>
    </w:p>
    <w:p w14:paraId="4771D0FF" w14:textId="77777777" w:rsidR="00751853" w:rsidRPr="00FF3D1C" w:rsidRDefault="00751853" w:rsidP="004C54F4">
      <w:pPr>
        <w:suppressAutoHyphens/>
        <w:rPr>
          <w:sz w:val="22"/>
          <w:szCs w:val="22"/>
          <w:lang w:val="pt-PT"/>
        </w:rPr>
      </w:pPr>
      <w:r w:rsidRPr="00FF3D1C">
        <w:rPr>
          <w:sz w:val="22"/>
          <w:szCs w:val="22"/>
          <w:lang w:val="pt-PT"/>
        </w:rPr>
        <w:t>Conservar no frigorífico (2ºC</w:t>
      </w:r>
      <w:r w:rsidRPr="00FF3D1C">
        <w:rPr>
          <w:sz w:val="22"/>
          <w:szCs w:val="22"/>
          <w:lang w:val="pt-PT"/>
        </w:rPr>
        <w:noBreakHyphen/>
        <w:t>8ºC). Não congelar.</w:t>
      </w:r>
    </w:p>
    <w:p w14:paraId="746BB142" w14:textId="77777777" w:rsidR="00751853" w:rsidRPr="00FF3D1C" w:rsidRDefault="00751853" w:rsidP="004C54F4">
      <w:pPr>
        <w:suppressAutoHyphens/>
        <w:rPr>
          <w:sz w:val="22"/>
          <w:szCs w:val="22"/>
          <w:lang w:val="pt-PT"/>
        </w:rPr>
      </w:pPr>
    </w:p>
    <w:p w14:paraId="627C1D05" w14:textId="708D20A0" w:rsidR="00751853" w:rsidRPr="002B1D61" w:rsidRDefault="00751853" w:rsidP="004C54F4">
      <w:pPr>
        <w:suppressAutoHyphens/>
        <w:rPr>
          <w:sz w:val="22"/>
          <w:szCs w:val="22"/>
          <w:lang w:val="pt-PT"/>
        </w:rPr>
      </w:pPr>
      <w:r w:rsidRPr="002B1D61">
        <w:rPr>
          <w:sz w:val="22"/>
          <w:szCs w:val="22"/>
          <w:lang w:val="pt-PT"/>
        </w:rPr>
        <w:t>Antes da abertura e dentro do prazo de validade, o medicamento pode ser conservado fora do frigorífico até uma temperatura máxima de 25ºC durante um único período de até 3 meses, sendo que deverá ser rejeitado dentro desses 3 meses.</w:t>
      </w:r>
    </w:p>
    <w:p w14:paraId="4E724652" w14:textId="77777777" w:rsidR="00751853" w:rsidRPr="002B1D61" w:rsidRDefault="00751853" w:rsidP="004C54F4">
      <w:pPr>
        <w:suppressAutoHyphens/>
        <w:rPr>
          <w:sz w:val="22"/>
          <w:szCs w:val="22"/>
          <w:lang w:val="pt-PT"/>
        </w:rPr>
      </w:pPr>
    </w:p>
    <w:p w14:paraId="11009B26" w14:textId="71298E1C" w:rsidR="00751853" w:rsidRPr="002B1D61" w:rsidRDefault="00751853" w:rsidP="004C54F4">
      <w:pPr>
        <w:suppressAutoHyphens/>
        <w:rPr>
          <w:sz w:val="22"/>
          <w:szCs w:val="22"/>
          <w:lang w:val="pt-PT"/>
        </w:rPr>
      </w:pPr>
      <w:r w:rsidRPr="002B1D61">
        <w:rPr>
          <w:sz w:val="22"/>
          <w:szCs w:val="22"/>
          <w:lang w:val="pt-PT"/>
        </w:rPr>
        <w:t>Manter a cápsula de fecho colocada na caneta para proteger da luz.</w:t>
      </w:r>
    </w:p>
    <w:p w14:paraId="5F4CAEBC" w14:textId="77777777" w:rsidR="00751853" w:rsidRPr="00FF3D1C" w:rsidRDefault="00751853" w:rsidP="004C54F4">
      <w:pPr>
        <w:suppressAutoHyphens/>
        <w:rPr>
          <w:sz w:val="22"/>
          <w:szCs w:val="22"/>
          <w:lang w:val="pt-PT"/>
        </w:rPr>
      </w:pPr>
    </w:p>
    <w:p w14:paraId="1BD84967" w14:textId="77777777" w:rsidR="00751853" w:rsidRPr="00FF3D1C" w:rsidRDefault="00751853" w:rsidP="004C54F4">
      <w:pPr>
        <w:suppressAutoHyphens/>
        <w:rPr>
          <w:sz w:val="22"/>
          <w:szCs w:val="22"/>
          <w:lang w:val="pt-PT"/>
        </w:rPr>
      </w:pPr>
      <w:r w:rsidRPr="00FF3D1C">
        <w:rPr>
          <w:sz w:val="22"/>
          <w:szCs w:val="22"/>
          <w:lang w:val="pt-PT"/>
        </w:rPr>
        <w:t>Não utilize GONAL</w:t>
      </w:r>
      <w:r w:rsidRPr="00FF3D1C">
        <w:rPr>
          <w:sz w:val="22"/>
          <w:szCs w:val="22"/>
          <w:lang w:val="pt-PT"/>
        </w:rPr>
        <w:noBreakHyphen/>
        <w:t>f se verificar quaisquer sinais visíveis de deterioração, se o líquido contiver partículas ou se não estiver límpido.</w:t>
      </w:r>
    </w:p>
    <w:p w14:paraId="5384A57F" w14:textId="77777777" w:rsidR="00751853" w:rsidRPr="00FF3D1C" w:rsidRDefault="00751853" w:rsidP="004C54F4">
      <w:pPr>
        <w:suppressAutoHyphens/>
        <w:rPr>
          <w:sz w:val="22"/>
          <w:szCs w:val="22"/>
          <w:lang w:val="pt-PT"/>
        </w:rPr>
      </w:pPr>
    </w:p>
    <w:p w14:paraId="4F246495" w14:textId="5DDEA400" w:rsidR="00751853" w:rsidRPr="00FF3D1C" w:rsidRDefault="00751853" w:rsidP="00010969">
      <w:pPr>
        <w:keepNext/>
        <w:rPr>
          <w:sz w:val="22"/>
          <w:szCs w:val="22"/>
          <w:lang w:val="pt-PT"/>
        </w:rPr>
      </w:pPr>
      <w:r w:rsidRPr="002B1D61">
        <w:rPr>
          <w:sz w:val="22"/>
          <w:szCs w:val="22"/>
          <w:lang w:val="pt-PT"/>
        </w:rPr>
        <w:t>Uma vez aberta, a caneta deve ser conservada entre 2 C e 25°C por um período máximo de 28 dias.</w:t>
      </w:r>
      <w:r w:rsidR="00E37AB9">
        <w:rPr>
          <w:sz w:val="22"/>
          <w:szCs w:val="22"/>
          <w:lang w:val="pt-PT"/>
        </w:rPr>
        <w:t xml:space="preserve"> </w:t>
      </w:r>
      <w:r w:rsidRPr="00FF3D1C">
        <w:rPr>
          <w:sz w:val="22"/>
          <w:szCs w:val="22"/>
          <w:lang w:val="pt-PT"/>
        </w:rPr>
        <w:t>Não utilize medicamento não utilizado que reste na sua caneta pré</w:t>
      </w:r>
      <w:r w:rsidRPr="00FF3D1C">
        <w:rPr>
          <w:sz w:val="22"/>
          <w:szCs w:val="22"/>
          <w:lang w:val="pt-PT"/>
        </w:rPr>
        <w:noBreakHyphen/>
        <w:t>cheia após 28 dias.</w:t>
      </w:r>
    </w:p>
    <w:p w14:paraId="7CC0BE33" w14:textId="77777777" w:rsidR="00E37AB9" w:rsidRDefault="00E37AB9" w:rsidP="004C54F4">
      <w:pPr>
        <w:pStyle w:val="BodyText"/>
        <w:tabs>
          <w:tab w:val="left" w:pos="720"/>
        </w:tabs>
        <w:rPr>
          <w:szCs w:val="22"/>
          <w:lang w:val="pt-PT"/>
        </w:rPr>
      </w:pPr>
    </w:p>
    <w:p w14:paraId="423397D9" w14:textId="3AAC3D84" w:rsidR="00751853" w:rsidRPr="00FF3D1C" w:rsidRDefault="00751853" w:rsidP="004C54F4">
      <w:pPr>
        <w:pStyle w:val="BodyText"/>
        <w:tabs>
          <w:tab w:val="left" w:pos="720"/>
        </w:tabs>
        <w:rPr>
          <w:szCs w:val="22"/>
          <w:lang w:val="pt-PT"/>
        </w:rPr>
      </w:pPr>
      <w:r w:rsidRPr="00FF3D1C">
        <w:rPr>
          <w:szCs w:val="22"/>
          <w:lang w:val="pt-PT"/>
        </w:rPr>
        <w:t>No final do tratamento, qualquer solução não utilizada deve ser eliminada.</w:t>
      </w:r>
    </w:p>
    <w:p w14:paraId="50553300" w14:textId="77777777" w:rsidR="00751853" w:rsidRPr="00FF3D1C" w:rsidRDefault="00751853" w:rsidP="004C54F4">
      <w:pPr>
        <w:pStyle w:val="BodyText"/>
        <w:tabs>
          <w:tab w:val="left" w:pos="720"/>
        </w:tabs>
        <w:rPr>
          <w:szCs w:val="22"/>
          <w:lang w:val="pt-PT"/>
        </w:rPr>
      </w:pPr>
    </w:p>
    <w:p w14:paraId="6F9278AA" w14:textId="77777777" w:rsidR="00751853" w:rsidRPr="00FF3D1C" w:rsidRDefault="00751853" w:rsidP="004C54F4">
      <w:pPr>
        <w:tabs>
          <w:tab w:val="left" w:pos="480"/>
        </w:tabs>
        <w:suppressAutoHyphens/>
        <w:rPr>
          <w:bCs/>
          <w:sz w:val="22"/>
          <w:szCs w:val="22"/>
          <w:lang w:val="pt-PT"/>
        </w:rPr>
      </w:pPr>
      <w:r w:rsidRPr="00FF3D1C">
        <w:rPr>
          <w:sz w:val="22"/>
          <w:szCs w:val="22"/>
          <w:lang w:val="pt-PT"/>
        </w:rPr>
        <w:t>Não deite fora quaisquer medicamentos na canalização</w:t>
      </w:r>
      <w:r w:rsidRPr="00FF3D1C">
        <w:rPr>
          <w:bCs/>
          <w:sz w:val="22"/>
          <w:szCs w:val="22"/>
          <w:lang w:val="pt-PT"/>
        </w:rPr>
        <w:t>. Pergunte ao seu farmacêutico como deitar fora os medicamentos que já não utiliza. Estas medidas ajudarão a proteger o ambiente.</w:t>
      </w:r>
    </w:p>
    <w:p w14:paraId="612C00A6" w14:textId="77777777" w:rsidR="00751853" w:rsidRPr="00FF3D1C" w:rsidRDefault="00751853" w:rsidP="004C54F4">
      <w:pPr>
        <w:tabs>
          <w:tab w:val="left" w:pos="600"/>
        </w:tabs>
        <w:suppressAutoHyphens/>
        <w:rPr>
          <w:bCs/>
          <w:sz w:val="22"/>
          <w:szCs w:val="22"/>
          <w:lang w:val="pt-PT"/>
        </w:rPr>
      </w:pPr>
    </w:p>
    <w:p w14:paraId="7021D9E9" w14:textId="77777777" w:rsidR="00751853" w:rsidRPr="00FF3D1C" w:rsidRDefault="00751853" w:rsidP="004C54F4">
      <w:pPr>
        <w:tabs>
          <w:tab w:val="left" w:pos="600"/>
        </w:tabs>
        <w:suppressAutoHyphens/>
        <w:rPr>
          <w:bCs/>
          <w:sz w:val="22"/>
          <w:szCs w:val="22"/>
          <w:lang w:val="pt-PT"/>
        </w:rPr>
      </w:pPr>
    </w:p>
    <w:p w14:paraId="5DB1B847" w14:textId="77777777" w:rsidR="00751853" w:rsidRPr="00FF3D1C" w:rsidRDefault="00751853" w:rsidP="004C54F4">
      <w:pPr>
        <w:keepNext/>
        <w:keepLines/>
        <w:tabs>
          <w:tab w:val="left" w:pos="600"/>
        </w:tabs>
        <w:rPr>
          <w:b/>
          <w:sz w:val="22"/>
          <w:szCs w:val="22"/>
          <w:lang w:val="pt-PT"/>
        </w:rPr>
      </w:pPr>
      <w:r w:rsidRPr="00FF3D1C">
        <w:rPr>
          <w:b/>
          <w:sz w:val="22"/>
          <w:szCs w:val="22"/>
          <w:lang w:val="pt-PT"/>
        </w:rPr>
        <w:t>6.</w:t>
      </w:r>
      <w:r w:rsidRPr="00FF3D1C">
        <w:rPr>
          <w:b/>
          <w:sz w:val="22"/>
          <w:szCs w:val="22"/>
          <w:lang w:val="pt-PT"/>
        </w:rPr>
        <w:tab/>
        <w:t>Conteúdo da embalagem e outras informações</w:t>
      </w:r>
    </w:p>
    <w:p w14:paraId="05F766B8" w14:textId="77777777" w:rsidR="00751853" w:rsidRPr="00FF3D1C" w:rsidRDefault="00751853" w:rsidP="004C54F4">
      <w:pPr>
        <w:keepNext/>
        <w:keepLines/>
        <w:rPr>
          <w:sz w:val="22"/>
          <w:szCs w:val="22"/>
          <w:lang w:val="pt-PT"/>
        </w:rPr>
      </w:pPr>
    </w:p>
    <w:p w14:paraId="7F2C5C09" w14:textId="77777777" w:rsidR="00751853" w:rsidRPr="00FF3D1C" w:rsidRDefault="00751853" w:rsidP="004C54F4">
      <w:pPr>
        <w:keepNext/>
        <w:keepLines/>
        <w:suppressAutoHyphens/>
        <w:rPr>
          <w:b/>
          <w:bCs/>
          <w:sz w:val="22"/>
          <w:szCs w:val="22"/>
          <w:lang w:val="pt-PT"/>
        </w:rPr>
      </w:pPr>
      <w:r w:rsidRPr="00FF3D1C">
        <w:rPr>
          <w:b/>
          <w:bCs/>
          <w:sz w:val="22"/>
          <w:szCs w:val="22"/>
          <w:lang w:val="pt-PT"/>
        </w:rPr>
        <w:t>Qual a composição de GONAL</w:t>
      </w:r>
      <w:r w:rsidRPr="00FF3D1C">
        <w:rPr>
          <w:b/>
          <w:bCs/>
          <w:sz w:val="22"/>
          <w:szCs w:val="22"/>
          <w:lang w:val="pt-PT"/>
        </w:rPr>
        <w:noBreakHyphen/>
        <w:t>f</w:t>
      </w:r>
    </w:p>
    <w:p w14:paraId="63D3B223" w14:textId="77777777" w:rsidR="00751853" w:rsidRPr="00FF3D1C" w:rsidRDefault="00751853" w:rsidP="004C54F4">
      <w:pPr>
        <w:keepNext/>
        <w:keepLines/>
        <w:suppressAutoHyphens/>
        <w:rPr>
          <w:sz w:val="22"/>
          <w:szCs w:val="22"/>
          <w:lang w:val="pt-PT"/>
        </w:rPr>
      </w:pPr>
    </w:p>
    <w:p w14:paraId="4B65E612" w14:textId="77777777" w:rsidR="00751853" w:rsidRPr="00FF3D1C" w:rsidRDefault="00751853" w:rsidP="004C54F4">
      <w:pPr>
        <w:keepNext/>
        <w:numPr>
          <w:ilvl w:val="0"/>
          <w:numId w:val="3"/>
        </w:numPr>
        <w:tabs>
          <w:tab w:val="left" w:pos="567"/>
        </w:tabs>
        <w:suppressAutoHyphens/>
        <w:ind w:left="567" w:hanging="567"/>
        <w:rPr>
          <w:sz w:val="22"/>
          <w:szCs w:val="22"/>
          <w:lang w:val="pt-PT"/>
        </w:rPr>
      </w:pPr>
      <w:r w:rsidRPr="00FF3D1C">
        <w:rPr>
          <w:sz w:val="22"/>
          <w:szCs w:val="22"/>
          <w:lang w:val="pt-PT"/>
        </w:rPr>
        <w:t xml:space="preserve">A substância ativa é folitropina alfa. </w:t>
      </w:r>
    </w:p>
    <w:p w14:paraId="570B1132" w14:textId="28E2AC6D" w:rsidR="00751853" w:rsidRPr="002B1D61" w:rsidRDefault="00751853" w:rsidP="004C54F4">
      <w:pPr>
        <w:keepNext/>
        <w:numPr>
          <w:ilvl w:val="0"/>
          <w:numId w:val="29"/>
        </w:numPr>
        <w:suppressAutoHyphens/>
        <w:ind w:left="567" w:hanging="567"/>
        <w:rPr>
          <w:sz w:val="22"/>
          <w:szCs w:val="22"/>
          <w:lang w:val="pt-PT"/>
        </w:rPr>
      </w:pPr>
      <w:r w:rsidRPr="002B1D61">
        <w:rPr>
          <w:sz w:val="22"/>
          <w:szCs w:val="22"/>
          <w:lang w:val="pt-PT"/>
        </w:rPr>
        <w:t>Cada caneta pré</w:t>
      </w:r>
      <w:r w:rsidRPr="002B1D61">
        <w:rPr>
          <w:sz w:val="22"/>
          <w:szCs w:val="22"/>
          <w:lang w:val="pt-PT"/>
        </w:rPr>
        <w:noBreakHyphen/>
        <w:t>cheia com um cartucho multidose contém 300 UI (22 microgramas) de folitropina alfa em 0,48 ml de solução.</w:t>
      </w:r>
    </w:p>
    <w:p w14:paraId="5E9F8C7F" w14:textId="77777777" w:rsidR="00751853" w:rsidRPr="002B1D61" w:rsidRDefault="00751853" w:rsidP="004C54F4">
      <w:pPr>
        <w:pStyle w:val="BodyText"/>
        <w:numPr>
          <w:ilvl w:val="0"/>
          <w:numId w:val="29"/>
        </w:numPr>
        <w:suppressAutoHyphens/>
        <w:ind w:left="567" w:hanging="567"/>
        <w:rPr>
          <w:szCs w:val="22"/>
          <w:lang w:val="pt-PT"/>
        </w:rPr>
      </w:pPr>
      <w:r w:rsidRPr="002B1D61">
        <w:rPr>
          <w:szCs w:val="22"/>
          <w:lang w:val="pt-PT"/>
        </w:rPr>
        <w:t>Os outros componentes são poloxâmero 188, sacarose, metionina, di</w:t>
      </w:r>
      <w:r w:rsidRPr="002B1D61">
        <w:rPr>
          <w:szCs w:val="22"/>
          <w:lang w:val="pt-PT"/>
        </w:rPr>
        <w:noBreakHyphen/>
        <w:t>hidrogenofosfato de sódio mono</w:t>
      </w:r>
      <w:r w:rsidRPr="002B1D61">
        <w:rPr>
          <w:szCs w:val="22"/>
          <w:lang w:val="pt-PT"/>
        </w:rPr>
        <w:noBreakHyphen/>
        <w:t>hidratado, fosfato dissódico di</w:t>
      </w:r>
      <w:r w:rsidRPr="002B1D61">
        <w:rPr>
          <w:szCs w:val="22"/>
          <w:lang w:val="pt-PT"/>
        </w:rPr>
        <w:noBreakHyphen/>
        <w:t>hidratado, metacresol, assim como ácido fosfórico concentrado e hidróxido de sódio para ajuste de pH, e água para preparações injetáveis.</w:t>
      </w:r>
    </w:p>
    <w:p w14:paraId="29DDBC1B" w14:textId="77777777" w:rsidR="00751853" w:rsidRPr="002B1D61" w:rsidRDefault="00751853" w:rsidP="004C54F4">
      <w:pPr>
        <w:tabs>
          <w:tab w:val="left" w:pos="567"/>
        </w:tabs>
        <w:rPr>
          <w:sz w:val="22"/>
          <w:szCs w:val="22"/>
          <w:lang w:val="pt-PT"/>
        </w:rPr>
      </w:pPr>
    </w:p>
    <w:p w14:paraId="16F78FDD" w14:textId="77777777" w:rsidR="00751853" w:rsidRPr="00FF3D1C" w:rsidRDefault="00751853" w:rsidP="004C54F4">
      <w:pPr>
        <w:keepNext/>
        <w:keepLines/>
        <w:suppressAutoHyphens/>
        <w:rPr>
          <w:b/>
          <w:bCs/>
          <w:sz w:val="22"/>
          <w:szCs w:val="22"/>
          <w:lang w:val="pt-PT"/>
        </w:rPr>
      </w:pPr>
      <w:r w:rsidRPr="00FF3D1C">
        <w:rPr>
          <w:b/>
          <w:bCs/>
          <w:sz w:val="22"/>
          <w:szCs w:val="22"/>
          <w:lang w:val="pt-PT"/>
        </w:rPr>
        <w:lastRenderedPageBreak/>
        <w:t>Qual o aspeto de GONAL</w:t>
      </w:r>
      <w:r w:rsidRPr="00FF3D1C">
        <w:rPr>
          <w:b/>
          <w:bCs/>
          <w:sz w:val="22"/>
          <w:szCs w:val="22"/>
          <w:lang w:val="pt-PT"/>
        </w:rPr>
        <w:noBreakHyphen/>
        <w:t>f e conteúdo da embalagem</w:t>
      </w:r>
    </w:p>
    <w:p w14:paraId="3256D339" w14:textId="77777777" w:rsidR="00751853" w:rsidRPr="00FF3D1C" w:rsidRDefault="00751853" w:rsidP="004C54F4">
      <w:pPr>
        <w:keepNext/>
        <w:keepLines/>
        <w:suppressAutoHyphens/>
        <w:rPr>
          <w:sz w:val="22"/>
          <w:szCs w:val="22"/>
          <w:lang w:val="pt-PT"/>
        </w:rPr>
      </w:pPr>
    </w:p>
    <w:p w14:paraId="7E1E8D18" w14:textId="77777777" w:rsidR="00751853" w:rsidRPr="00FF3D1C" w:rsidRDefault="00751853" w:rsidP="004C54F4">
      <w:pPr>
        <w:pStyle w:val="BodyText"/>
        <w:keepNext/>
        <w:numPr>
          <w:ilvl w:val="0"/>
          <w:numId w:val="29"/>
        </w:numPr>
        <w:suppressAutoHyphens/>
        <w:ind w:left="567" w:hanging="567"/>
        <w:rPr>
          <w:szCs w:val="22"/>
          <w:lang w:val="pt-PT"/>
        </w:rPr>
      </w:pPr>
      <w:r w:rsidRPr="00FF3D1C">
        <w:rPr>
          <w:szCs w:val="22"/>
          <w:lang w:val="pt-PT"/>
        </w:rPr>
        <w:t>GONAL</w:t>
      </w:r>
      <w:r w:rsidRPr="00FF3D1C">
        <w:rPr>
          <w:szCs w:val="22"/>
          <w:lang w:val="pt-PT"/>
        </w:rPr>
        <w:noBreakHyphen/>
        <w:t>f é apresentado sob a forma de um líquido límpido incolor para injeção em caneta pré</w:t>
      </w:r>
      <w:r w:rsidRPr="00FF3D1C">
        <w:rPr>
          <w:szCs w:val="22"/>
          <w:lang w:val="pt-PT"/>
        </w:rPr>
        <w:noBreakHyphen/>
        <w:t>cheia.</w:t>
      </w:r>
    </w:p>
    <w:p w14:paraId="7517DC8F" w14:textId="77777777" w:rsidR="00751853" w:rsidRPr="00FF3D1C" w:rsidRDefault="00751853" w:rsidP="004C54F4">
      <w:pPr>
        <w:pStyle w:val="BodyText"/>
        <w:numPr>
          <w:ilvl w:val="0"/>
          <w:numId w:val="29"/>
        </w:numPr>
        <w:suppressAutoHyphens/>
        <w:ind w:left="567" w:hanging="567"/>
        <w:rPr>
          <w:szCs w:val="22"/>
          <w:lang w:val="pt-PT"/>
        </w:rPr>
      </w:pPr>
      <w:r w:rsidRPr="00FF3D1C">
        <w:rPr>
          <w:szCs w:val="22"/>
          <w:lang w:val="pt-PT"/>
        </w:rPr>
        <w:t>É fornecido em embalagens com 1 caneta pré</w:t>
      </w:r>
      <w:r w:rsidRPr="00FF3D1C">
        <w:rPr>
          <w:szCs w:val="22"/>
          <w:lang w:val="pt-PT"/>
        </w:rPr>
        <w:noBreakHyphen/>
        <w:t>cheia e 8 agulhas descartáveis.</w:t>
      </w:r>
    </w:p>
    <w:p w14:paraId="48DFF337" w14:textId="77777777" w:rsidR="00751853" w:rsidRPr="00FF3D1C" w:rsidRDefault="00751853" w:rsidP="004C54F4">
      <w:pPr>
        <w:suppressAutoHyphens/>
        <w:rPr>
          <w:sz w:val="22"/>
          <w:szCs w:val="22"/>
          <w:lang w:val="pt-PT"/>
        </w:rPr>
      </w:pPr>
    </w:p>
    <w:p w14:paraId="528259A6" w14:textId="77777777" w:rsidR="00751853" w:rsidRPr="00FF3D1C" w:rsidRDefault="00751853" w:rsidP="004C54F4">
      <w:pPr>
        <w:keepNext/>
        <w:suppressAutoHyphens/>
        <w:rPr>
          <w:b/>
          <w:bCs/>
          <w:sz w:val="22"/>
          <w:szCs w:val="22"/>
          <w:lang w:val="pt-PT"/>
        </w:rPr>
      </w:pPr>
      <w:r w:rsidRPr="00FF3D1C">
        <w:rPr>
          <w:b/>
          <w:bCs/>
          <w:sz w:val="22"/>
          <w:szCs w:val="22"/>
          <w:lang w:val="pt-PT"/>
        </w:rPr>
        <w:t>Titular da Autorização de Introdução no Mercado</w:t>
      </w:r>
    </w:p>
    <w:p w14:paraId="6DB618E2" w14:textId="77777777" w:rsidR="00751853" w:rsidRPr="00FF3D1C" w:rsidRDefault="00751853" w:rsidP="004C54F4">
      <w:pPr>
        <w:keepNext/>
        <w:suppressAutoHyphens/>
        <w:rPr>
          <w:sz w:val="22"/>
          <w:szCs w:val="22"/>
          <w:lang w:val="pt-PT"/>
        </w:rPr>
      </w:pPr>
    </w:p>
    <w:p w14:paraId="7DE57F4C" w14:textId="77777777" w:rsidR="00751853" w:rsidRPr="00FF3D1C" w:rsidRDefault="00751853" w:rsidP="004C54F4">
      <w:pPr>
        <w:pStyle w:val="ListParagraph"/>
        <w:widowControl/>
        <w:spacing w:before="0" w:line="240" w:lineRule="auto"/>
        <w:ind w:left="0"/>
        <w:rPr>
          <w:sz w:val="22"/>
          <w:szCs w:val="22"/>
          <w:lang w:val="pt-PT"/>
        </w:rPr>
      </w:pPr>
      <w:r w:rsidRPr="00FF3D1C">
        <w:rPr>
          <w:sz w:val="22"/>
          <w:szCs w:val="22"/>
          <w:lang w:val="pt-PT"/>
        </w:rPr>
        <w:t>Merck Europe B.V., Gustav Mahlerplein 102, 1082 MA Amsterdam, Países Baixos</w:t>
      </w:r>
    </w:p>
    <w:p w14:paraId="685187B5" w14:textId="77777777" w:rsidR="00751853" w:rsidRPr="00FF3D1C" w:rsidRDefault="00751853" w:rsidP="004C54F4">
      <w:pPr>
        <w:suppressAutoHyphens/>
        <w:rPr>
          <w:sz w:val="22"/>
          <w:szCs w:val="22"/>
          <w:lang w:val="pt-PT"/>
        </w:rPr>
      </w:pPr>
    </w:p>
    <w:p w14:paraId="1AD029C3" w14:textId="77777777" w:rsidR="00751853" w:rsidRPr="004F7B9A" w:rsidRDefault="00751853" w:rsidP="004C54F4">
      <w:pPr>
        <w:keepNext/>
        <w:suppressAutoHyphens/>
        <w:rPr>
          <w:b/>
          <w:bCs/>
          <w:sz w:val="22"/>
          <w:szCs w:val="22"/>
          <w:lang w:val="it-IT"/>
        </w:rPr>
      </w:pPr>
      <w:r w:rsidRPr="004F7B9A">
        <w:rPr>
          <w:b/>
          <w:bCs/>
          <w:sz w:val="22"/>
          <w:szCs w:val="22"/>
          <w:lang w:val="it-IT"/>
        </w:rPr>
        <w:t>Fabricante</w:t>
      </w:r>
    </w:p>
    <w:p w14:paraId="3EDECCBF" w14:textId="77777777" w:rsidR="00751853" w:rsidRPr="004F7B9A" w:rsidRDefault="00751853" w:rsidP="004C54F4">
      <w:pPr>
        <w:keepNext/>
        <w:suppressAutoHyphens/>
        <w:rPr>
          <w:sz w:val="22"/>
          <w:szCs w:val="22"/>
          <w:lang w:val="it-IT"/>
        </w:rPr>
      </w:pPr>
    </w:p>
    <w:p w14:paraId="046189FE" w14:textId="77777777" w:rsidR="00751853" w:rsidRPr="004F7B9A" w:rsidRDefault="00751853" w:rsidP="004C54F4">
      <w:pPr>
        <w:pStyle w:val="BodyText"/>
        <w:tabs>
          <w:tab w:val="right" w:pos="8505"/>
        </w:tabs>
        <w:rPr>
          <w:szCs w:val="22"/>
          <w:lang w:val="it-IT"/>
        </w:rPr>
      </w:pPr>
      <w:r w:rsidRPr="004F7B9A">
        <w:rPr>
          <w:szCs w:val="22"/>
          <w:lang w:val="it-IT"/>
        </w:rPr>
        <w:t>Merck Serono S.p.A., Via delle Magnolie 15, 70026 Modugno (Bari), Itália</w:t>
      </w:r>
    </w:p>
    <w:p w14:paraId="2CF77724" w14:textId="77777777" w:rsidR="00751853" w:rsidRPr="004F7B9A" w:rsidRDefault="00751853" w:rsidP="004C54F4">
      <w:pPr>
        <w:pStyle w:val="BodyText"/>
        <w:tabs>
          <w:tab w:val="right" w:pos="8505"/>
        </w:tabs>
        <w:rPr>
          <w:szCs w:val="22"/>
          <w:lang w:val="it-IT"/>
        </w:rPr>
      </w:pPr>
    </w:p>
    <w:p w14:paraId="2CA27DD1" w14:textId="77777777" w:rsidR="00751853" w:rsidRPr="00FF3D1C" w:rsidRDefault="00751853" w:rsidP="004C54F4">
      <w:pPr>
        <w:pStyle w:val="Caption"/>
        <w:rPr>
          <w:b w:val="0"/>
          <w:szCs w:val="22"/>
          <w:lang w:val="pt-PT"/>
        </w:rPr>
      </w:pPr>
      <w:r w:rsidRPr="00FF3D1C">
        <w:rPr>
          <w:bCs/>
          <w:szCs w:val="22"/>
          <w:lang w:val="pt-PT"/>
        </w:rPr>
        <w:t xml:space="preserve">Este folheto foi revisto pela última vez em </w:t>
      </w:r>
      <w:r w:rsidRPr="00FF3D1C">
        <w:rPr>
          <w:szCs w:val="22"/>
          <w:lang w:val="pt-PT"/>
        </w:rPr>
        <w:t>{MM/AAAA}.</w:t>
      </w:r>
    </w:p>
    <w:p w14:paraId="70C17751" w14:textId="77777777" w:rsidR="00751853" w:rsidRPr="00FF3D1C" w:rsidRDefault="00751853" w:rsidP="004C54F4">
      <w:pPr>
        <w:rPr>
          <w:bCs/>
          <w:sz w:val="22"/>
          <w:szCs w:val="22"/>
          <w:lang w:val="pt-PT"/>
        </w:rPr>
      </w:pPr>
    </w:p>
    <w:p w14:paraId="490B47B3" w14:textId="1BD6A1B6" w:rsidR="00751853" w:rsidRPr="00920C92" w:rsidRDefault="00751853" w:rsidP="004C54F4">
      <w:pPr>
        <w:rPr>
          <w:bCs/>
          <w:sz w:val="22"/>
          <w:szCs w:val="22"/>
          <w:lang w:val="pt-PT"/>
        </w:rPr>
      </w:pPr>
      <w:r w:rsidRPr="00920C92">
        <w:rPr>
          <w:sz w:val="22"/>
          <w:szCs w:val="22"/>
          <w:lang w:val="pt-PT"/>
        </w:rPr>
        <w:t xml:space="preserve">Está disponível informação pormenorizada sobre este medicamento no sítio da internet da Agência Europeia de Medicamentos: </w:t>
      </w:r>
      <w:r>
        <w:fldChar w:fldCharType="begin"/>
      </w:r>
      <w:r w:rsidRPr="00075700">
        <w:rPr>
          <w:lang w:val="pt-PT"/>
          <w:rPrChange w:id="5422" w:author="deletion" w:date="2026-07-15T15:23:00Z">
            <w:rPr/>
          </w:rPrChange>
        </w:rPr>
        <w:instrText xml:space="preserve"> HYPERLINK "https://www.ema.europa.eu/"</w:instrText>
      </w:r>
      <w:r>
        <w:fldChar w:fldCharType="separate"/>
      </w:r>
      <w:r w:rsidR="009D3348" w:rsidRPr="009D3348">
        <w:rPr>
          <w:rStyle w:val="Hyperlink"/>
          <w:sz w:val="22"/>
          <w:szCs w:val="22"/>
          <w:lang w:val="pt-PT"/>
        </w:rPr>
        <w:t>https://www.ema.europa.eu/</w:t>
      </w:r>
      <w:r>
        <w:rPr>
          <w:rStyle w:val="Hyperlink"/>
          <w:sz w:val="22"/>
          <w:szCs w:val="22"/>
          <w:lang w:val="pt-PT"/>
        </w:rPr>
        <w:fldChar w:fldCharType="end"/>
      </w:r>
      <w:r w:rsidRPr="00920C92">
        <w:rPr>
          <w:bCs/>
          <w:sz w:val="22"/>
          <w:szCs w:val="22"/>
          <w:lang w:val="pt-PT"/>
        </w:rPr>
        <w:t>.</w:t>
      </w:r>
    </w:p>
    <w:p w14:paraId="50CA7FCF" w14:textId="77777777" w:rsidR="00751853" w:rsidRPr="00FF3D1C" w:rsidRDefault="00751853" w:rsidP="004C54F4">
      <w:pPr>
        <w:rPr>
          <w:bCs/>
          <w:sz w:val="22"/>
          <w:szCs w:val="22"/>
          <w:lang w:val="pt-PT"/>
        </w:rPr>
      </w:pPr>
    </w:p>
    <w:p w14:paraId="0396039E" w14:textId="77777777" w:rsidR="00751853" w:rsidRPr="00FF3D1C" w:rsidRDefault="00751853" w:rsidP="004C54F4">
      <w:pPr>
        <w:tabs>
          <w:tab w:val="left" w:pos="4820"/>
        </w:tabs>
        <w:jc w:val="center"/>
        <w:rPr>
          <w:b/>
          <w:sz w:val="22"/>
          <w:szCs w:val="22"/>
          <w:lang w:val="pt-PT"/>
        </w:rPr>
      </w:pPr>
      <w:r w:rsidRPr="00FF3D1C">
        <w:rPr>
          <w:sz w:val="22"/>
          <w:szCs w:val="22"/>
          <w:lang w:val="pt-PT"/>
        </w:rPr>
        <w:br w:type="page"/>
      </w:r>
      <w:r w:rsidRPr="00FF3D1C">
        <w:rPr>
          <w:b/>
          <w:sz w:val="22"/>
          <w:szCs w:val="22"/>
          <w:lang w:val="pt-PT"/>
        </w:rPr>
        <w:lastRenderedPageBreak/>
        <w:t>Instruções de utilização</w:t>
      </w:r>
    </w:p>
    <w:p w14:paraId="2D156897" w14:textId="77777777" w:rsidR="00751853" w:rsidRPr="00FF3D1C" w:rsidRDefault="00751853" w:rsidP="004C54F4">
      <w:pPr>
        <w:tabs>
          <w:tab w:val="left" w:pos="4820"/>
        </w:tabs>
        <w:jc w:val="center"/>
        <w:rPr>
          <w:sz w:val="22"/>
          <w:szCs w:val="22"/>
          <w:lang w:val="pt-PT"/>
        </w:rPr>
      </w:pPr>
    </w:p>
    <w:p w14:paraId="07071E78" w14:textId="1AFD8B25" w:rsidR="00751853" w:rsidRPr="002B1D61" w:rsidRDefault="00751853" w:rsidP="004C54F4">
      <w:pPr>
        <w:tabs>
          <w:tab w:val="left" w:pos="4820"/>
        </w:tabs>
        <w:ind w:left="567" w:hanging="567"/>
        <w:jc w:val="center"/>
        <w:rPr>
          <w:b/>
          <w:bCs/>
          <w:sz w:val="22"/>
          <w:szCs w:val="22"/>
          <w:lang w:val="pt-PT"/>
        </w:rPr>
      </w:pPr>
      <w:r w:rsidRPr="002B1D61">
        <w:rPr>
          <w:b/>
          <w:bCs/>
          <w:sz w:val="22"/>
          <w:szCs w:val="22"/>
          <w:lang w:val="pt-PT"/>
        </w:rPr>
        <w:t>CANETA PRÉ-CHEIA de GONAL</w:t>
      </w:r>
      <w:r w:rsidRPr="002B1D61">
        <w:rPr>
          <w:b/>
          <w:bCs/>
          <w:sz w:val="22"/>
          <w:szCs w:val="22"/>
          <w:lang w:val="pt-PT"/>
        </w:rPr>
        <w:noBreakHyphen/>
        <w:t>f 300 UI/0,48 ml</w:t>
      </w:r>
    </w:p>
    <w:p w14:paraId="217FC89D" w14:textId="77777777" w:rsidR="00751853" w:rsidRPr="00FF3D1C" w:rsidRDefault="00751853" w:rsidP="004C54F4">
      <w:pPr>
        <w:pStyle w:val="Gonal-fPlainText1"/>
        <w:widowControl/>
        <w:spacing w:before="0" w:after="0" w:line="240" w:lineRule="auto"/>
        <w:jc w:val="center"/>
        <w:rPr>
          <w:lang w:val="pt-PT"/>
        </w:rPr>
      </w:pPr>
      <w:r w:rsidRPr="00FF3D1C">
        <w:rPr>
          <w:lang w:val="pt-PT"/>
        </w:rPr>
        <w:t>Solução injetável em caneta pré-cheia</w:t>
      </w:r>
    </w:p>
    <w:p w14:paraId="3E3FF71E" w14:textId="77777777" w:rsidR="00751853" w:rsidRPr="00FF3D1C" w:rsidRDefault="00751853" w:rsidP="004C54F4">
      <w:pPr>
        <w:pStyle w:val="Gonal-fPlainText1"/>
        <w:widowControl/>
        <w:spacing w:before="0" w:after="0" w:line="240" w:lineRule="auto"/>
        <w:jc w:val="center"/>
        <w:rPr>
          <w:lang w:val="pt-PT"/>
        </w:rPr>
      </w:pPr>
      <w:r w:rsidRPr="00FF3D1C">
        <w:rPr>
          <w:lang w:val="pt-PT"/>
        </w:rPr>
        <w:t>Folitropina alfa</w:t>
      </w:r>
    </w:p>
    <w:p w14:paraId="36F809B3" w14:textId="77777777" w:rsidR="00751853" w:rsidRPr="00393513" w:rsidRDefault="00751853" w:rsidP="004C54F4">
      <w:pPr>
        <w:rPr>
          <w:sz w:val="22"/>
          <w:szCs w:val="22"/>
          <w:lang w:val="pt-PT"/>
        </w:rPr>
      </w:pPr>
    </w:p>
    <w:p w14:paraId="6498DCA9" w14:textId="77777777" w:rsidR="00751853" w:rsidRPr="00FF3D1C" w:rsidRDefault="00751853" w:rsidP="004C54F4">
      <w:pPr>
        <w:rPr>
          <w:sz w:val="22"/>
          <w:szCs w:val="22"/>
          <w:lang w:val="pt-PT" w:eastAsia="hu-HU"/>
        </w:rPr>
      </w:pPr>
    </w:p>
    <w:p w14:paraId="65F18F83" w14:textId="77777777" w:rsidR="00751853" w:rsidRPr="00FF3D1C" w:rsidRDefault="00751853" w:rsidP="004C54F4">
      <w:pPr>
        <w:pStyle w:val="Gonal-fTitle1"/>
        <w:keepNext/>
        <w:keepLines/>
        <w:widowControl/>
        <w:pBdr>
          <w:bottom w:val="single" w:sz="4" w:space="1" w:color="auto"/>
        </w:pBdr>
        <w:spacing w:before="0" w:after="0" w:line="240" w:lineRule="auto"/>
        <w:ind w:left="567" w:hanging="567"/>
        <w:rPr>
          <w:color w:val="auto"/>
          <w:lang w:val="pt-PT"/>
        </w:rPr>
      </w:pPr>
      <w:r w:rsidRPr="00FF3D1C">
        <w:rPr>
          <w:color w:val="auto"/>
          <w:lang w:val="pt-PT"/>
        </w:rPr>
        <w:t>Informação importante sobre a caneta pré-cheia de GONAL</w:t>
      </w:r>
      <w:r w:rsidRPr="00FF3D1C">
        <w:rPr>
          <w:color w:val="auto"/>
          <w:lang w:val="pt-PT"/>
        </w:rPr>
        <w:noBreakHyphen/>
        <w:t>f</w:t>
      </w:r>
    </w:p>
    <w:p w14:paraId="7F1B789E" w14:textId="77777777" w:rsidR="00751853" w:rsidRPr="00FF3D1C" w:rsidRDefault="00751853" w:rsidP="004C54F4">
      <w:pPr>
        <w:pStyle w:val="BodyText"/>
        <w:keepNext/>
        <w:keepLines/>
        <w:rPr>
          <w:szCs w:val="22"/>
          <w:lang w:val="pt-PT"/>
        </w:rPr>
      </w:pPr>
    </w:p>
    <w:p w14:paraId="5BEF320B" w14:textId="77777777" w:rsidR="00751853" w:rsidRPr="00A65677" w:rsidRDefault="00751853" w:rsidP="004C54F4">
      <w:pPr>
        <w:numPr>
          <w:ilvl w:val="0"/>
          <w:numId w:val="38"/>
        </w:numPr>
        <w:adjustRightInd w:val="0"/>
        <w:rPr>
          <w:sz w:val="22"/>
          <w:szCs w:val="22"/>
          <w:lang w:val="pt-PT"/>
        </w:rPr>
      </w:pPr>
      <w:r w:rsidRPr="00A65677">
        <w:rPr>
          <w:sz w:val="22"/>
          <w:szCs w:val="22"/>
          <w:lang w:val="pt-PT"/>
        </w:rPr>
        <w:t>Leia as instruções de utilização e o folheto informativo antes de utilizar a sua caneta pré-cheia de GONAL-f.</w:t>
      </w:r>
    </w:p>
    <w:p w14:paraId="025FB886" w14:textId="77777777" w:rsidR="00751853" w:rsidRPr="00A65677" w:rsidRDefault="00751853" w:rsidP="004C54F4">
      <w:pPr>
        <w:numPr>
          <w:ilvl w:val="0"/>
          <w:numId w:val="38"/>
        </w:numPr>
        <w:adjustRightInd w:val="0"/>
        <w:rPr>
          <w:sz w:val="22"/>
          <w:szCs w:val="22"/>
          <w:lang w:val="pt-PT"/>
        </w:rPr>
      </w:pPr>
      <w:r w:rsidRPr="00A65677">
        <w:rPr>
          <w:sz w:val="22"/>
          <w:szCs w:val="22"/>
          <w:lang w:val="pt-PT"/>
        </w:rPr>
        <w:t>Siga sempre todas as instruções de utilização e a formação fornecida pelo seu prestador de cuidados de saúde uma vez que estas podem ser diferentes da sua experiência anterior. Esta informação permitirá prevenir um tratamento incorreto ou uma infeção causada por picada de agulha ou uma lesão com vidro partido.</w:t>
      </w:r>
    </w:p>
    <w:p w14:paraId="2D36AF11" w14:textId="77777777" w:rsidR="00751853" w:rsidRPr="00A65677" w:rsidRDefault="00751853" w:rsidP="004C54F4">
      <w:pPr>
        <w:numPr>
          <w:ilvl w:val="0"/>
          <w:numId w:val="38"/>
        </w:numPr>
        <w:adjustRightInd w:val="0"/>
        <w:rPr>
          <w:sz w:val="22"/>
          <w:szCs w:val="22"/>
          <w:lang w:val="pt-PT"/>
        </w:rPr>
      </w:pPr>
      <w:r w:rsidRPr="00A65677">
        <w:rPr>
          <w:sz w:val="22"/>
          <w:szCs w:val="22"/>
          <w:lang w:val="pt-PT"/>
        </w:rPr>
        <w:t>A caneta pré-cheia de GONAL-f destina-se apenas a injeção subcutânea.</w:t>
      </w:r>
    </w:p>
    <w:p w14:paraId="25E6F679" w14:textId="77777777" w:rsidR="00751853" w:rsidRPr="00A65677" w:rsidRDefault="00751853" w:rsidP="004C54F4">
      <w:pPr>
        <w:numPr>
          <w:ilvl w:val="0"/>
          <w:numId w:val="38"/>
        </w:numPr>
        <w:adjustRightInd w:val="0"/>
        <w:rPr>
          <w:sz w:val="22"/>
          <w:szCs w:val="22"/>
          <w:lang w:val="pt-PT"/>
        </w:rPr>
      </w:pPr>
      <w:r w:rsidRPr="00A65677">
        <w:rPr>
          <w:sz w:val="22"/>
          <w:szCs w:val="22"/>
          <w:lang w:val="pt-PT"/>
        </w:rPr>
        <w:t>Utilize a caneta pré-cheia de GONAL-f apenas se o seu prestador de cuidados de saúde lhe tiver dado formação para a utilizar corretamente.</w:t>
      </w:r>
    </w:p>
    <w:p w14:paraId="288A3B87" w14:textId="77777777" w:rsidR="00751853" w:rsidRPr="00A65677" w:rsidRDefault="00751853" w:rsidP="004C54F4">
      <w:pPr>
        <w:numPr>
          <w:ilvl w:val="0"/>
          <w:numId w:val="38"/>
        </w:numPr>
        <w:adjustRightInd w:val="0"/>
        <w:rPr>
          <w:sz w:val="22"/>
          <w:szCs w:val="22"/>
          <w:lang w:val="pt-PT"/>
        </w:rPr>
      </w:pPr>
      <w:r w:rsidRPr="00A65677">
        <w:rPr>
          <w:sz w:val="22"/>
          <w:szCs w:val="22"/>
          <w:lang w:val="pt-PT"/>
        </w:rPr>
        <w:t>O seu prestador de cuidados de saúde dir-lhe-á de quantas canetas pré-cheias de GONAL-f irá necessitar para concluir o seu tratamento.</w:t>
      </w:r>
    </w:p>
    <w:p w14:paraId="5A1A6D07" w14:textId="77777777" w:rsidR="00751853" w:rsidRPr="00A65677" w:rsidRDefault="00751853" w:rsidP="004C54F4">
      <w:pPr>
        <w:numPr>
          <w:ilvl w:val="0"/>
          <w:numId w:val="38"/>
        </w:numPr>
        <w:adjustRightInd w:val="0"/>
        <w:rPr>
          <w:sz w:val="22"/>
          <w:szCs w:val="22"/>
          <w:lang w:val="pt-PT"/>
        </w:rPr>
      </w:pPr>
      <w:r w:rsidRPr="00A65677">
        <w:rPr>
          <w:sz w:val="22"/>
          <w:szCs w:val="22"/>
          <w:lang w:val="pt-PT"/>
        </w:rPr>
        <w:t>Administre a injeção a si própria à mesma hora todos os dias.</w:t>
      </w:r>
    </w:p>
    <w:p w14:paraId="42D58E38" w14:textId="77777777" w:rsidR="00751853" w:rsidRPr="00A65677" w:rsidRDefault="00751853" w:rsidP="004C54F4">
      <w:pPr>
        <w:numPr>
          <w:ilvl w:val="0"/>
          <w:numId w:val="38"/>
        </w:numPr>
        <w:adjustRightInd w:val="0"/>
        <w:rPr>
          <w:bCs/>
          <w:sz w:val="22"/>
          <w:szCs w:val="22"/>
          <w:lang w:val="pt-PT"/>
        </w:rPr>
      </w:pPr>
      <w:r w:rsidRPr="00FF3D1C">
        <w:rPr>
          <w:sz w:val="22"/>
          <w:szCs w:val="22"/>
          <w:lang w:val="pt-PT"/>
        </w:rPr>
        <w:t xml:space="preserve">Os números apresentados na </w:t>
      </w:r>
      <w:r w:rsidRPr="00FF3D1C">
        <w:rPr>
          <w:b/>
          <w:bCs/>
          <w:sz w:val="22"/>
          <w:szCs w:val="22"/>
          <w:lang w:val="pt-PT"/>
        </w:rPr>
        <w:t xml:space="preserve">Janela de Informação da Dose </w:t>
      </w:r>
      <w:r w:rsidRPr="00FF3D1C">
        <w:rPr>
          <w:bCs/>
          <w:sz w:val="22"/>
          <w:szCs w:val="22"/>
          <w:lang w:val="pt-PT"/>
        </w:rPr>
        <w:t>representam o número de Unidades Internacionais, ou UI, e indicam a dose de folitropina alfa. O seu prestador de cuidados de saúde dir-lhe-á quantas UI de folitropina alfa tem de injetar por dia.</w:t>
      </w:r>
    </w:p>
    <w:p w14:paraId="15BDCAAB" w14:textId="77777777" w:rsidR="00751853" w:rsidRPr="00A65677" w:rsidRDefault="00751853" w:rsidP="004C54F4">
      <w:pPr>
        <w:keepNext/>
        <w:numPr>
          <w:ilvl w:val="0"/>
          <w:numId w:val="38"/>
        </w:numPr>
        <w:adjustRightInd w:val="0"/>
        <w:rPr>
          <w:bCs/>
          <w:sz w:val="22"/>
          <w:szCs w:val="22"/>
          <w:lang w:val="pt-PT"/>
        </w:rPr>
      </w:pPr>
      <w:r w:rsidRPr="00FF3D1C">
        <w:rPr>
          <w:sz w:val="22"/>
          <w:szCs w:val="22"/>
          <w:lang w:val="pt-PT"/>
        </w:rPr>
        <w:t xml:space="preserve">Os números visualizados na </w:t>
      </w:r>
      <w:r w:rsidRPr="00FF3D1C">
        <w:rPr>
          <w:b/>
          <w:sz w:val="22"/>
          <w:szCs w:val="22"/>
          <w:lang w:val="pt-PT"/>
        </w:rPr>
        <w:t>Janela de Informação da Dose</w:t>
      </w:r>
      <w:r w:rsidRPr="00FF3D1C">
        <w:rPr>
          <w:sz w:val="22"/>
          <w:szCs w:val="22"/>
          <w:lang w:val="pt-PT"/>
        </w:rPr>
        <w:t xml:space="preserve"> ajudam-na a:</w:t>
      </w:r>
    </w:p>
    <w:p w14:paraId="2D14D12C" w14:textId="77777777" w:rsidR="00751853" w:rsidRPr="00A65677" w:rsidRDefault="00751853" w:rsidP="004C54F4">
      <w:pPr>
        <w:keepNext/>
        <w:adjustRightInd w:val="0"/>
        <w:rPr>
          <w:bCs/>
          <w:sz w:val="22"/>
          <w:szCs w:val="22"/>
          <w:lang w:val="pt-PT"/>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751853" w:rsidRPr="00FF3D1C" w14:paraId="2222B767" w14:textId="77777777" w:rsidTr="00C64C2C">
        <w:tc>
          <w:tcPr>
            <w:tcW w:w="4653" w:type="dxa"/>
          </w:tcPr>
          <w:p w14:paraId="12A950AA" w14:textId="77777777" w:rsidR="00751853" w:rsidRPr="00FF3D1C" w:rsidRDefault="00751853" w:rsidP="004C54F4">
            <w:pPr>
              <w:keepNext/>
              <w:ind w:left="564" w:hanging="564"/>
              <w:rPr>
                <w:sz w:val="22"/>
                <w:szCs w:val="22"/>
                <w:lang w:val="pt-PT"/>
              </w:rPr>
            </w:pPr>
            <w:r w:rsidRPr="00FF3D1C">
              <w:rPr>
                <w:sz w:val="22"/>
                <w:szCs w:val="22"/>
                <w:lang w:val="pt-PT"/>
              </w:rPr>
              <w:t>a.</w:t>
            </w:r>
            <w:r w:rsidRPr="00FF3D1C">
              <w:rPr>
                <w:sz w:val="22"/>
                <w:szCs w:val="22"/>
                <w:lang w:val="pt-PT"/>
              </w:rPr>
              <w:tab/>
              <w:t>Marcar a dose que foi prescrita para si (Figura 1).</w:t>
            </w:r>
          </w:p>
        </w:tc>
        <w:tc>
          <w:tcPr>
            <w:tcW w:w="4311" w:type="dxa"/>
          </w:tcPr>
          <w:p w14:paraId="04884EC5" w14:textId="77777777" w:rsidR="00751853" w:rsidRPr="00FF3D1C" w:rsidRDefault="00751853" w:rsidP="004C54F4">
            <w:pPr>
              <w:keepNext/>
              <w:jc w:val="center"/>
              <w:rPr>
                <w:sz w:val="22"/>
                <w:szCs w:val="22"/>
                <w:lang w:val="pt-PT"/>
              </w:rPr>
            </w:pPr>
            <w:r w:rsidRPr="00FF3D1C">
              <w:rPr>
                <w:noProof/>
                <w:sz w:val="22"/>
                <w:szCs w:val="22"/>
                <w:lang w:val="pt-PT" w:eastAsia="en-GB"/>
              </w:rPr>
              <w:drawing>
                <wp:inline distT="0" distB="0" distL="0" distR="0" wp14:anchorId="23A09F9E" wp14:editId="64183495">
                  <wp:extent cx="1543050" cy="666750"/>
                  <wp:effectExtent l="0" t="0" r="0" b="0"/>
                  <wp:docPr id="978171146" name="Picture 97817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7C429A34" w14:textId="77777777" w:rsidR="00751853" w:rsidRPr="00FF3D1C" w:rsidRDefault="00751853" w:rsidP="004C54F4">
            <w:pPr>
              <w:keepNext/>
              <w:rPr>
                <w:sz w:val="22"/>
                <w:szCs w:val="22"/>
                <w:lang w:val="pt-PT"/>
              </w:rPr>
            </w:pPr>
          </w:p>
        </w:tc>
      </w:tr>
      <w:tr w:rsidR="00751853" w:rsidRPr="00FF3D1C" w14:paraId="7351B773" w14:textId="77777777" w:rsidTr="00C64C2C">
        <w:tc>
          <w:tcPr>
            <w:tcW w:w="4653" w:type="dxa"/>
          </w:tcPr>
          <w:p w14:paraId="28E29D4C" w14:textId="77777777" w:rsidR="00751853" w:rsidRPr="00FF3D1C" w:rsidRDefault="00751853" w:rsidP="004C54F4">
            <w:pPr>
              <w:ind w:left="564" w:hanging="567"/>
              <w:rPr>
                <w:sz w:val="22"/>
                <w:szCs w:val="22"/>
                <w:lang w:val="pt-PT"/>
              </w:rPr>
            </w:pPr>
            <w:r w:rsidRPr="00FF3D1C">
              <w:rPr>
                <w:sz w:val="22"/>
                <w:szCs w:val="22"/>
                <w:lang w:val="pt-PT"/>
              </w:rPr>
              <w:t>b.</w:t>
            </w:r>
            <w:r w:rsidRPr="00FF3D1C">
              <w:rPr>
                <w:sz w:val="22"/>
                <w:szCs w:val="22"/>
                <w:lang w:val="pt-PT"/>
              </w:rPr>
              <w:tab/>
              <w:t>Verificar se realizou uma injeção completa (Figura 2).</w:t>
            </w:r>
          </w:p>
        </w:tc>
        <w:tc>
          <w:tcPr>
            <w:tcW w:w="4311" w:type="dxa"/>
          </w:tcPr>
          <w:p w14:paraId="18B92CE7" w14:textId="77777777" w:rsidR="00751853" w:rsidRPr="00FF3D1C" w:rsidRDefault="00751853" w:rsidP="004C54F4">
            <w:pPr>
              <w:jc w:val="center"/>
              <w:rPr>
                <w:sz w:val="22"/>
                <w:szCs w:val="22"/>
                <w:lang w:val="pt-PT"/>
              </w:rPr>
            </w:pPr>
            <w:r w:rsidRPr="00FF3D1C">
              <w:rPr>
                <w:noProof/>
                <w:sz w:val="22"/>
                <w:szCs w:val="22"/>
                <w:lang w:val="pt-PT" w:eastAsia="en-GB"/>
              </w:rPr>
              <w:drawing>
                <wp:inline distT="0" distB="0" distL="0" distR="0" wp14:anchorId="0FA61D36" wp14:editId="72BB555D">
                  <wp:extent cx="1133475" cy="333375"/>
                  <wp:effectExtent l="0" t="0" r="0" b="0"/>
                  <wp:docPr id="1544498281" name="Picture 1544498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12FC478D" w14:textId="77777777" w:rsidR="00751853" w:rsidRPr="00FF3D1C" w:rsidRDefault="00751853" w:rsidP="004C54F4">
            <w:pPr>
              <w:jc w:val="center"/>
              <w:rPr>
                <w:sz w:val="22"/>
                <w:szCs w:val="22"/>
                <w:lang w:val="pt-PT"/>
              </w:rPr>
            </w:pPr>
          </w:p>
        </w:tc>
      </w:tr>
      <w:tr w:rsidR="00751853" w:rsidRPr="00FF3D1C" w14:paraId="5889CEB2" w14:textId="77777777" w:rsidTr="00C64C2C">
        <w:tc>
          <w:tcPr>
            <w:tcW w:w="4653" w:type="dxa"/>
          </w:tcPr>
          <w:p w14:paraId="20F79EB5" w14:textId="77777777" w:rsidR="00751853" w:rsidRPr="00FF3D1C" w:rsidRDefault="00751853" w:rsidP="004C54F4">
            <w:pPr>
              <w:ind w:left="599" w:hanging="599"/>
              <w:rPr>
                <w:sz w:val="22"/>
                <w:szCs w:val="22"/>
                <w:lang w:val="pt-PT"/>
              </w:rPr>
            </w:pPr>
            <w:r w:rsidRPr="00FF3D1C">
              <w:rPr>
                <w:sz w:val="22"/>
                <w:szCs w:val="22"/>
                <w:lang w:val="pt-PT"/>
              </w:rPr>
              <w:t>c.</w:t>
            </w:r>
            <w:r w:rsidRPr="00FF3D1C">
              <w:rPr>
                <w:sz w:val="22"/>
                <w:szCs w:val="22"/>
                <w:lang w:val="pt-PT"/>
              </w:rPr>
              <w:tab/>
              <w:t>Ler a dose que resta para ser injetada com uma segunda caneta (Figura 3).</w:t>
            </w:r>
          </w:p>
        </w:tc>
        <w:tc>
          <w:tcPr>
            <w:tcW w:w="4311" w:type="dxa"/>
          </w:tcPr>
          <w:p w14:paraId="569036D5" w14:textId="77777777" w:rsidR="00751853" w:rsidRPr="00FF3D1C" w:rsidRDefault="00751853" w:rsidP="004C54F4">
            <w:pPr>
              <w:jc w:val="center"/>
              <w:rPr>
                <w:sz w:val="22"/>
                <w:szCs w:val="22"/>
                <w:lang w:val="pt-PT"/>
              </w:rPr>
            </w:pPr>
            <w:r w:rsidRPr="00FF3D1C">
              <w:rPr>
                <w:noProof/>
                <w:sz w:val="22"/>
                <w:szCs w:val="22"/>
                <w:lang w:val="pt-PT" w:eastAsia="en-GB"/>
              </w:rPr>
              <w:drawing>
                <wp:inline distT="0" distB="0" distL="0" distR="0" wp14:anchorId="17C6CC32" wp14:editId="409453EF">
                  <wp:extent cx="1086929" cy="374387"/>
                  <wp:effectExtent l="0" t="0" r="0" b="6985"/>
                  <wp:docPr id="1310157923" name="Picture 1310157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7594623E" w14:textId="77777777" w:rsidR="00751853" w:rsidRPr="00FF3D1C" w:rsidRDefault="00751853" w:rsidP="004C54F4">
            <w:pPr>
              <w:jc w:val="center"/>
              <w:rPr>
                <w:sz w:val="22"/>
                <w:szCs w:val="22"/>
                <w:lang w:val="pt-PT"/>
              </w:rPr>
            </w:pPr>
          </w:p>
        </w:tc>
      </w:tr>
    </w:tbl>
    <w:p w14:paraId="39CB6B57" w14:textId="77777777" w:rsidR="00751853" w:rsidRPr="00FF3D1C" w:rsidRDefault="00751853" w:rsidP="004C54F4">
      <w:pPr>
        <w:pStyle w:val="ListParagraph"/>
        <w:widowControl/>
        <w:numPr>
          <w:ilvl w:val="0"/>
          <w:numId w:val="47"/>
        </w:numPr>
        <w:spacing w:before="0" w:line="240" w:lineRule="auto"/>
        <w:ind w:left="567" w:hanging="567"/>
        <w:jc w:val="left"/>
        <w:rPr>
          <w:sz w:val="22"/>
          <w:szCs w:val="22"/>
          <w:lang w:val="pt-PT"/>
        </w:rPr>
      </w:pPr>
      <w:r w:rsidRPr="00FF3D1C">
        <w:rPr>
          <w:sz w:val="22"/>
          <w:szCs w:val="22"/>
          <w:lang w:val="pt-PT"/>
        </w:rPr>
        <w:t>Retire a agulha da caneta imediatamente a seguir a cada injeção.</w:t>
      </w:r>
    </w:p>
    <w:p w14:paraId="4BE1B8EE" w14:textId="77777777" w:rsidR="00751853" w:rsidRPr="00FF3D1C" w:rsidRDefault="00751853" w:rsidP="004C54F4">
      <w:pPr>
        <w:adjustRightInd w:val="0"/>
        <w:rPr>
          <w:bCs/>
          <w:sz w:val="22"/>
          <w:szCs w:val="22"/>
          <w:lang w:val="pt-PT"/>
        </w:rPr>
      </w:pPr>
    </w:p>
    <w:p w14:paraId="2D805183" w14:textId="77777777" w:rsidR="00751853" w:rsidRPr="00FF3D1C" w:rsidRDefault="00751853" w:rsidP="004C54F4">
      <w:pPr>
        <w:keepNext/>
        <w:rPr>
          <w:sz w:val="22"/>
          <w:szCs w:val="22"/>
          <w:lang w:val="pt-PT"/>
        </w:rPr>
      </w:pPr>
      <w:r w:rsidRPr="00FF3D1C">
        <w:rPr>
          <w:b/>
          <w:bCs/>
          <w:sz w:val="22"/>
          <w:szCs w:val="22"/>
          <w:lang w:val="pt-PT"/>
        </w:rPr>
        <w:t>Não</w:t>
      </w:r>
      <w:r w:rsidRPr="00FF3D1C">
        <w:rPr>
          <w:sz w:val="22"/>
          <w:szCs w:val="22"/>
          <w:lang w:val="pt-PT"/>
        </w:rPr>
        <w:t xml:space="preserve"> reutilize as agulhas.</w:t>
      </w:r>
    </w:p>
    <w:p w14:paraId="2EC3DA45" w14:textId="77777777" w:rsidR="00751853" w:rsidRPr="00FF3D1C" w:rsidRDefault="00751853" w:rsidP="004C54F4">
      <w:pPr>
        <w:keepNext/>
        <w:rPr>
          <w:sz w:val="22"/>
          <w:szCs w:val="22"/>
          <w:lang w:val="pt-PT"/>
        </w:rPr>
      </w:pPr>
      <w:r w:rsidRPr="00FF3D1C">
        <w:rPr>
          <w:b/>
          <w:bCs/>
          <w:sz w:val="22"/>
          <w:szCs w:val="22"/>
          <w:lang w:val="pt-PT"/>
        </w:rPr>
        <w:t>Não</w:t>
      </w:r>
      <w:r w:rsidRPr="00FF3D1C">
        <w:rPr>
          <w:sz w:val="22"/>
          <w:szCs w:val="22"/>
          <w:lang w:val="pt-PT"/>
        </w:rPr>
        <w:t xml:space="preserve"> partilhe a caneta e/ou as agulhas com outra pessoa.</w:t>
      </w:r>
    </w:p>
    <w:p w14:paraId="2A994E14" w14:textId="77777777" w:rsidR="00751853" w:rsidRPr="00FF3D1C" w:rsidRDefault="00751853" w:rsidP="004C54F4">
      <w:pPr>
        <w:rPr>
          <w:sz w:val="22"/>
          <w:szCs w:val="22"/>
          <w:lang w:val="pt-PT"/>
        </w:rPr>
      </w:pPr>
      <w:r w:rsidRPr="00FF3D1C">
        <w:rPr>
          <w:b/>
          <w:bCs/>
          <w:sz w:val="22"/>
          <w:szCs w:val="22"/>
          <w:lang w:val="pt-PT"/>
        </w:rPr>
        <w:t>Não</w:t>
      </w:r>
      <w:r w:rsidRPr="00FF3D1C">
        <w:rPr>
          <w:sz w:val="22"/>
          <w:szCs w:val="22"/>
          <w:lang w:val="pt-PT"/>
        </w:rPr>
        <w:t xml:space="preserve"> utilize a caneta pré-cheia de GONAL-f se esta tiver sido deixada cair, ou se a caneta estiver rachada ou danificada, uma vez que pode causar lesões.</w:t>
      </w:r>
    </w:p>
    <w:p w14:paraId="565513E8" w14:textId="77777777" w:rsidR="00751853" w:rsidRPr="00FF3D1C" w:rsidRDefault="00751853" w:rsidP="004C54F4">
      <w:pPr>
        <w:rPr>
          <w:sz w:val="22"/>
          <w:szCs w:val="22"/>
          <w:lang w:val="pt-PT"/>
        </w:rPr>
      </w:pPr>
    </w:p>
    <w:p w14:paraId="18E97F6E" w14:textId="77777777" w:rsidR="00751853" w:rsidRPr="00FF3D1C" w:rsidRDefault="00751853" w:rsidP="004C54F4">
      <w:pPr>
        <w:rPr>
          <w:sz w:val="22"/>
          <w:szCs w:val="22"/>
          <w:lang w:val="pt-PT"/>
        </w:rPr>
      </w:pPr>
    </w:p>
    <w:p w14:paraId="50CA51C3" w14:textId="77777777" w:rsidR="00751853" w:rsidRPr="00FF3D1C" w:rsidRDefault="00751853" w:rsidP="004C54F4">
      <w:pPr>
        <w:keepNext/>
        <w:pBdr>
          <w:bottom w:val="single" w:sz="4" w:space="1" w:color="auto"/>
        </w:pBdr>
        <w:autoSpaceDE w:val="0"/>
        <w:autoSpaceDN w:val="0"/>
        <w:rPr>
          <w:sz w:val="22"/>
          <w:szCs w:val="22"/>
          <w:lang w:val="pt-PT"/>
        </w:rPr>
      </w:pPr>
      <w:r w:rsidRPr="00FF3D1C">
        <w:rPr>
          <w:b/>
          <w:bCs/>
          <w:sz w:val="22"/>
          <w:szCs w:val="22"/>
          <w:lang w:val="pt-PT"/>
        </w:rPr>
        <w:t>Como utilizar o seu diário de tratamentos da caneta pré-cheia de GONAL-f</w:t>
      </w:r>
    </w:p>
    <w:p w14:paraId="7CAF8585" w14:textId="77777777" w:rsidR="00751853" w:rsidRPr="00FF3D1C" w:rsidRDefault="00751853" w:rsidP="004C54F4">
      <w:pPr>
        <w:keepNext/>
        <w:autoSpaceDE w:val="0"/>
        <w:autoSpaceDN w:val="0"/>
        <w:rPr>
          <w:sz w:val="22"/>
          <w:szCs w:val="22"/>
          <w:lang w:val="pt-PT"/>
        </w:rPr>
      </w:pPr>
    </w:p>
    <w:p w14:paraId="74A23DCB" w14:textId="0EAA30B3" w:rsidR="00751853" w:rsidRPr="00FF3D1C" w:rsidRDefault="00E534B6" w:rsidP="004C54F4">
      <w:pPr>
        <w:keepNext/>
        <w:autoSpaceDE w:val="0"/>
        <w:autoSpaceDN w:val="0"/>
        <w:rPr>
          <w:sz w:val="22"/>
          <w:szCs w:val="22"/>
          <w:lang w:val="pt-PT"/>
        </w:rPr>
      </w:pPr>
      <w:r w:rsidRPr="00D73AE7">
        <w:rPr>
          <w:sz w:val="22"/>
          <w:szCs w:val="22"/>
          <w:lang w:val="pt-PT"/>
        </w:rPr>
        <w:t>No fim das instruções de utilização é incluído um diário de tratamentos</w:t>
      </w:r>
      <w:r w:rsidR="00751853" w:rsidRPr="00FF3D1C">
        <w:rPr>
          <w:sz w:val="22"/>
          <w:szCs w:val="22"/>
          <w:lang w:val="pt-PT"/>
        </w:rPr>
        <w:t>. Utilize</w:t>
      </w:r>
      <w:r w:rsidR="00751853" w:rsidRPr="00FF3D1C">
        <w:rPr>
          <w:sz w:val="22"/>
          <w:lang w:val="pt-PT"/>
        </w:rPr>
        <w:t xml:space="preserve"> o </w:t>
      </w:r>
      <w:r w:rsidR="00751853" w:rsidRPr="00FF3D1C">
        <w:rPr>
          <w:sz w:val="22"/>
          <w:szCs w:val="22"/>
          <w:lang w:val="pt-PT"/>
        </w:rPr>
        <w:t>diário de tratamentos para registar</w:t>
      </w:r>
      <w:r w:rsidR="00751853" w:rsidRPr="00FF3D1C">
        <w:rPr>
          <w:sz w:val="22"/>
          <w:lang w:val="pt-PT"/>
        </w:rPr>
        <w:t xml:space="preserve"> a </w:t>
      </w:r>
      <w:r w:rsidR="00751853" w:rsidRPr="00FF3D1C">
        <w:rPr>
          <w:sz w:val="22"/>
          <w:szCs w:val="22"/>
          <w:lang w:val="pt-PT"/>
        </w:rPr>
        <w:t>quantidade injetada. A injeção de uma quantidade incorreta de medicamento pode afetar o seu tratamento.</w:t>
      </w:r>
    </w:p>
    <w:p w14:paraId="0F2985F7" w14:textId="77777777" w:rsidR="00751853" w:rsidRPr="00FF3D1C" w:rsidRDefault="00751853" w:rsidP="004C54F4">
      <w:pPr>
        <w:numPr>
          <w:ilvl w:val="0"/>
          <w:numId w:val="38"/>
        </w:numPr>
        <w:tabs>
          <w:tab w:val="clear" w:pos="567"/>
        </w:tabs>
        <w:adjustRightInd w:val="0"/>
        <w:rPr>
          <w:sz w:val="22"/>
          <w:szCs w:val="22"/>
          <w:lang w:val="pt-PT"/>
        </w:rPr>
      </w:pPr>
      <w:r w:rsidRPr="00FF3D1C">
        <w:rPr>
          <w:sz w:val="22"/>
          <w:szCs w:val="22"/>
          <w:lang w:val="pt-PT"/>
        </w:rPr>
        <w:t>Registe o número do dia de tratamento (coluna 1), a data (coluna 2), a hora da sua injeção (coluna 3) e o volume da sua caneta (coluna 4).</w:t>
      </w:r>
    </w:p>
    <w:p w14:paraId="470519E4" w14:textId="77777777" w:rsidR="00751853" w:rsidRPr="00FF3D1C" w:rsidRDefault="00751853" w:rsidP="004C54F4">
      <w:pPr>
        <w:numPr>
          <w:ilvl w:val="0"/>
          <w:numId w:val="38"/>
        </w:numPr>
        <w:tabs>
          <w:tab w:val="clear" w:pos="567"/>
        </w:tabs>
        <w:adjustRightInd w:val="0"/>
        <w:rPr>
          <w:sz w:val="22"/>
          <w:szCs w:val="22"/>
          <w:lang w:val="pt-PT"/>
        </w:rPr>
      </w:pPr>
      <w:r w:rsidRPr="00FF3D1C">
        <w:rPr>
          <w:sz w:val="22"/>
          <w:szCs w:val="22"/>
          <w:lang w:val="pt-PT"/>
        </w:rPr>
        <w:t>Registe a dose prescrita (coluna 5).</w:t>
      </w:r>
    </w:p>
    <w:p w14:paraId="29BF0C68" w14:textId="77777777" w:rsidR="00751853" w:rsidRPr="00FF3D1C" w:rsidRDefault="00751853" w:rsidP="004C54F4">
      <w:pPr>
        <w:numPr>
          <w:ilvl w:val="0"/>
          <w:numId w:val="38"/>
        </w:numPr>
        <w:tabs>
          <w:tab w:val="clear" w:pos="567"/>
        </w:tabs>
        <w:adjustRightInd w:val="0"/>
        <w:rPr>
          <w:sz w:val="22"/>
          <w:szCs w:val="22"/>
          <w:lang w:val="pt-PT"/>
        </w:rPr>
      </w:pPr>
      <w:r w:rsidRPr="00FF3D1C">
        <w:rPr>
          <w:sz w:val="22"/>
          <w:szCs w:val="22"/>
          <w:lang w:val="pt-PT"/>
        </w:rPr>
        <w:t>Verifique se marcou a dose correta antes de a injetar (coluna 6).</w:t>
      </w:r>
    </w:p>
    <w:p w14:paraId="214BBDB0" w14:textId="77777777" w:rsidR="00751853" w:rsidRPr="00FF3D1C" w:rsidRDefault="00751853" w:rsidP="004C54F4">
      <w:pPr>
        <w:numPr>
          <w:ilvl w:val="0"/>
          <w:numId w:val="38"/>
        </w:numPr>
        <w:tabs>
          <w:tab w:val="clear" w:pos="567"/>
        </w:tabs>
        <w:adjustRightInd w:val="0"/>
        <w:rPr>
          <w:sz w:val="22"/>
          <w:szCs w:val="22"/>
          <w:lang w:val="pt-PT"/>
        </w:rPr>
      </w:pPr>
      <w:r w:rsidRPr="00FF3D1C">
        <w:rPr>
          <w:sz w:val="22"/>
          <w:szCs w:val="22"/>
          <w:lang w:val="pt-PT"/>
        </w:rPr>
        <w:t xml:space="preserve">Depois da injeção, leia o número apresentado na </w:t>
      </w:r>
      <w:r w:rsidRPr="00FF3D1C">
        <w:rPr>
          <w:b/>
          <w:bCs/>
          <w:sz w:val="22"/>
          <w:szCs w:val="22"/>
          <w:lang w:val="pt-PT"/>
        </w:rPr>
        <w:t>Janela de Informação da Dose</w:t>
      </w:r>
      <w:r w:rsidRPr="00FF3D1C">
        <w:rPr>
          <w:sz w:val="22"/>
          <w:szCs w:val="22"/>
          <w:lang w:val="pt-PT"/>
        </w:rPr>
        <w:t>.</w:t>
      </w:r>
    </w:p>
    <w:p w14:paraId="71B8BC7C" w14:textId="77777777" w:rsidR="00751853" w:rsidRPr="00FF3D1C" w:rsidRDefault="00751853" w:rsidP="004C54F4">
      <w:pPr>
        <w:keepNext/>
        <w:keepLines/>
        <w:numPr>
          <w:ilvl w:val="0"/>
          <w:numId w:val="39"/>
        </w:numPr>
        <w:adjustRightInd w:val="0"/>
        <w:ind w:left="567" w:hanging="567"/>
        <w:rPr>
          <w:sz w:val="22"/>
          <w:lang w:val="pt-PT"/>
        </w:rPr>
      </w:pPr>
      <w:r w:rsidRPr="00FF3D1C">
        <w:rPr>
          <w:sz w:val="22"/>
          <w:szCs w:val="22"/>
          <w:lang w:val="pt-PT"/>
        </w:rPr>
        <w:lastRenderedPageBreak/>
        <w:t>Confirme que recebe uma injeção completa (coluna 7)</w:t>
      </w:r>
      <w:r w:rsidRPr="00FF3D1C">
        <w:rPr>
          <w:sz w:val="22"/>
          <w:lang w:val="pt-PT"/>
        </w:rPr>
        <w:t xml:space="preserve"> ou </w:t>
      </w:r>
      <w:r w:rsidRPr="00FF3D1C">
        <w:rPr>
          <w:sz w:val="22"/>
          <w:szCs w:val="22"/>
          <w:lang w:val="pt-PT"/>
        </w:rPr>
        <w:t xml:space="preserve">registe o número apresentado na </w:t>
      </w:r>
      <w:r w:rsidRPr="00FF3D1C">
        <w:rPr>
          <w:b/>
          <w:bCs/>
          <w:sz w:val="22"/>
          <w:szCs w:val="22"/>
          <w:lang w:val="pt-PT"/>
        </w:rPr>
        <w:t>Janela de Informação da Dose</w:t>
      </w:r>
      <w:r w:rsidRPr="00FF3D1C">
        <w:rPr>
          <w:sz w:val="22"/>
          <w:szCs w:val="22"/>
          <w:lang w:val="pt-PT"/>
        </w:rPr>
        <w:t xml:space="preserve"> se for diferente de “0” (coluna 8).</w:t>
      </w:r>
    </w:p>
    <w:p w14:paraId="5723E00D" w14:textId="77777777" w:rsidR="00751853" w:rsidRPr="00FF3D1C" w:rsidRDefault="00751853" w:rsidP="004C54F4">
      <w:pPr>
        <w:keepNext/>
        <w:keepLines/>
        <w:numPr>
          <w:ilvl w:val="0"/>
          <w:numId w:val="39"/>
        </w:numPr>
        <w:adjustRightInd w:val="0"/>
        <w:ind w:left="567" w:hanging="567"/>
        <w:rPr>
          <w:sz w:val="22"/>
          <w:szCs w:val="22"/>
          <w:lang w:val="pt-PT"/>
        </w:rPr>
      </w:pPr>
      <w:r w:rsidRPr="00FF3D1C">
        <w:rPr>
          <w:sz w:val="22"/>
          <w:szCs w:val="22"/>
          <w:lang w:val="pt-PT"/>
        </w:rPr>
        <w:t>Quando necessário, injete-se utilizando a segunda caneta, marcando a dose restante escrita na secção “Quantidade a regular para a segunda injeção” (coluna 8).</w:t>
      </w:r>
    </w:p>
    <w:p w14:paraId="16572812" w14:textId="77777777" w:rsidR="00751853" w:rsidRPr="00FF3D1C" w:rsidRDefault="00751853" w:rsidP="004C54F4">
      <w:pPr>
        <w:numPr>
          <w:ilvl w:val="0"/>
          <w:numId w:val="39"/>
        </w:numPr>
        <w:adjustRightInd w:val="0"/>
        <w:ind w:left="567" w:hanging="567"/>
        <w:rPr>
          <w:sz w:val="22"/>
          <w:szCs w:val="22"/>
          <w:lang w:val="pt-PT"/>
        </w:rPr>
      </w:pPr>
      <w:r w:rsidRPr="00FF3D1C">
        <w:rPr>
          <w:sz w:val="22"/>
          <w:szCs w:val="22"/>
          <w:lang w:val="pt-PT"/>
        </w:rPr>
        <w:t>Registe esta dose restante na secção “</w:t>
      </w:r>
      <w:r w:rsidRPr="00FF3D1C">
        <w:rPr>
          <w:b/>
          <w:bCs/>
          <w:sz w:val="22"/>
          <w:szCs w:val="22"/>
          <w:lang w:val="pt-PT"/>
        </w:rPr>
        <w:t>Quantidade preparada para injetar</w:t>
      </w:r>
      <w:r w:rsidRPr="00FF3D1C">
        <w:rPr>
          <w:sz w:val="22"/>
          <w:szCs w:val="22"/>
          <w:lang w:val="pt-PT"/>
        </w:rPr>
        <w:t>” (coluna 6) na linha seguinte.</w:t>
      </w:r>
    </w:p>
    <w:p w14:paraId="28A8E9BF" w14:textId="77777777" w:rsidR="00751853" w:rsidRPr="00FF3D1C" w:rsidRDefault="00751853" w:rsidP="004C54F4">
      <w:pPr>
        <w:tabs>
          <w:tab w:val="left" w:pos="567"/>
        </w:tabs>
        <w:rPr>
          <w:i/>
          <w:iCs/>
          <w:lang w:val="pt-PT"/>
        </w:rPr>
      </w:pPr>
    </w:p>
    <w:p w14:paraId="731C087E" w14:textId="77777777" w:rsidR="00751853" w:rsidRPr="00FF3D1C" w:rsidRDefault="00751853" w:rsidP="004C54F4">
      <w:pPr>
        <w:tabs>
          <w:tab w:val="left" w:pos="0"/>
        </w:tabs>
        <w:rPr>
          <w:sz w:val="22"/>
          <w:lang w:val="pt-PT"/>
        </w:rPr>
      </w:pPr>
      <w:r w:rsidRPr="00FF3D1C">
        <w:rPr>
          <w:sz w:val="22"/>
          <w:lang w:val="pt-PT"/>
        </w:rPr>
        <w:t>A utilização do seu diário de tratamentos para registar a(s) sua(s) injeção(ões) diária(s) permite-lhe verificar se administrou a dose prescrita completa, todos os dias.</w:t>
      </w:r>
    </w:p>
    <w:p w14:paraId="157ECE40" w14:textId="77777777" w:rsidR="00751853" w:rsidRPr="00FF3D1C" w:rsidRDefault="00751853" w:rsidP="004C54F4">
      <w:pPr>
        <w:tabs>
          <w:tab w:val="left" w:pos="0"/>
        </w:tabs>
        <w:rPr>
          <w:sz w:val="22"/>
          <w:lang w:val="pt-PT"/>
        </w:rPr>
      </w:pPr>
    </w:p>
    <w:p w14:paraId="3CBB261F" w14:textId="77777777" w:rsidR="00751853" w:rsidRPr="00FF3D1C" w:rsidRDefault="00751853" w:rsidP="004C54F4">
      <w:pPr>
        <w:keepNext/>
        <w:tabs>
          <w:tab w:val="left" w:pos="0"/>
        </w:tabs>
        <w:rPr>
          <w:sz w:val="22"/>
          <w:lang w:val="pt-PT"/>
        </w:rPr>
      </w:pPr>
      <w:r w:rsidRPr="00FF3D1C">
        <w:rPr>
          <w:sz w:val="22"/>
          <w:lang w:val="pt-PT"/>
        </w:rPr>
        <w:t>Um exemplo de um diário de tratamentos:</w:t>
      </w:r>
    </w:p>
    <w:p w14:paraId="72B247EE" w14:textId="77777777" w:rsidR="00751853" w:rsidRPr="00FF3D1C" w:rsidRDefault="00751853" w:rsidP="004C54F4">
      <w:pPr>
        <w:pStyle w:val="Gonal-fPlainText1"/>
        <w:keepNext/>
        <w:widowControl/>
        <w:spacing w:before="0" w:after="0" w:line="240" w:lineRule="auto"/>
        <w:rPr>
          <w:lang w:val="pt-PT"/>
        </w:rPr>
      </w:pPr>
    </w:p>
    <w:tbl>
      <w:tblPr>
        <w:tblW w:w="9072" w:type="dxa"/>
        <w:tblInd w:w="10" w:type="dxa"/>
        <w:tblLayout w:type="fixed"/>
        <w:tblCellMar>
          <w:left w:w="0" w:type="dxa"/>
          <w:right w:w="0" w:type="dxa"/>
        </w:tblCellMar>
        <w:tblLook w:val="0000" w:firstRow="0" w:lastRow="0" w:firstColumn="0" w:lastColumn="0" w:noHBand="0" w:noVBand="0"/>
      </w:tblPr>
      <w:tblGrid>
        <w:gridCol w:w="851"/>
        <w:gridCol w:w="567"/>
        <w:gridCol w:w="676"/>
        <w:gridCol w:w="1025"/>
        <w:gridCol w:w="993"/>
        <w:gridCol w:w="1133"/>
        <w:gridCol w:w="992"/>
        <w:gridCol w:w="2835"/>
      </w:tblGrid>
      <w:tr w:rsidR="00751853" w:rsidRPr="00153980" w14:paraId="2A841470" w14:textId="77777777" w:rsidTr="00187951">
        <w:trPr>
          <w:cantSplit/>
          <w:trHeight w:hRule="exact" w:val="506"/>
        </w:trPr>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D992986" w14:textId="77777777" w:rsidR="00751853" w:rsidRPr="00FF3D1C" w:rsidRDefault="00751853" w:rsidP="004C54F4">
            <w:pPr>
              <w:keepNext/>
              <w:autoSpaceDE w:val="0"/>
              <w:autoSpaceDN w:val="0"/>
              <w:spacing w:before="8"/>
              <w:ind w:left="287" w:right="267"/>
              <w:jc w:val="center"/>
              <w:rPr>
                <w:sz w:val="16"/>
                <w:szCs w:val="16"/>
                <w:lang w:val="pt-PT"/>
              </w:rPr>
            </w:pPr>
            <w:r w:rsidRPr="00FF3D1C">
              <w:rPr>
                <w:b/>
                <w:bCs/>
                <w:sz w:val="16"/>
                <w:szCs w:val="16"/>
                <w:lang w:val="pt-PT"/>
              </w:rPr>
              <w:t>1</w:t>
            </w:r>
          </w:p>
          <w:p w14:paraId="47DABC84" w14:textId="77777777" w:rsidR="00751853" w:rsidRPr="00FF3D1C" w:rsidRDefault="00751853" w:rsidP="004C54F4">
            <w:pPr>
              <w:keepNext/>
              <w:autoSpaceDE w:val="0"/>
              <w:autoSpaceDN w:val="0"/>
              <w:ind w:left="16" w:right="-4"/>
              <w:jc w:val="center"/>
              <w:rPr>
                <w:lang w:val="pt-PT"/>
              </w:rPr>
            </w:pPr>
            <w:r w:rsidRPr="00FF3D1C">
              <w:rPr>
                <w:b/>
                <w:bCs/>
                <w:sz w:val="16"/>
                <w:szCs w:val="16"/>
                <w:lang w:val="pt-PT"/>
              </w:rPr>
              <w:t>Número do dia de tratamento</w:t>
            </w:r>
          </w:p>
        </w:tc>
        <w:tc>
          <w:tcPr>
            <w:tcW w:w="56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D7EEEB1" w14:textId="77777777" w:rsidR="00751853" w:rsidRPr="00FF3D1C" w:rsidRDefault="00751853" w:rsidP="004C54F4">
            <w:pPr>
              <w:keepNext/>
              <w:autoSpaceDE w:val="0"/>
              <w:autoSpaceDN w:val="0"/>
              <w:spacing w:before="8"/>
              <w:ind w:left="185" w:right="165"/>
              <w:jc w:val="center"/>
              <w:rPr>
                <w:sz w:val="16"/>
                <w:szCs w:val="16"/>
                <w:lang w:val="pt-PT"/>
              </w:rPr>
            </w:pPr>
            <w:r w:rsidRPr="00FF3D1C">
              <w:rPr>
                <w:b/>
                <w:bCs/>
                <w:sz w:val="16"/>
                <w:szCs w:val="16"/>
                <w:lang w:val="pt-PT"/>
              </w:rPr>
              <w:t>2</w:t>
            </w:r>
          </w:p>
          <w:p w14:paraId="7997D4DD" w14:textId="77777777" w:rsidR="00751853" w:rsidRPr="00FF3D1C" w:rsidRDefault="00751853" w:rsidP="004C54F4">
            <w:pPr>
              <w:keepNext/>
              <w:autoSpaceDE w:val="0"/>
              <w:autoSpaceDN w:val="0"/>
              <w:ind w:left="83" w:right="63"/>
              <w:jc w:val="center"/>
              <w:rPr>
                <w:lang w:val="pt-PT"/>
              </w:rPr>
            </w:pPr>
            <w:r w:rsidRPr="00FF3D1C">
              <w:rPr>
                <w:b/>
                <w:bCs/>
                <w:sz w:val="16"/>
                <w:szCs w:val="16"/>
                <w:lang w:val="pt-PT"/>
              </w:rPr>
              <w:t>Data</w:t>
            </w:r>
          </w:p>
        </w:tc>
        <w:tc>
          <w:tcPr>
            <w:tcW w:w="676"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0CE16F3" w14:textId="77777777" w:rsidR="00751853" w:rsidRPr="00FF3D1C" w:rsidRDefault="00751853" w:rsidP="004C54F4">
            <w:pPr>
              <w:keepNext/>
              <w:autoSpaceDE w:val="0"/>
              <w:autoSpaceDN w:val="0"/>
              <w:spacing w:before="8"/>
              <w:ind w:left="185" w:right="165"/>
              <w:jc w:val="center"/>
              <w:rPr>
                <w:sz w:val="16"/>
                <w:szCs w:val="16"/>
                <w:lang w:val="pt-PT"/>
              </w:rPr>
            </w:pPr>
            <w:r w:rsidRPr="00FF3D1C">
              <w:rPr>
                <w:b/>
                <w:bCs/>
                <w:sz w:val="16"/>
                <w:szCs w:val="16"/>
                <w:lang w:val="pt-PT"/>
              </w:rPr>
              <w:t>3</w:t>
            </w:r>
          </w:p>
          <w:p w14:paraId="0D533B14" w14:textId="77777777" w:rsidR="00751853" w:rsidRPr="00FF3D1C" w:rsidRDefault="00751853" w:rsidP="004C54F4">
            <w:pPr>
              <w:keepNext/>
              <w:autoSpaceDE w:val="0"/>
              <w:autoSpaceDN w:val="0"/>
              <w:ind w:left="79" w:right="59"/>
              <w:jc w:val="center"/>
              <w:rPr>
                <w:lang w:val="pt-PT"/>
              </w:rPr>
            </w:pPr>
            <w:r w:rsidRPr="00FF3D1C">
              <w:rPr>
                <w:b/>
                <w:bCs/>
                <w:sz w:val="16"/>
                <w:szCs w:val="16"/>
                <w:lang w:val="pt-PT"/>
              </w:rPr>
              <w:t>Hora</w:t>
            </w:r>
          </w:p>
        </w:tc>
        <w:tc>
          <w:tcPr>
            <w:tcW w:w="1025"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D0E16BA" w14:textId="77777777" w:rsidR="00751853" w:rsidRPr="002B1D61" w:rsidRDefault="00751853" w:rsidP="004C54F4">
            <w:pPr>
              <w:keepNext/>
              <w:autoSpaceDE w:val="0"/>
              <w:autoSpaceDN w:val="0"/>
              <w:spacing w:before="8"/>
              <w:ind w:left="365" w:right="345"/>
              <w:jc w:val="center"/>
              <w:rPr>
                <w:sz w:val="16"/>
                <w:szCs w:val="16"/>
                <w:lang w:val="pt-PT"/>
              </w:rPr>
            </w:pPr>
            <w:r w:rsidRPr="002B1D61">
              <w:rPr>
                <w:b/>
                <w:bCs/>
                <w:sz w:val="16"/>
                <w:szCs w:val="16"/>
                <w:lang w:val="pt-PT"/>
              </w:rPr>
              <w:t>4</w:t>
            </w:r>
          </w:p>
          <w:p w14:paraId="308ABAB5" w14:textId="77777777" w:rsidR="00751853" w:rsidRPr="002B1D61" w:rsidRDefault="00751853" w:rsidP="004C54F4">
            <w:pPr>
              <w:keepNext/>
              <w:autoSpaceDE w:val="0"/>
              <w:autoSpaceDN w:val="0"/>
              <w:ind w:left="40" w:right="20"/>
              <w:jc w:val="center"/>
              <w:rPr>
                <w:sz w:val="16"/>
                <w:szCs w:val="16"/>
                <w:lang w:val="pt-PT"/>
              </w:rPr>
            </w:pPr>
            <w:r w:rsidRPr="002B1D61">
              <w:rPr>
                <w:b/>
                <w:bCs/>
                <w:sz w:val="16"/>
                <w:szCs w:val="16"/>
                <w:lang w:val="pt-PT"/>
              </w:rPr>
              <w:t>Volume da caneta</w:t>
            </w:r>
          </w:p>
          <w:p w14:paraId="55298320" w14:textId="77777777" w:rsidR="00751853" w:rsidRPr="002B1D61" w:rsidRDefault="00751853" w:rsidP="004C54F4">
            <w:pPr>
              <w:keepNext/>
              <w:autoSpaceDE w:val="0"/>
              <w:autoSpaceDN w:val="0"/>
              <w:spacing w:before="4"/>
              <w:rPr>
                <w:sz w:val="15"/>
                <w:szCs w:val="15"/>
                <w:lang w:val="pt-PT"/>
              </w:rPr>
            </w:pPr>
          </w:p>
          <w:p w14:paraId="34984681" w14:textId="0BCFD11A" w:rsidR="00751853" w:rsidRPr="00FF3D1C" w:rsidRDefault="00751853" w:rsidP="004C54F4">
            <w:pPr>
              <w:keepNext/>
              <w:autoSpaceDE w:val="0"/>
              <w:autoSpaceDN w:val="0"/>
              <w:ind w:left="62" w:right="17"/>
              <w:jc w:val="center"/>
              <w:rPr>
                <w:color w:val="0070C0"/>
                <w:sz w:val="14"/>
                <w:szCs w:val="14"/>
                <w:lang w:val="pt-PT"/>
              </w:rPr>
            </w:pPr>
            <w:r w:rsidRPr="002B1D61">
              <w:rPr>
                <w:color w:val="0070C0"/>
                <w:sz w:val="14"/>
                <w:szCs w:val="14"/>
                <w:bdr w:val="single" w:sz="4" w:space="0" w:color="auto"/>
                <w:lang w:val="pt-PT"/>
              </w:rPr>
              <w:t>300 </w:t>
            </w:r>
            <w:r w:rsidRPr="002B1D61">
              <w:rPr>
                <w:b/>
                <w:bCs/>
                <w:color w:val="0070C0"/>
                <w:sz w:val="14"/>
                <w:szCs w:val="14"/>
                <w:bdr w:val="single" w:sz="4" w:space="0" w:color="auto"/>
                <w:lang w:val="pt-PT"/>
              </w:rPr>
              <w:t>UI/</w:t>
            </w:r>
            <w:r w:rsidRPr="002B1D61">
              <w:rPr>
                <w:color w:val="0070C0"/>
                <w:sz w:val="14"/>
                <w:szCs w:val="14"/>
                <w:bdr w:val="single" w:sz="4" w:space="0" w:color="auto"/>
                <w:lang w:val="pt-PT"/>
              </w:rPr>
              <w:t>0,48 </w:t>
            </w:r>
            <w:r w:rsidRPr="002B1D61">
              <w:rPr>
                <w:b/>
                <w:bCs/>
                <w:color w:val="0070C0"/>
                <w:sz w:val="14"/>
                <w:szCs w:val="14"/>
                <w:bdr w:val="single" w:sz="4" w:space="0" w:color="auto"/>
                <w:lang w:val="pt-PT"/>
              </w:rPr>
              <w:t>ml</w:t>
            </w:r>
          </w:p>
        </w:tc>
        <w:tc>
          <w:tcPr>
            <w:tcW w:w="993"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0D5A192" w14:textId="77777777" w:rsidR="00751853" w:rsidRPr="00FF3D1C" w:rsidRDefault="00751853" w:rsidP="004C54F4">
            <w:pPr>
              <w:keepNext/>
              <w:autoSpaceDE w:val="0"/>
              <w:autoSpaceDN w:val="0"/>
              <w:spacing w:before="8"/>
              <w:ind w:left="142" w:right="141"/>
              <w:jc w:val="center"/>
              <w:rPr>
                <w:sz w:val="16"/>
                <w:szCs w:val="16"/>
                <w:lang w:val="pt-PT"/>
              </w:rPr>
            </w:pPr>
            <w:r w:rsidRPr="00FF3D1C">
              <w:rPr>
                <w:b/>
                <w:bCs/>
                <w:sz w:val="16"/>
                <w:szCs w:val="16"/>
                <w:lang w:val="pt-PT"/>
              </w:rPr>
              <w:t>5</w:t>
            </w:r>
          </w:p>
          <w:p w14:paraId="2EA44EA8" w14:textId="77777777" w:rsidR="00751853" w:rsidRPr="00FF3D1C" w:rsidRDefault="00751853" w:rsidP="004C54F4">
            <w:pPr>
              <w:keepNext/>
              <w:autoSpaceDE w:val="0"/>
              <w:autoSpaceDN w:val="0"/>
              <w:ind w:left="142" w:right="141"/>
              <w:jc w:val="center"/>
              <w:rPr>
                <w:sz w:val="16"/>
                <w:szCs w:val="16"/>
                <w:lang w:val="pt-PT"/>
              </w:rPr>
            </w:pPr>
            <w:r w:rsidRPr="00FF3D1C">
              <w:rPr>
                <w:b/>
                <w:bCs/>
                <w:sz w:val="16"/>
                <w:szCs w:val="16"/>
                <w:lang w:val="pt-PT"/>
              </w:rPr>
              <w:t>Dose</w:t>
            </w:r>
          </w:p>
          <w:p w14:paraId="706A5D18" w14:textId="77777777" w:rsidR="00751853" w:rsidRPr="00FF3D1C" w:rsidRDefault="00751853" w:rsidP="004C54F4">
            <w:pPr>
              <w:keepNext/>
              <w:autoSpaceDE w:val="0"/>
              <w:autoSpaceDN w:val="0"/>
              <w:ind w:left="142" w:right="141"/>
              <w:jc w:val="center"/>
              <w:rPr>
                <w:lang w:val="pt-PT"/>
              </w:rPr>
            </w:pPr>
            <w:r w:rsidRPr="00FF3D1C">
              <w:rPr>
                <w:b/>
                <w:bCs/>
                <w:sz w:val="16"/>
                <w:szCs w:val="16"/>
                <w:lang w:val="pt-PT"/>
              </w:rPr>
              <w:t>prescrita</w:t>
            </w:r>
          </w:p>
        </w:tc>
        <w:tc>
          <w:tcPr>
            <w:tcW w:w="4960" w:type="dxa"/>
            <w:gridSpan w:val="3"/>
            <w:tcBorders>
              <w:top w:val="single" w:sz="8" w:space="0" w:color="231F20"/>
              <w:left w:val="single" w:sz="8" w:space="0" w:color="231F20"/>
              <w:bottom w:val="single" w:sz="8" w:space="0" w:color="231F20"/>
              <w:right w:val="single" w:sz="8" w:space="0" w:color="231F20"/>
            </w:tcBorders>
            <w:shd w:val="clear" w:color="auto" w:fill="auto"/>
          </w:tcPr>
          <w:p w14:paraId="3B82484C" w14:textId="77777777" w:rsidR="00751853" w:rsidRPr="00FF3D1C" w:rsidRDefault="00751853" w:rsidP="004C54F4">
            <w:pPr>
              <w:keepNext/>
              <w:tabs>
                <w:tab w:val="left" w:pos="1380"/>
                <w:tab w:val="left" w:pos="2920"/>
              </w:tabs>
              <w:autoSpaceDE w:val="0"/>
              <w:autoSpaceDN w:val="0"/>
              <w:ind w:left="392" w:right="-20"/>
              <w:rPr>
                <w:sz w:val="16"/>
                <w:szCs w:val="16"/>
                <w:lang w:val="pt-PT"/>
              </w:rPr>
            </w:pPr>
            <w:r w:rsidRPr="00FF3D1C">
              <w:rPr>
                <w:b/>
                <w:bCs/>
                <w:sz w:val="16"/>
                <w:szCs w:val="16"/>
                <w:lang w:val="pt-PT"/>
              </w:rPr>
              <w:t>6</w:t>
            </w:r>
            <w:r w:rsidRPr="00FF3D1C">
              <w:rPr>
                <w:b/>
                <w:bCs/>
                <w:sz w:val="16"/>
                <w:szCs w:val="16"/>
                <w:lang w:val="pt-PT"/>
              </w:rPr>
              <w:tab/>
              <w:t>7</w:t>
            </w:r>
            <w:r w:rsidRPr="00FF3D1C">
              <w:rPr>
                <w:b/>
                <w:bCs/>
                <w:sz w:val="16"/>
                <w:szCs w:val="16"/>
                <w:lang w:val="pt-PT"/>
              </w:rPr>
              <w:tab/>
              <w:t>8</w:t>
            </w:r>
          </w:p>
          <w:p w14:paraId="101C58B7" w14:textId="77777777" w:rsidR="00751853" w:rsidRPr="00FF3D1C" w:rsidRDefault="00751853" w:rsidP="004C54F4">
            <w:pPr>
              <w:keepNext/>
              <w:tabs>
                <w:tab w:val="left" w:pos="2559"/>
              </w:tabs>
              <w:autoSpaceDE w:val="0"/>
              <w:autoSpaceDN w:val="0"/>
              <w:ind w:left="1262" w:right="141"/>
              <w:rPr>
                <w:lang w:val="pt-PT"/>
              </w:rPr>
            </w:pPr>
            <w:r w:rsidRPr="00FF3D1C">
              <w:rPr>
                <w:b/>
                <w:bCs/>
                <w:sz w:val="16"/>
                <w:szCs w:val="16"/>
                <w:lang w:val="pt-PT"/>
              </w:rPr>
              <w:t>Janela de Informação da Dose</w:t>
            </w:r>
          </w:p>
        </w:tc>
      </w:tr>
      <w:tr w:rsidR="00751853" w:rsidRPr="00FF3D1C" w14:paraId="3250C8BE" w14:textId="77777777" w:rsidTr="00187951">
        <w:trPr>
          <w:cantSplit/>
          <w:trHeight w:hRule="exact" w:val="850"/>
        </w:trPr>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2810C9C1" w14:textId="77777777" w:rsidR="00751853" w:rsidRPr="00FF3D1C" w:rsidRDefault="00751853" w:rsidP="004C54F4">
            <w:pPr>
              <w:keepNext/>
              <w:autoSpaceDE w:val="0"/>
              <w:autoSpaceDN w:val="0"/>
              <w:ind w:left="729" w:right="-20"/>
              <w:rPr>
                <w:lang w:val="pt-PT"/>
              </w:rPr>
            </w:pPr>
          </w:p>
        </w:tc>
        <w:tc>
          <w:tcPr>
            <w:tcW w:w="567" w:type="dxa"/>
            <w:vMerge/>
            <w:tcBorders>
              <w:top w:val="single" w:sz="8" w:space="0" w:color="231F20"/>
              <w:left w:val="single" w:sz="8" w:space="0" w:color="231F20"/>
              <w:bottom w:val="single" w:sz="8" w:space="0" w:color="231F20"/>
              <w:right w:val="single" w:sz="8" w:space="0" w:color="231F20"/>
            </w:tcBorders>
            <w:shd w:val="clear" w:color="auto" w:fill="auto"/>
          </w:tcPr>
          <w:p w14:paraId="2718CC61" w14:textId="77777777" w:rsidR="00751853" w:rsidRPr="00FF3D1C" w:rsidRDefault="00751853" w:rsidP="004C54F4">
            <w:pPr>
              <w:keepNext/>
              <w:autoSpaceDE w:val="0"/>
              <w:autoSpaceDN w:val="0"/>
              <w:ind w:left="729" w:right="-20"/>
              <w:rPr>
                <w:lang w:val="pt-PT"/>
              </w:rPr>
            </w:pPr>
          </w:p>
        </w:tc>
        <w:tc>
          <w:tcPr>
            <w:tcW w:w="676" w:type="dxa"/>
            <w:vMerge/>
            <w:tcBorders>
              <w:top w:val="single" w:sz="8" w:space="0" w:color="231F20"/>
              <w:left w:val="single" w:sz="8" w:space="0" w:color="231F20"/>
              <w:bottom w:val="single" w:sz="8" w:space="0" w:color="231F20"/>
              <w:right w:val="single" w:sz="8" w:space="0" w:color="231F20"/>
            </w:tcBorders>
            <w:shd w:val="clear" w:color="auto" w:fill="auto"/>
          </w:tcPr>
          <w:p w14:paraId="7D6561DA" w14:textId="77777777" w:rsidR="00751853" w:rsidRPr="00FF3D1C" w:rsidRDefault="00751853" w:rsidP="004C54F4">
            <w:pPr>
              <w:keepNext/>
              <w:autoSpaceDE w:val="0"/>
              <w:autoSpaceDN w:val="0"/>
              <w:ind w:left="729" w:right="-20"/>
              <w:rPr>
                <w:lang w:val="pt-PT"/>
              </w:rPr>
            </w:pPr>
          </w:p>
        </w:tc>
        <w:tc>
          <w:tcPr>
            <w:tcW w:w="1025" w:type="dxa"/>
            <w:vMerge/>
            <w:tcBorders>
              <w:top w:val="single" w:sz="8" w:space="0" w:color="231F20"/>
              <w:left w:val="single" w:sz="8" w:space="0" w:color="231F20"/>
              <w:bottom w:val="single" w:sz="8" w:space="0" w:color="231F20"/>
              <w:right w:val="single" w:sz="8" w:space="0" w:color="231F20"/>
            </w:tcBorders>
            <w:shd w:val="clear" w:color="auto" w:fill="auto"/>
          </w:tcPr>
          <w:p w14:paraId="3567E660" w14:textId="77777777" w:rsidR="00751853" w:rsidRPr="00FF3D1C" w:rsidRDefault="00751853" w:rsidP="004C54F4">
            <w:pPr>
              <w:keepNext/>
              <w:autoSpaceDE w:val="0"/>
              <w:autoSpaceDN w:val="0"/>
              <w:ind w:left="729" w:right="-20"/>
              <w:rPr>
                <w:lang w:val="pt-PT"/>
              </w:rPr>
            </w:pPr>
          </w:p>
        </w:tc>
        <w:tc>
          <w:tcPr>
            <w:tcW w:w="993" w:type="dxa"/>
            <w:vMerge/>
            <w:tcBorders>
              <w:top w:val="single" w:sz="8" w:space="0" w:color="231F20"/>
              <w:left w:val="single" w:sz="8" w:space="0" w:color="231F20"/>
              <w:bottom w:val="single" w:sz="8" w:space="0" w:color="231F20"/>
              <w:right w:val="single" w:sz="8" w:space="0" w:color="231F20"/>
            </w:tcBorders>
            <w:shd w:val="clear" w:color="auto" w:fill="auto"/>
          </w:tcPr>
          <w:p w14:paraId="6DFDC637" w14:textId="77777777" w:rsidR="00751853" w:rsidRPr="00FF3D1C" w:rsidRDefault="00751853" w:rsidP="004C54F4">
            <w:pPr>
              <w:keepNext/>
              <w:autoSpaceDE w:val="0"/>
              <w:autoSpaceDN w:val="0"/>
              <w:ind w:left="729" w:right="-20"/>
              <w:rPr>
                <w:lang w:val="pt-PT"/>
              </w:rPr>
            </w:pPr>
          </w:p>
        </w:tc>
        <w:tc>
          <w:tcPr>
            <w:tcW w:w="1133" w:type="dxa"/>
            <w:tcBorders>
              <w:top w:val="single" w:sz="8" w:space="0" w:color="231F20"/>
              <w:left w:val="single" w:sz="8" w:space="0" w:color="231F20"/>
              <w:bottom w:val="single" w:sz="8" w:space="0" w:color="231F20"/>
              <w:right w:val="single" w:sz="8" w:space="0" w:color="231F20"/>
            </w:tcBorders>
            <w:shd w:val="clear" w:color="auto" w:fill="auto"/>
          </w:tcPr>
          <w:p w14:paraId="3BAA27EA" w14:textId="77777777" w:rsidR="00751853" w:rsidRPr="00FF3D1C" w:rsidRDefault="00751853" w:rsidP="004C54F4">
            <w:pPr>
              <w:keepNext/>
              <w:autoSpaceDE w:val="0"/>
              <w:autoSpaceDN w:val="0"/>
              <w:ind w:left="45" w:right="23"/>
              <w:rPr>
                <w:sz w:val="16"/>
                <w:szCs w:val="16"/>
                <w:lang w:val="pt-PT"/>
              </w:rPr>
            </w:pPr>
            <w:r w:rsidRPr="00FF3D1C">
              <w:rPr>
                <w:b/>
                <w:bCs/>
                <w:sz w:val="16"/>
                <w:szCs w:val="16"/>
                <w:lang w:val="pt-PT"/>
              </w:rPr>
              <w:t>Quantidade preparada para injetar</w:t>
            </w:r>
          </w:p>
        </w:tc>
        <w:tc>
          <w:tcPr>
            <w:tcW w:w="3827" w:type="dxa"/>
            <w:gridSpan w:val="2"/>
            <w:tcBorders>
              <w:top w:val="single" w:sz="8" w:space="0" w:color="231F20"/>
              <w:left w:val="single" w:sz="8" w:space="0" w:color="231F20"/>
              <w:bottom w:val="single" w:sz="8" w:space="0" w:color="231F20"/>
              <w:right w:val="single" w:sz="8" w:space="0" w:color="231F20"/>
            </w:tcBorders>
            <w:shd w:val="clear" w:color="auto" w:fill="auto"/>
          </w:tcPr>
          <w:p w14:paraId="09CA0045" w14:textId="77777777" w:rsidR="00751853" w:rsidRPr="00FF3D1C" w:rsidRDefault="00751853" w:rsidP="004C54F4">
            <w:pPr>
              <w:keepNext/>
              <w:autoSpaceDE w:val="0"/>
              <w:autoSpaceDN w:val="0"/>
              <w:spacing w:before="8"/>
              <w:ind w:left="1269" w:right="-20"/>
              <w:jc w:val="center"/>
              <w:rPr>
                <w:b/>
                <w:bCs/>
                <w:w w:val="84"/>
                <w:sz w:val="16"/>
                <w:szCs w:val="16"/>
                <w:lang w:val="pt-PT"/>
              </w:rPr>
            </w:pPr>
            <w:r w:rsidRPr="00FF3D1C">
              <w:rPr>
                <w:b/>
                <w:bCs/>
                <w:sz w:val="16"/>
                <w:szCs w:val="16"/>
                <w:lang w:val="pt-PT"/>
              </w:rPr>
              <w:t>Quantidade a regular para a segunda injeção</w:t>
            </w:r>
          </w:p>
          <w:p w14:paraId="25791CC0" w14:textId="77777777" w:rsidR="00751853" w:rsidRPr="00FF3D1C" w:rsidRDefault="00751853" w:rsidP="004C54F4">
            <w:pPr>
              <w:keepNext/>
              <w:tabs>
                <w:tab w:val="left" w:pos="1808"/>
              </w:tabs>
              <w:autoSpaceDE w:val="0"/>
              <w:autoSpaceDN w:val="0"/>
              <w:spacing w:before="8"/>
              <w:ind w:left="284" w:right="-20"/>
              <w:rPr>
                <w:lang w:val="pt-PT"/>
              </w:rPr>
            </w:pPr>
            <w:r w:rsidRPr="00FF3D1C">
              <w:rPr>
                <w:noProof/>
                <w:lang w:val="pt-PT" w:eastAsia="en-GB"/>
              </w:rPr>
              <w:drawing>
                <wp:inline distT="0" distB="0" distL="0" distR="0" wp14:anchorId="4C39916A" wp14:editId="578C61B4">
                  <wp:extent cx="523875" cy="257175"/>
                  <wp:effectExtent l="0" t="0" r="0" b="0"/>
                  <wp:docPr id="873575436" name="Picture 873575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751853" w:rsidRPr="00153980" w14:paraId="3DC4CCF7" w14:textId="77777777" w:rsidTr="00187951">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6031F671"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#1</w:t>
            </w:r>
          </w:p>
        </w:tc>
        <w:tc>
          <w:tcPr>
            <w:tcW w:w="567" w:type="dxa"/>
            <w:tcBorders>
              <w:top w:val="single" w:sz="8" w:space="0" w:color="231F20"/>
              <w:left w:val="single" w:sz="8" w:space="0" w:color="231F20"/>
              <w:bottom w:val="single" w:sz="8" w:space="0" w:color="231F20"/>
              <w:right w:val="single" w:sz="8" w:space="0" w:color="231F20"/>
            </w:tcBorders>
            <w:vAlign w:val="center"/>
          </w:tcPr>
          <w:p w14:paraId="77C82996" w14:textId="77777777" w:rsidR="00751853" w:rsidRPr="00FF3D1C" w:rsidRDefault="00751853" w:rsidP="004C54F4">
            <w:pPr>
              <w:keepNext/>
              <w:autoSpaceDE w:val="0"/>
              <w:autoSpaceDN w:val="0"/>
              <w:ind w:left="-24" w:right="-3" w:firstLine="24"/>
              <w:jc w:val="center"/>
              <w:rPr>
                <w:i/>
                <w:sz w:val="18"/>
                <w:szCs w:val="18"/>
                <w:lang w:val="pt-PT"/>
              </w:rPr>
            </w:pPr>
            <w:r w:rsidRPr="00FF3D1C">
              <w:rPr>
                <w:i/>
                <w:iCs/>
                <w:sz w:val="18"/>
                <w:szCs w:val="18"/>
                <w:lang w:val="pt-PT"/>
              </w:rPr>
              <w:t>10/06</w:t>
            </w:r>
          </w:p>
        </w:tc>
        <w:tc>
          <w:tcPr>
            <w:tcW w:w="676" w:type="dxa"/>
            <w:tcBorders>
              <w:top w:val="single" w:sz="8" w:space="0" w:color="231F20"/>
              <w:left w:val="single" w:sz="8" w:space="0" w:color="231F20"/>
              <w:bottom w:val="single" w:sz="8" w:space="0" w:color="231F20"/>
              <w:right w:val="single" w:sz="8" w:space="0" w:color="231F20"/>
            </w:tcBorders>
            <w:vAlign w:val="center"/>
          </w:tcPr>
          <w:p w14:paraId="54F045D8" w14:textId="77777777" w:rsidR="00751853" w:rsidRPr="00FF3D1C" w:rsidRDefault="00751853" w:rsidP="004C54F4">
            <w:pPr>
              <w:keepNext/>
              <w:autoSpaceDE w:val="0"/>
              <w:autoSpaceDN w:val="0"/>
              <w:ind w:right="-30"/>
              <w:jc w:val="center"/>
              <w:rPr>
                <w:sz w:val="18"/>
                <w:szCs w:val="18"/>
                <w:lang w:val="pt-PT"/>
              </w:rPr>
            </w:pPr>
            <w:r w:rsidRPr="00FF3D1C">
              <w:rPr>
                <w:sz w:val="18"/>
                <w:szCs w:val="18"/>
                <w:lang w:val="pt-PT"/>
              </w:rPr>
              <w:t>07:00</w:t>
            </w:r>
          </w:p>
        </w:tc>
        <w:tc>
          <w:tcPr>
            <w:tcW w:w="1025" w:type="dxa"/>
            <w:tcBorders>
              <w:top w:val="single" w:sz="8" w:space="0" w:color="231F20"/>
              <w:left w:val="single" w:sz="8" w:space="0" w:color="231F20"/>
              <w:bottom w:val="single" w:sz="8" w:space="0" w:color="231F20"/>
              <w:right w:val="single" w:sz="8" w:space="0" w:color="231F20"/>
            </w:tcBorders>
            <w:vAlign w:val="center"/>
          </w:tcPr>
          <w:p w14:paraId="20B44E1B" w14:textId="77777777" w:rsidR="00751853" w:rsidRPr="00FF3D1C" w:rsidRDefault="00751853" w:rsidP="004C54F4">
            <w:pPr>
              <w:keepNext/>
              <w:autoSpaceDE w:val="0"/>
              <w:autoSpaceDN w:val="0"/>
              <w:ind w:left="30" w:right="-20"/>
              <w:jc w:val="center"/>
              <w:rPr>
                <w:sz w:val="18"/>
                <w:szCs w:val="18"/>
                <w:lang w:val="pt-PT"/>
              </w:rPr>
            </w:pPr>
            <w:r w:rsidRPr="00FF3D1C">
              <w:rPr>
                <w:sz w:val="18"/>
                <w:szCs w:val="18"/>
                <w:lang w:val="pt-PT"/>
              </w:rPr>
              <w:t>300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40252518"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125</w:t>
            </w:r>
          </w:p>
        </w:tc>
        <w:tc>
          <w:tcPr>
            <w:tcW w:w="1133" w:type="dxa"/>
            <w:tcBorders>
              <w:top w:val="single" w:sz="8" w:space="0" w:color="231F20"/>
              <w:left w:val="single" w:sz="8" w:space="0" w:color="231F20"/>
              <w:bottom w:val="single" w:sz="8" w:space="0" w:color="231F20"/>
              <w:right w:val="single" w:sz="8" w:space="0" w:color="231F20"/>
            </w:tcBorders>
            <w:vAlign w:val="center"/>
          </w:tcPr>
          <w:p w14:paraId="6C0CE7E7"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125</w:t>
            </w:r>
          </w:p>
        </w:tc>
        <w:tc>
          <w:tcPr>
            <w:tcW w:w="992" w:type="dxa"/>
            <w:tcBorders>
              <w:top w:val="single" w:sz="8" w:space="0" w:color="231F20"/>
              <w:left w:val="single" w:sz="8" w:space="0" w:color="231F20"/>
              <w:bottom w:val="single" w:sz="8" w:space="0" w:color="231F20"/>
              <w:right w:val="single" w:sz="8" w:space="0" w:color="231F20"/>
            </w:tcBorders>
          </w:tcPr>
          <w:p w14:paraId="46296F1F" w14:textId="77777777" w:rsidR="00751853" w:rsidRPr="00FF3D1C" w:rsidRDefault="00751853" w:rsidP="004C54F4">
            <w:pPr>
              <w:keepNext/>
              <w:autoSpaceDE w:val="0"/>
              <w:autoSpaceDN w:val="0"/>
              <w:ind w:left="191" w:right="-20"/>
              <w:rPr>
                <w:sz w:val="14"/>
                <w:szCs w:val="14"/>
                <w:lang w:val="pt-PT"/>
              </w:rPr>
            </w:pPr>
            <w:r w:rsidRPr="00FF3D1C">
              <w:rPr>
                <w:noProof/>
                <w:lang w:val="pt-PT" w:eastAsia="en-GB"/>
              </w:rPr>
              <w:drawing>
                <wp:inline distT="0" distB="0" distL="0" distR="0" wp14:anchorId="3F8D1A32" wp14:editId="2332C7E8">
                  <wp:extent cx="114300" cy="142875"/>
                  <wp:effectExtent l="0" t="0" r="0" b="0"/>
                  <wp:docPr id="1596746560" name="Picture 1596746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FF3D1C">
              <w:rPr>
                <w:sz w:val="14"/>
                <w:szCs w:val="14"/>
                <w:lang w:val="pt-PT"/>
              </w:rPr>
              <w:t>se "0",</w:t>
            </w:r>
          </w:p>
          <w:p w14:paraId="3E98C8CF" w14:textId="77777777" w:rsidR="00751853" w:rsidRPr="00FF3D1C" w:rsidRDefault="00751853" w:rsidP="004C54F4">
            <w:pPr>
              <w:keepNext/>
              <w:autoSpaceDE w:val="0"/>
              <w:autoSpaceDN w:val="0"/>
              <w:ind w:left="47" w:right="-20"/>
              <w:rPr>
                <w:lang w:val="pt-PT"/>
              </w:rPr>
            </w:pPr>
            <w:r w:rsidRPr="00FF3D1C">
              <w:rPr>
                <w:sz w:val="14"/>
                <w:szCs w:val="14"/>
                <w:lang w:val="pt-PT"/>
              </w:rPr>
              <w:t>injeção completa</w:t>
            </w:r>
          </w:p>
        </w:tc>
        <w:tc>
          <w:tcPr>
            <w:tcW w:w="2835" w:type="dxa"/>
            <w:tcBorders>
              <w:top w:val="single" w:sz="8" w:space="0" w:color="231F20"/>
              <w:left w:val="single" w:sz="8" w:space="0" w:color="231F20"/>
              <w:bottom w:val="single" w:sz="8" w:space="0" w:color="231F20"/>
              <w:right w:val="single" w:sz="8" w:space="0" w:color="231F20"/>
            </w:tcBorders>
          </w:tcPr>
          <w:p w14:paraId="065C9128" w14:textId="77777777" w:rsidR="00751853" w:rsidRPr="00FF3D1C" w:rsidRDefault="00751853"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28396AD9" w14:textId="77777777" w:rsidR="00751853" w:rsidRPr="00FF3D1C" w:rsidRDefault="00751853"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1A79112B" w14:textId="77777777" w:rsidTr="00187951">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41F7FA2B"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#2</w:t>
            </w:r>
          </w:p>
        </w:tc>
        <w:tc>
          <w:tcPr>
            <w:tcW w:w="567" w:type="dxa"/>
            <w:tcBorders>
              <w:top w:val="single" w:sz="8" w:space="0" w:color="231F20"/>
              <w:left w:val="single" w:sz="8" w:space="0" w:color="231F20"/>
              <w:bottom w:val="single" w:sz="8" w:space="0" w:color="231F20"/>
              <w:right w:val="single" w:sz="8" w:space="0" w:color="231F20"/>
            </w:tcBorders>
            <w:vAlign w:val="center"/>
          </w:tcPr>
          <w:p w14:paraId="614526AD" w14:textId="77777777" w:rsidR="00751853" w:rsidRPr="00FF3D1C" w:rsidRDefault="00751853" w:rsidP="004C54F4">
            <w:pPr>
              <w:keepNext/>
              <w:autoSpaceDE w:val="0"/>
              <w:autoSpaceDN w:val="0"/>
              <w:ind w:left="-24" w:right="-3" w:firstLine="24"/>
              <w:jc w:val="center"/>
              <w:rPr>
                <w:i/>
                <w:sz w:val="18"/>
                <w:szCs w:val="18"/>
                <w:lang w:val="pt-PT"/>
              </w:rPr>
            </w:pPr>
            <w:r w:rsidRPr="00FF3D1C">
              <w:rPr>
                <w:i/>
                <w:iCs/>
                <w:sz w:val="18"/>
                <w:szCs w:val="18"/>
                <w:lang w:val="pt-PT"/>
              </w:rPr>
              <w:t>11/06</w:t>
            </w:r>
          </w:p>
        </w:tc>
        <w:tc>
          <w:tcPr>
            <w:tcW w:w="676" w:type="dxa"/>
            <w:tcBorders>
              <w:top w:val="single" w:sz="8" w:space="0" w:color="231F20"/>
              <w:left w:val="single" w:sz="8" w:space="0" w:color="231F20"/>
              <w:bottom w:val="single" w:sz="8" w:space="0" w:color="231F20"/>
              <w:right w:val="single" w:sz="8" w:space="0" w:color="231F20"/>
            </w:tcBorders>
            <w:vAlign w:val="center"/>
          </w:tcPr>
          <w:p w14:paraId="34E999A2" w14:textId="77777777" w:rsidR="00751853" w:rsidRPr="00FF3D1C" w:rsidRDefault="00751853" w:rsidP="004C54F4">
            <w:pPr>
              <w:keepNext/>
              <w:autoSpaceDE w:val="0"/>
              <w:autoSpaceDN w:val="0"/>
              <w:ind w:right="-30"/>
              <w:jc w:val="center"/>
              <w:rPr>
                <w:sz w:val="18"/>
                <w:szCs w:val="18"/>
                <w:lang w:val="pt-PT"/>
              </w:rPr>
            </w:pPr>
            <w:r w:rsidRPr="00FF3D1C">
              <w:rPr>
                <w:sz w:val="18"/>
                <w:szCs w:val="18"/>
                <w:lang w:val="pt-PT"/>
              </w:rPr>
              <w:t>07:00</w:t>
            </w:r>
          </w:p>
        </w:tc>
        <w:tc>
          <w:tcPr>
            <w:tcW w:w="1025" w:type="dxa"/>
            <w:tcBorders>
              <w:top w:val="single" w:sz="8" w:space="0" w:color="231F20"/>
              <w:left w:val="single" w:sz="8" w:space="0" w:color="231F20"/>
              <w:bottom w:val="single" w:sz="8" w:space="0" w:color="231F20"/>
              <w:right w:val="single" w:sz="8" w:space="0" w:color="231F20"/>
            </w:tcBorders>
            <w:vAlign w:val="center"/>
          </w:tcPr>
          <w:p w14:paraId="00B7AD14" w14:textId="77777777" w:rsidR="00751853" w:rsidRPr="00FF3D1C" w:rsidRDefault="00751853" w:rsidP="004C54F4">
            <w:pPr>
              <w:keepNext/>
              <w:autoSpaceDE w:val="0"/>
              <w:autoSpaceDN w:val="0"/>
              <w:ind w:left="30" w:right="-20"/>
              <w:jc w:val="center"/>
              <w:rPr>
                <w:sz w:val="18"/>
                <w:szCs w:val="18"/>
                <w:lang w:val="pt-PT"/>
              </w:rPr>
            </w:pPr>
            <w:r w:rsidRPr="00FF3D1C">
              <w:rPr>
                <w:sz w:val="18"/>
                <w:szCs w:val="18"/>
                <w:lang w:val="pt-PT"/>
              </w:rPr>
              <w:t>300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217787D9"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125</w:t>
            </w:r>
          </w:p>
        </w:tc>
        <w:tc>
          <w:tcPr>
            <w:tcW w:w="1133" w:type="dxa"/>
            <w:tcBorders>
              <w:top w:val="single" w:sz="8" w:space="0" w:color="231F20"/>
              <w:left w:val="single" w:sz="8" w:space="0" w:color="231F20"/>
              <w:bottom w:val="single" w:sz="8" w:space="0" w:color="231F20"/>
              <w:right w:val="single" w:sz="8" w:space="0" w:color="231F20"/>
            </w:tcBorders>
            <w:vAlign w:val="center"/>
          </w:tcPr>
          <w:p w14:paraId="01A3506D"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125</w:t>
            </w:r>
          </w:p>
        </w:tc>
        <w:tc>
          <w:tcPr>
            <w:tcW w:w="992" w:type="dxa"/>
            <w:tcBorders>
              <w:top w:val="single" w:sz="8" w:space="0" w:color="231F20"/>
              <w:left w:val="single" w:sz="8" w:space="0" w:color="231F20"/>
              <w:bottom w:val="single" w:sz="8" w:space="0" w:color="231F20"/>
              <w:right w:val="single" w:sz="8" w:space="0" w:color="231F20"/>
            </w:tcBorders>
          </w:tcPr>
          <w:p w14:paraId="7151143D" w14:textId="77777777" w:rsidR="00751853" w:rsidRPr="00FF3D1C" w:rsidRDefault="00751853" w:rsidP="004C54F4">
            <w:pPr>
              <w:keepNext/>
              <w:autoSpaceDE w:val="0"/>
              <w:autoSpaceDN w:val="0"/>
              <w:ind w:left="191" w:right="-20"/>
              <w:rPr>
                <w:sz w:val="14"/>
                <w:szCs w:val="14"/>
                <w:lang w:val="pt-PT"/>
              </w:rPr>
            </w:pPr>
            <w:r w:rsidRPr="00FF3D1C">
              <w:rPr>
                <w:noProof/>
                <w:lang w:val="pt-PT" w:eastAsia="en-GB"/>
              </w:rPr>
              <w:drawing>
                <wp:inline distT="0" distB="0" distL="0" distR="0" wp14:anchorId="6E2BDDA7" wp14:editId="23E34FB9">
                  <wp:extent cx="114300" cy="142875"/>
                  <wp:effectExtent l="0" t="0" r="0" b="0"/>
                  <wp:docPr id="939081019" name="Picture 93908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FF3D1C">
              <w:rPr>
                <w:sz w:val="14"/>
                <w:szCs w:val="14"/>
                <w:lang w:val="pt-PT"/>
              </w:rPr>
              <w:t>se "0",</w:t>
            </w:r>
          </w:p>
          <w:p w14:paraId="4E8257EB" w14:textId="77777777" w:rsidR="00751853" w:rsidRPr="00FF3D1C" w:rsidRDefault="00751853" w:rsidP="004C54F4">
            <w:pPr>
              <w:keepNext/>
              <w:autoSpaceDE w:val="0"/>
              <w:autoSpaceDN w:val="0"/>
              <w:ind w:left="47" w:right="-20"/>
              <w:rPr>
                <w:lang w:val="pt-PT"/>
              </w:rPr>
            </w:pPr>
            <w:r w:rsidRPr="00FF3D1C">
              <w:rPr>
                <w:sz w:val="14"/>
                <w:szCs w:val="14"/>
                <w:lang w:val="pt-PT"/>
              </w:rPr>
              <w:t>injeção completa</w:t>
            </w:r>
          </w:p>
        </w:tc>
        <w:tc>
          <w:tcPr>
            <w:tcW w:w="2835" w:type="dxa"/>
            <w:tcBorders>
              <w:top w:val="single" w:sz="8" w:space="0" w:color="231F20"/>
              <w:left w:val="single" w:sz="8" w:space="0" w:color="231F20"/>
              <w:bottom w:val="single" w:sz="8" w:space="0" w:color="231F20"/>
              <w:right w:val="single" w:sz="8" w:space="0" w:color="231F20"/>
            </w:tcBorders>
          </w:tcPr>
          <w:p w14:paraId="7973A16B" w14:textId="77777777" w:rsidR="00751853" w:rsidRPr="00FF3D1C" w:rsidRDefault="00751853"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640477E9" w14:textId="77777777" w:rsidR="00751853" w:rsidRPr="00FF3D1C" w:rsidRDefault="00751853" w:rsidP="004C54F4">
            <w:pPr>
              <w:keepNext/>
              <w:autoSpaceDE w:val="0"/>
              <w:autoSpaceDN w:val="0"/>
              <w:ind w:left="16" w:right="12"/>
              <w:jc w:val="center"/>
              <w:rPr>
                <w:lang w:val="pt-PT"/>
              </w:rPr>
            </w:pPr>
            <w:r w:rsidRPr="00FF3D1C">
              <w:rPr>
                <w:noProof/>
                <w:lang w:val="pt-PT" w:eastAsia="en-GB"/>
              </w:rPr>
              <mc:AlternateContent>
                <mc:Choice Requires="wps">
                  <w:drawing>
                    <wp:anchor distT="0" distB="0" distL="114300" distR="114300" simplePos="0" relativeHeight="251685376" behindDoc="0" locked="0" layoutInCell="1" allowOverlap="1" wp14:anchorId="62763004" wp14:editId="6B1CF20D">
                      <wp:simplePos x="0" y="0"/>
                      <wp:positionH relativeFrom="column">
                        <wp:posOffset>73660</wp:posOffset>
                      </wp:positionH>
                      <wp:positionV relativeFrom="paragraph">
                        <wp:posOffset>189865</wp:posOffset>
                      </wp:positionV>
                      <wp:extent cx="1697990" cy="622935"/>
                      <wp:effectExtent l="0" t="0" r="0" b="5715"/>
                      <wp:wrapNone/>
                      <wp:docPr id="662379624"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7990" cy="622935"/>
                              </a:xfrm>
                              <a:prstGeom prst="ellipse">
                                <a:avLst/>
                              </a:prstGeom>
                              <a:noFill/>
                              <a:ln w="12700">
                                <a:solidFill>
                                  <a:srgbClr val="1F4D78"/>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5.8pt;margin-top:14.95pt;width:133.7pt;height:49.0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1f4d78" strokeweight="1pt" w14:anchorId="3CA598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"/>
                  </w:pict>
                </mc:Fallback>
              </mc:AlternateContent>
            </w:r>
            <w:r w:rsidRPr="00FF3D1C">
              <w:rPr>
                <w:sz w:val="14"/>
                <w:szCs w:val="14"/>
                <w:lang w:val="pt-PT"/>
              </w:rPr>
              <w:t>Injetar esta quantidade ..........utilizando uma caneta nova</w:t>
            </w:r>
          </w:p>
        </w:tc>
      </w:tr>
      <w:tr w:rsidR="00751853" w:rsidRPr="00153980" w14:paraId="6675EAE3" w14:textId="77777777" w:rsidTr="00187951">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31946B33"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#3</w:t>
            </w:r>
          </w:p>
        </w:tc>
        <w:tc>
          <w:tcPr>
            <w:tcW w:w="567" w:type="dxa"/>
            <w:tcBorders>
              <w:top w:val="single" w:sz="8" w:space="0" w:color="231F20"/>
              <w:left w:val="single" w:sz="8" w:space="0" w:color="231F20"/>
              <w:bottom w:val="single" w:sz="8" w:space="0" w:color="231F20"/>
              <w:right w:val="single" w:sz="8" w:space="0" w:color="231F20"/>
            </w:tcBorders>
            <w:vAlign w:val="center"/>
          </w:tcPr>
          <w:p w14:paraId="25E14F6E" w14:textId="77777777" w:rsidR="00751853" w:rsidRPr="00FF3D1C" w:rsidRDefault="00751853" w:rsidP="004C54F4">
            <w:pPr>
              <w:keepNext/>
              <w:autoSpaceDE w:val="0"/>
              <w:autoSpaceDN w:val="0"/>
              <w:ind w:left="-24" w:right="-3" w:firstLine="24"/>
              <w:jc w:val="center"/>
              <w:rPr>
                <w:i/>
                <w:sz w:val="18"/>
                <w:szCs w:val="18"/>
                <w:lang w:val="pt-PT"/>
              </w:rPr>
            </w:pPr>
            <w:r w:rsidRPr="00FF3D1C">
              <w:rPr>
                <w:i/>
                <w:iCs/>
                <w:sz w:val="18"/>
                <w:szCs w:val="18"/>
                <w:lang w:val="pt-PT"/>
              </w:rPr>
              <w:t>12/06</w:t>
            </w:r>
          </w:p>
        </w:tc>
        <w:tc>
          <w:tcPr>
            <w:tcW w:w="676" w:type="dxa"/>
            <w:tcBorders>
              <w:top w:val="single" w:sz="8" w:space="0" w:color="231F20"/>
              <w:left w:val="single" w:sz="8" w:space="0" w:color="231F20"/>
              <w:bottom w:val="single" w:sz="8" w:space="0" w:color="231F20"/>
              <w:right w:val="single" w:sz="8" w:space="0" w:color="231F20"/>
            </w:tcBorders>
            <w:vAlign w:val="center"/>
          </w:tcPr>
          <w:p w14:paraId="4FB108E0" w14:textId="77777777" w:rsidR="00751853" w:rsidRPr="00FF3D1C" w:rsidRDefault="00751853" w:rsidP="004C54F4">
            <w:pPr>
              <w:keepNext/>
              <w:autoSpaceDE w:val="0"/>
              <w:autoSpaceDN w:val="0"/>
              <w:ind w:right="-30"/>
              <w:jc w:val="center"/>
              <w:rPr>
                <w:sz w:val="18"/>
                <w:szCs w:val="18"/>
                <w:lang w:val="pt-PT"/>
              </w:rPr>
            </w:pPr>
            <w:r w:rsidRPr="00FF3D1C">
              <w:rPr>
                <w:sz w:val="18"/>
                <w:szCs w:val="18"/>
                <w:lang w:val="pt-PT"/>
              </w:rPr>
              <w:t>07:00</w:t>
            </w:r>
          </w:p>
        </w:tc>
        <w:tc>
          <w:tcPr>
            <w:tcW w:w="1025" w:type="dxa"/>
            <w:tcBorders>
              <w:top w:val="single" w:sz="8" w:space="0" w:color="231F20"/>
              <w:left w:val="single" w:sz="8" w:space="0" w:color="231F20"/>
              <w:bottom w:val="single" w:sz="8" w:space="0" w:color="231F20"/>
              <w:right w:val="single" w:sz="8" w:space="0" w:color="231F20"/>
            </w:tcBorders>
            <w:vAlign w:val="center"/>
          </w:tcPr>
          <w:p w14:paraId="55AE5204" w14:textId="77777777" w:rsidR="00751853" w:rsidRPr="00FF3D1C" w:rsidRDefault="00751853" w:rsidP="004C54F4">
            <w:pPr>
              <w:keepNext/>
              <w:autoSpaceDE w:val="0"/>
              <w:autoSpaceDN w:val="0"/>
              <w:ind w:left="30" w:right="-20"/>
              <w:jc w:val="center"/>
              <w:rPr>
                <w:sz w:val="18"/>
                <w:szCs w:val="18"/>
                <w:lang w:val="pt-PT"/>
              </w:rPr>
            </w:pPr>
            <w:r w:rsidRPr="00FF3D1C">
              <w:rPr>
                <w:sz w:val="18"/>
                <w:szCs w:val="18"/>
                <w:lang w:val="pt-PT"/>
              </w:rPr>
              <w:t>300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1B8D38B9"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125</w:t>
            </w:r>
          </w:p>
        </w:tc>
        <w:tc>
          <w:tcPr>
            <w:tcW w:w="1133" w:type="dxa"/>
            <w:tcBorders>
              <w:top w:val="single" w:sz="8" w:space="0" w:color="231F20"/>
              <w:left w:val="single" w:sz="8" w:space="0" w:color="231F20"/>
              <w:bottom w:val="single" w:sz="8" w:space="0" w:color="231F20"/>
              <w:right w:val="single" w:sz="8" w:space="0" w:color="231F20"/>
            </w:tcBorders>
            <w:vAlign w:val="center"/>
          </w:tcPr>
          <w:p w14:paraId="13C5DFCF"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125</w:t>
            </w:r>
          </w:p>
        </w:tc>
        <w:tc>
          <w:tcPr>
            <w:tcW w:w="992" w:type="dxa"/>
            <w:tcBorders>
              <w:top w:val="single" w:sz="8" w:space="0" w:color="231F20"/>
              <w:left w:val="single" w:sz="8" w:space="0" w:color="231F20"/>
              <w:bottom w:val="single" w:sz="8" w:space="0" w:color="231F20"/>
              <w:right w:val="single" w:sz="8" w:space="0" w:color="231F20"/>
            </w:tcBorders>
          </w:tcPr>
          <w:p w14:paraId="2927D06F" w14:textId="77777777" w:rsidR="00751853" w:rsidRPr="00FF3D1C" w:rsidRDefault="00751853"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7773E9B1" w14:textId="77777777" w:rsidR="00751853" w:rsidRPr="00FF3D1C" w:rsidRDefault="00751853" w:rsidP="004C54F4">
            <w:pPr>
              <w:keepNext/>
              <w:autoSpaceDE w:val="0"/>
              <w:autoSpaceDN w:val="0"/>
              <w:ind w:left="47" w:right="-20"/>
              <w:rPr>
                <w:lang w:val="pt-PT"/>
              </w:rPr>
            </w:pPr>
            <w:r w:rsidRPr="00FF3D1C">
              <w:rPr>
                <w:sz w:val="14"/>
                <w:szCs w:val="14"/>
                <w:lang w:val="pt-PT"/>
              </w:rPr>
              <w:t>injeção completa</w:t>
            </w:r>
          </w:p>
        </w:tc>
        <w:tc>
          <w:tcPr>
            <w:tcW w:w="2835" w:type="dxa"/>
            <w:tcBorders>
              <w:top w:val="single" w:sz="8" w:space="0" w:color="231F20"/>
              <w:left w:val="single" w:sz="8" w:space="0" w:color="231F20"/>
              <w:bottom w:val="single" w:sz="8" w:space="0" w:color="231F20"/>
              <w:right w:val="single" w:sz="8" w:space="0" w:color="231F20"/>
            </w:tcBorders>
          </w:tcPr>
          <w:p w14:paraId="34D9346C" w14:textId="77777777" w:rsidR="00751853" w:rsidRPr="00FF3D1C" w:rsidRDefault="00751853" w:rsidP="004C54F4">
            <w:pPr>
              <w:keepNext/>
              <w:autoSpaceDE w:val="0"/>
              <w:autoSpaceDN w:val="0"/>
              <w:ind w:left="153" w:right="205"/>
              <w:rPr>
                <w:sz w:val="14"/>
                <w:szCs w:val="14"/>
                <w:lang w:val="pt-PT"/>
              </w:rPr>
            </w:pPr>
            <w:r w:rsidRPr="00FF3D1C">
              <w:rPr>
                <w:noProof/>
                <w:lang w:val="pt-PT" w:eastAsia="en-GB"/>
              </w:rPr>
              <w:drawing>
                <wp:inline distT="0" distB="0" distL="0" distR="0" wp14:anchorId="507ECC71" wp14:editId="2B75DE4C">
                  <wp:extent cx="114300" cy="142875"/>
                  <wp:effectExtent l="0" t="0" r="0" b="0"/>
                  <wp:docPr id="1614552994" name="Picture 1614552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FF3D1C">
              <w:rPr>
                <w:sz w:val="14"/>
                <w:szCs w:val="14"/>
                <w:lang w:val="pt-PT"/>
              </w:rPr>
              <w:t>se diferente de "0", necessita de segunda injeção</w:t>
            </w:r>
          </w:p>
          <w:p w14:paraId="0BBCD64C" w14:textId="77777777" w:rsidR="00751853" w:rsidRPr="00FF3D1C" w:rsidRDefault="00751853" w:rsidP="004C54F4">
            <w:pPr>
              <w:keepNext/>
              <w:autoSpaceDE w:val="0"/>
              <w:autoSpaceDN w:val="0"/>
              <w:ind w:left="16" w:right="12"/>
              <w:jc w:val="center"/>
              <w:rPr>
                <w:lang w:val="pt-PT"/>
              </w:rPr>
            </w:pPr>
            <w:r w:rsidRPr="00FF3D1C">
              <w:rPr>
                <w:sz w:val="14"/>
                <w:szCs w:val="14"/>
                <w:lang w:val="pt-PT"/>
              </w:rPr>
              <w:t xml:space="preserve">Injetar esta quantidade </w:t>
            </w:r>
            <w:r w:rsidRPr="00FF3D1C">
              <w:rPr>
                <w:bCs/>
                <w:i/>
                <w:iCs/>
                <w:sz w:val="18"/>
                <w:szCs w:val="18"/>
                <w:lang w:val="pt-PT"/>
              </w:rPr>
              <w:t>75</w:t>
            </w:r>
            <w:r w:rsidRPr="00FF3D1C">
              <w:rPr>
                <w:sz w:val="14"/>
                <w:szCs w:val="14"/>
                <w:lang w:val="pt-PT"/>
              </w:rPr>
              <w:t xml:space="preserve"> utilizando uma caneta nova</w:t>
            </w:r>
          </w:p>
        </w:tc>
      </w:tr>
      <w:tr w:rsidR="00751853" w:rsidRPr="00153980" w14:paraId="43C17AD1" w14:textId="77777777" w:rsidTr="00187951">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54C0F907" w14:textId="77777777" w:rsidR="00751853" w:rsidRPr="00FF3D1C" w:rsidRDefault="00751853" w:rsidP="004C54F4">
            <w:pPr>
              <w:autoSpaceDE w:val="0"/>
              <w:autoSpaceDN w:val="0"/>
              <w:jc w:val="center"/>
              <w:rPr>
                <w:i/>
                <w:sz w:val="18"/>
                <w:szCs w:val="18"/>
                <w:lang w:val="pt-PT"/>
              </w:rPr>
            </w:pPr>
            <w:r w:rsidRPr="00FF3D1C">
              <w:rPr>
                <w:i/>
                <w:iCs/>
                <w:sz w:val="18"/>
                <w:szCs w:val="18"/>
                <w:lang w:val="pt-PT"/>
              </w:rPr>
              <w:t>#3</w:t>
            </w:r>
          </w:p>
        </w:tc>
        <w:tc>
          <w:tcPr>
            <w:tcW w:w="567" w:type="dxa"/>
            <w:tcBorders>
              <w:top w:val="single" w:sz="8" w:space="0" w:color="231F20"/>
              <w:left w:val="single" w:sz="8" w:space="0" w:color="231F20"/>
              <w:bottom w:val="single" w:sz="8" w:space="0" w:color="231F20"/>
              <w:right w:val="single" w:sz="8" w:space="0" w:color="231F20"/>
            </w:tcBorders>
            <w:vAlign w:val="center"/>
          </w:tcPr>
          <w:p w14:paraId="0A1E7755" w14:textId="77777777" w:rsidR="00751853" w:rsidRPr="00FF3D1C" w:rsidRDefault="00751853" w:rsidP="004C54F4">
            <w:pPr>
              <w:autoSpaceDE w:val="0"/>
              <w:autoSpaceDN w:val="0"/>
              <w:ind w:left="-24" w:right="-3" w:firstLine="24"/>
              <w:jc w:val="center"/>
              <w:rPr>
                <w:i/>
                <w:sz w:val="18"/>
                <w:szCs w:val="18"/>
                <w:lang w:val="pt-PT"/>
              </w:rPr>
            </w:pPr>
            <w:r w:rsidRPr="00FF3D1C">
              <w:rPr>
                <w:i/>
                <w:iCs/>
                <w:sz w:val="18"/>
                <w:szCs w:val="18"/>
                <w:lang w:val="pt-PT"/>
              </w:rPr>
              <w:t>12/06</w:t>
            </w:r>
          </w:p>
        </w:tc>
        <w:tc>
          <w:tcPr>
            <w:tcW w:w="676" w:type="dxa"/>
            <w:tcBorders>
              <w:top w:val="single" w:sz="8" w:space="0" w:color="231F20"/>
              <w:left w:val="single" w:sz="8" w:space="0" w:color="231F20"/>
              <w:bottom w:val="single" w:sz="8" w:space="0" w:color="231F20"/>
              <w:right w:val="single" w:sz="8" w:space="0" w:color="231F20"/>
            </w:tcBorders>
            <w:vAlign w:val="center"/>
          </w:tcPr>
          <w:p w14:paraId="4DD4C009" w14:textId="77777777" w:rsidR="00751853" w:rsidRPr="00FF3D1C" w:rsidRDefault="00751853" w:rsidP="004C54F4">
            <w:pPr>
              <w:autoSpaceDE w:val="0"/>
              <w:autoSpaceDN w:val="0"/>
              <w:ind w:right="-30"/>
              <w:jc w:val="center"/>
              <w:rPr>
                <w:sz w:val="18"/>
                <w:szCs w:val="18"/>
                <w:lang w:val="pt-PT"/>
              </w:rPr>
            </w:pPr>
            <w:r w:rsidRPr="00FF3D1C">
              <w:rPr>
                <w:sz w:val="18"/>
                <w:szCs w:val="18"/>
                <w:lang w:val="pt-PT"/>
              </w:rPr>
              <w:t>07:00</w:t>
            </w:r>
          </w:p>
        </w:tc>
        <w:tc>
          <w:tcPr>
            <w:tcW w:w="1025" w:type="dxa"/>
            <w:tcBorders>
              <w:top w:val="single" w:sz="8" w:space="0" w:color="231F20"/>
              <w:left w:val="single" w:sz="8" w:space="0" w:color="231F20"/>
              <w:bottom w:val="single" w:sz="8" w:space="0" w:color="231F20"/>
              <w:right w:val="single" w:sz="8" w:space="0" w:color="231F20"/>
            </w:tcBorders>
            <w:vAlign w:val="center"/>
          </w:tcPr>
          <w:p w14:paraId="75D7F009" w14:textId="77777777" w:rsidR="00751853" w:rsidRPr="00FF3D1C" w:rsidRDefault="00751853" w:rsidP="004C54F4">
            <w:pPr>
              <w:autoSpaceDE w:val="0"/>
              <w:autoSpaceDN w:val="0"/>
              <w:ind w:left="30" w:right="-20"/>
              <w:jc w:val="center"/>
              <w:rPr>
                <w:sz w:val="18"/>
                <w:szCs w:val="18"/>
                <w:lang w:val="pt-PT"/>
              </w:rPr>
            </w:pPr>
            <w:r w:rsidRPr="00FF3D1C">
              <w:rPr>
                <w:sz w:val="18"/>
                <w:szCs w:val="18"/>
                <w:lang w:val="pt-PT"/>
              </w:rPr>
              <w:t>300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78207025" w14:textId="77777777" w:rsidR="00751853" w:rsidRPr="00FF3D1C" w:rsidRDefault="00751853" w:rsidP="004C54F4">
            <w:pPr>
              <w:autoSpaceDE w:val="0"/>
              <w:autoSpaceDN w:val="0"/>
              <w:jc w:val="center"/>
              <w:rPr>
                <w:i/>
                <w:sz w:val="18"/>
                <w:szCs w:val="18"/>
                <w:lang w:val="pt-PT"/>
              </w:rPr>
            </w:pPr>
            <w:r w:rsidRPr="00FF3D1C">
              <w:rPr>
                <w:i/>
                <w:iCs/>
                <w:sz w:val="18"/>
                <w:szCs w:val="18"/>
                <w:lang w:val="pt-PT"/>
              </w:rPr>
              <w:t>N/A</w:t>
            </w:r>
          </w:p>
        </w:tc>
        <w:tc>
          <w:tcPr>
            <w:tcW w:w="1133" w:type="dxa"/>
            <w:tcBorders>
              <w:top w:val="single" w:sz="8" w:space="0" w:color="231F20"/>
              <w:left w:val="single" w:sz="8" w:space="0" w:color="231F20"/>
              <w:bottom w:val="single" w:sz="8" w:space="0" w:color="231F20"/>
              <w:right w:val="single" w:sz="8" w:space="0" w:color="231F20"/>
            </w:tcBorders>
            <w:vAlign w:val="center"/>
          </w:tcPr>
          <w:p w14:paraId="0F7B246B" w14:textId="77777777" w:rsidR="00751853" w:rsidRPr="00FF3D1C" w:rsidRDefault="00751853" w:rsidP="004C54F4">
            <w:pPr>
              <w:autoSpaceDE w:val="0"/>
              <w:autoSpaceDN w:val="0"/>
              <w:jc w:val="center"/>
              <w:rPr>
                <w:b/>
                <w:bCs/>
                <w:i/>
                <w:iCs/>
                <w:sz w:val="18"/>
                <w:szCs w:val="18"/>
                <w:lang w:val="pt-PT"/>
              </w:rPr>
            </w:pPr>
          </w:p>
          <w:p w14:paraId="0230E2C9" w14:textId="77777777" w:rsidR="00751853" w:rsidRPr="00FF3D1C" w:rsidRDefault="00751853" w:rsidP="004C54F4">
            <w:pPr>
              <w:autoSpaceDE w:val="0"/>
              <w:autoSpaceDN w:val="0"/>
              <w:jc w:val="center"/>
              <w:rPr>
                <w:b/>
                <w:i/>
                <w:sz w:val="18"/>
                <w:szCs w:val="18"/>
                <w:lang w:val="pt-PT"/>
              </w:rPr>
            </w:pPr>
            <w:r w:rsidRPr="00FF3D1C">
              <w:rPr>
                <w:noProof/>
                <w:lang w:val="pt-PT" w:eastAsia="en-GB"/>
              </w:rPr>
              <mc:AlternateContent>
                <mc:Choice Requires="wps">
                  <w:drawing>
                    <wp:anchor distT="0" distB="0" distL="114300" distR="114300" simplePos="0" relativeHeight="251684352" behindDoc="0" locked="0" layoutInCell="1" allowOverlap="1" wp14:anchorId="63DDDBE1" wp14:editId="51493183">
                      <wp:simplePos x="0" y="0"/>
                      <wp:positionH relativeFrom="column">
                        <wp:posOffset>5715</wp:posOffset>
                      </wp:positionH>
                      <wp:positionV relativeFrom="paragraph">
                        <wp:posOffset>-36830</wp:posOffset>
                      </wp:positionV>
                      <wp:extent cx="586740" cy="260985"/>
                      <wp:effectExtent l="0" t="0" r="3810" b="5715"/>
                      <wp:wrapNone/>
                      <wp:docPr id="2111739147"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1F4D78"/>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1f4d78" strokeweight="1pt" w14:anchorId="15D4E1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"/>
                  </w:pict>
                </mc:Fallback>
              </mc:AlternateContent>
            </w:r>
            <w:r w:rsidRPr="00FF3D1C">
              <w:rPr>
                <w:b/>
                <w:bCs/>
                <w:i/>
                <w:iCs/>
                <w:sz w:val="18"/>
                <w:szCs w:val="18"/>
                <w:lang w:val="pt-PT"/>
              </w:rPr>
              <w:t>75</w:t>
            </w:r>
          </w:p>
        </w:tc>
        <w:tc>
          <w:tcPr>
            <w:tcW w:w="992" w:type="dxa"/>
            <w:tcBorders>
              <w:top w:val="single" w:sz="8" w:space="0" w:color="231F20"/>
              <w:left w:val="single" w:sz="8" w:space="0" w:color="231F20"/>
              <w:bottom w:val="single" w:sz="8" w:space="0" w:color="231F20"/>
              <w:right w:val="single" w:sz="8" w:space="0" w:color="231F20"/>
            </w:tcBorders>
          </w:tcPr>
          <w:p w14:paraId="2878D831" w14:textId="77777777" w:rsidR="00751853" w:rsidRPr="00FF3D1C" w:rsidRDefault="00751853" w:rsidP="004C54F4">
            <w:pPr>
              <w:autoSpaceDE w:val="0"/>
              <w:autoSpaceDN w:val="0"/>
              <w:ind w:left="191" w:right="-20"/>
              <w:rPr>
                <w:sz w:val="14"/>
                <w:szCs w:val="14"/>
                <w:lang w:val="pt-PT"/>
              </w:rPr>
            </w:pPr>
            <w:r w:rsidRPr="00FF3D1C">
              <w:rPr>
                <w:noProof/>
                <w:lang w:val="pt-PT" w:eastAsia="en-GB"/>
              </w:rPr>
              <w:drawing>
                <wp:inline distT="0" distB="0" distL="0" distR="0" wp14:anchorId="7FFD4235" wp14:editId="31E1E05E">
                  <wp:extent cx="114300" cy="142875"/>
                  <wp:effectExtent l="0" t="0" r="0" b="0"/>
                  <wp:docPr id="408748191" name="Picture 408748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FF3D1C">
              <w:rPr>
                <w:sz w:val="14"/>
                <w:szCs w:val="14"/>
                <w:lang w:val="pt-PT"/>
              </w:rPr>
              <w:t>se "0",</w:t>
            </w:r>
          </w:p>
          <w:p w14:paraId="3F0A98DC"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835" w:type="dxa"/>
            <w:tcBorders>
              <w:top w:val="single" w:sz="8" w:space="0" w:color="231F20"/>
              <w:left w:val="single" w:sz="8" w:space="0" w:color="231F20"/>
              <w:bottom w:val="single" w:sz="8" w:space="0" w:color="231F20"/>
              <w:right w:val="single" w:sz="8" w:space="0" w:color="231F20"/>
            </w:tcBorders>
          </w:tcPr>
          <w:p w14:paraId="1496FE3A"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7FA3A36D"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bl>
    <w:p w14:paraId="70918541" w14:textId="77777777" w:rsidR="00751853" w:rsidRPr="00FF3D1C" w:rsidRDefault="00751853" w:rsidP="004C54F4">
      <w:pPr>
        <w:pStyle w:val="Gonal-fPlainText1"/>
        <w:widowControl/>
        <w:spacing w:before="0" w:after="0" w:line="240" w:lineRule="auto"/>
        <w:rPr>
          <w:lang w:val="pt-PT"/>
        </w:rPr>
      </w:pPr>
    </w:p>
    <w:p w14:paraId="3F2B9FED" w14:textId="77777777" w:rsidR="00751853" w:rsidRPr="00FF3D1C" w:rsidRDefault="00751853" w:rsidP="004C54F4">
      <w:pPr>
        <w:tabs>
          <w:tab w:val="left" w:pos="567"/>
        </w:tabs>
        <w:ind w:left="567" w:hanging="567"/>
        <w:rPr>
          <w:bCs/>
          <w:sz w:val="22"/>
          <w:szCs w:val="22"/>
          <w:lang w:val="pt-PT"/>
        </w:rPr>
      </w:pPr>
    </w:p>
    <w:p w14:paraId="07A3268F" w14:textId="77777777" w:rsidR="00751853" w:rsidRPr="00FF3D1C" w:rsidRDefault="00751853" w:rsidP="004C54F4">
      <w:pPr>
        <w:pStyle w:val="Gonal-fTitle1"/>
        <w:keepNext/>
        <w:widowControl/>
        <w:pBdr>
          <w:bottom w:val="single" w:sz="4" w:space="1" w:color="auto"/>
        </w:pBdr>
        <w:spacing w:before="0" w:after="0" w:line="240" w:lineRule="auto"/>
        <w:ind w:left="567" w:hanging="567"/>
        <w:rPr>
          <w:color w:val="auto"/>
          <w:lang w:val="pt-PT"/>
        </w:rPr>
      </w:pPr>
      <w:r w:rsidRPr="00FF3D1C">
        <w:rPr>
          <w:bCs w:val="0"/>
          <w:color w:val="auto"/>
          <w:lang w:val="pt-PT"/>
        </w:rPr>
        <w:t>Familiarize-se com a sua caneta pré-cheia de GONAL-f</w:t>
      </w:r>
    </w:p>
    <w:p w14:paraId="190AFF2A" w14:textId="13B67CE9" w:rsidR="00751853" w:rsidRDefault="00751853" w:rsidP="00877BB2">
      <w:pPr>
        <w:keepNext/>
        <w:tabs>
          <w:tab w:val="left" w:pos="567"/>
        </w:tabs>
        <w:ind w:left="567" w:hanging="567"/>
        <w:rPr>
          <w:bCs/>
          <w:sz w:val="22"/>
          <w:szCs w:val="22"/>
          <w:lang w:val="pt-PT"/>
        </w:rPr>
      </w:pPr>
    </w:p>
    <w:p w14:paraId="2CD85345" w14:textId="321B0A6F" w:rsidR="00877BB2" w:rsidRPr="00D73AE7" w:rsidRDefault="00A65677" w:rsidP="00877BB2">
      <w:pPr>
        <w:tabs>
          <w:tab w:val="left" w:pos="567"/>
        </w:tabs>
        <w:ind w:left="567" w:hanging="567"/>
        <w:rPr>
          <w:b/>
          <w:sz w:val="22"/>
          <w:szCs w:val="22"/>
          <w:lang w:val="pt-PT"/>
        </w:rPr>
      </w:pPr>
      <w:r w:rsidRPr="00D73AE7">
        <w:rPr>
          <w:b/>
          <w:noProof/>
          <w:sz w:val="22"/>
          <w:szCs w:val="22"/>
          <w:lang w:val="pt-PT" w:eastAsia="en-GB"/>
        </w:rPr>
        <mc:AlternateContent>
          <mc:Choice Requires="wps">
            <w:drawing>
              <wp:anchor distT="0" distB="0" distL="114300" distR="114300" simplePos="0" relativeHeight="251809280" behindDoc="0" locked="0" layoutInCell="1" allowOverlap="1" wp14:anchorId="68EE3966" wp14:editId="5E359AC2">
                <wp:simplePos x="0" y="0"/>
                <wp:positionH relativeFrom="column">
                  <wp:posOffset>-1996</wp:posOffset>
                </wp:positionH>
                <wp:positionV relativeFrom="paragraph">
                  <wp:posOffset>106680</wp:posOffset>
                </wp:positionV>
                <wp:extent cx="1224280" cy="375557"/>
                <wp:effectExtent l="0" t="0" r="0" b="571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280" cy="375557"/>
                        </a:xfrm>
                        <a:prstGeom prst="rect">
                          <a:avLst/>
                        </a:prstGeom>
                        <a:solidFill>
                          <a:srgbClr val="FFFFFF"/>
                        </a:solidFill>
                        <a:ln>
                          <a:noFill/>
                        </a:ln>
                      </wps:spPr>
                      <wps:txbx>
                        <w:txbxContent>
                          <w:p w14:paraId="67C28795" w14:textId="77777777" w:rsidR="00877BB2" w:rsidRPr="009B7754" w:rsidRDefault="00877BB2" w:rsidP="00877BB2">
                            <w:pPr>
                              <w:rPr>
                                <w:b/>
                                <w:bCs/>
                                <w:sz w:val="18"/>
                                <w:szCs w:val="16"/>
                                <w:lang w:val="pt-PT"/>
                              </w:rPr>
                            </w:pPr>
                            <w:r w:rsidRPr="009B7754">
                              <w:rPr>
                                <w:b/>
                                <w:bCs/>
                                <w:sz w:val="18"/>
                                <w:szCs w:val="16"/>
                                <w:lang w:val="pt-PT"/>
                              </w:rPr>
                              <w:t>A sua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5" style="position:absolute;left:0;text-align:left;margin-left:-.15pt;margin-top:8.4pt;width:96.4pt;height:29.5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" w14:anchorId="68EE3966">
                <v:textbox>
                  <w:txbxContent>
                    <w:p w:rsidRPr="009B7754" w:rsidR="00877BB2" w:rsidP="00877BB2" w:rsidRDefault="00877BB2" w14:paraId="67C28795" w14:textId="77777777">
                      <w:pPr>
                        <w:rPr>
                          <w:b/>
                          <w:bCs/>
                          <w:sz w:val="18"/>
                          <w:szCs w:val="16"/>
                          <w:lang w:val="pt-PT"/>
                        </w:rPr>
                      </w:pPr>
                      <w:r w:rsidRPr="009B7754">
                        <w:rPr>
                          <w:b/>
                          <w:bCs/>
                          <w:sz w:val="18"/>
                          <w:szCs w:val="16"/>
                          <w:lang w:val="pt-PT"/>
                        </w:rPr>
                        <w:t>A sua agulha*:</w:t>
                      </w:r>
                    </w:p>
                  </w:txbxContent>
                </v:textbox>
              </v:shape>
            </w:pict>
          </mc:Fallback>
        </mc:AlternateContent>
      </w:r>
      <w:r w:rsidRPr="00D73AE7">
        <w:rPr>
          <w:b/>
          <w:noProof/>
          <w:sz w:val="22"/>
          <w:szCs w:val="22"/>
          <w:lang w:val="pt-PT" w:eastAsia="en-GB"/>
        </w:rPr>
        <mc:AlternateContent>
          <mc:Choice Requires="wps">
            <w:drawing>
              <wp:anchor distT="0" distB="0" distL="114300" distR="114300" simplePos="0" relativeHeight="251813376" behindDoc="0" locked="0" layoutInCell="1" allowOverlap="1" wp14:anchorId="11D647F1" wp14:editId="5DA32C2B">
                <wp:simplePos x="0" y="0"/>
                <wp:positionH relativeFrom="column">
                  <wp:posOffset>-2359</wp:posOffset>
                </wp:positionH>
                <wp:positionV relativeFrom="paragraph">
                  <wp:posOffset>1473381</wp:posOffset>
                </wp:positionV>
                <wp:extent cx="1534602" cy="310243"/>
                <wp:effectExtent l="0" t="0" r="889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4602" cy="310243"/>
                        </a:xfrm>
                        <a:prstGeom prst="rect">
                          <a:avLst/>
                        </a:prstGeom>
                        <a:solidFill>
                          <a:srgbClr val="FFFFFF"/>
                        </a:solidFill>
                        <a:ln>
                          <a:noFill/>
                        </a:ln>
                      </wps:spPr>
                      <wps:txbx>
                        <w:txbxContent>
                          <w:p w14:paraId="3E373A40" w14:textId="77777777" w:rsidR="00877BB2" w:rsidRPr="004B0312" w:rsidRDefault="00877BB2" w:rsidP="00877BB2">
                            <w:pPr>
                              <w:rPr>
                                <w:b/>
                                <w:bCs/>
                                <w:sz w:val="18"/>
                                <w:szCs w:val="16"/>
                                <w:lang w:val="pt-PT"/>
                              </w:rPr>
                            </w:pPr>
                            <w:r w:rsidRPr="009B7754">
                              <w:rPr>
                                <w:b/>
                                <w:bCs/>
                                <w:sz w:val="18"/>
                                <w:szCs w:val="16"/>
                                <w:lang w:val="pt-PT"/>
                              </w:rPr>
                              <w:t>A sua caneta pré-cheia: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6" style="position:absolute;left:0;text-align:left;margin-left:-.2pt;margin-top:116pt;width:120.85pt;height:24.45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" w14:anchorId="11D647F1">
                <v:textbox>
                  <w:txbxContent>
                    <w:p w:rsidRPr="004B0312" w:rsidR="00877BB2" w:rsidP="00877BB2" w:rsidRDefault="00877BB2" w14:paraId="3E373A40" w14:textId="77777777">
                      <w:pPr>
                        <w:rPr>
                          <w:b/>
                          <w:bCs/>
                          <w:sz w:val="18"/>
                          <w:szCs w:val="16"/>
                          <w:lang w:val="pt-PT"/>
                        </w:rPr>
                      </w:pPr>
                      <w:r w:rsidRPr="009B7754">
                        <w:rPr>
                          <w:b/>
                          <w:bCs/>
                          <w:sz w:val="18"/>
                          <w:szCs w:val="16"/>
                          <w:lang w:val="pt-PT"/>
                        </w:rPr>
                        <w:t>A sua caneta pré-cheia:</w:t>
                      </w:r>
                    </w:p>
                  </w:txbxContent>
                </v:textbox>
              </v:shape>
            </w:pict>
          </mc:Fallback>
        </mc:AlternateContent>
      </w:r>
      <w:r w:rsidR="00877BB2" w:rsidRPr="00D73AE7">
        <w:rPr>
          <w:bCs/>
          <w:noProof/>
          <w:sz w:val="22"/>
          <w:szCs w:val="22"/>
          <w:lang w:val="pt-PT" w:eastAsia="en-GB"/>
        </w:rPr>
        <mc:AlternateContent>
          <mc:Choice Requires="wps">
            <w:drawing>
              <wp:anchor distT="0" distB="0" distL="114300" distR="114300" simplePos="0" relativeHeight="251821568" behindDoc="0" locked="0" layoutInCell="1" allowOverlap="1" wp14:anchorId="393B8F37" wp14:editId="3CF20F9E">
                <wp:simplePos x="0" y="0"/>
                <wp:positionH relativeFrom="column">
                  <wp:posOffset>52071</wp:posOffset>
                </wp:positionH>
                <wp:positionV relativeFrom="paragraph">
                  <wp:posOffset>2523399</wp:posOffset>
                </wp:positionV>
                <wp:extent cx="5581196" cy="444500"/>
                <wp:effectExtent l="0" t="0" r="635" b="0"/>
                <wp:wrapNone/>
                <wp:docPr id="9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196" cy="444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08E26" w14:textId="77777777" w:rsidR="00877BB2" w:rsidRPr="003E5FBE" w:rsidRDefault="00877BB2" w:rsidP="00877BB2">
                            <w:pPr>
                              <w:rPr>
                                <w:sz w:val="16"/>
                                <w:szCs w:val="16"/>
                                <w:lang w:val="pt-PT"/>
                              </w:rPr>
                            </w:pPr>
                            <w:r w:rsidRPr="003E5FBE">
                              <w:rPr>
                                <w:sz w:val="16"/>
                                <w:szCs w:val="16"/>
                                <w:lang w:val="pt-PT"/>
                              </w:rPr>
                              <w:t>*Apenas para efeitos ilustrativos.</w:t>
                            </w:r>
                            <w:r>
                              <w:rPr>
                                <w:sz w:val="16"/>
                                <w:szCs w:val="16"/>
                                <w:lang w:val="pt-PT"/>
                              </w:rPr>
                              <w:t xml:space="preserve"> </w:t>
                            </w:r>
                            <w:r w:rsidRPr="00EC5441">
                              <w:rPr>
                                <w:sz w:val="16"/>
                                <w:szCs w:val="16"/>
                                <w:lang w:val="pt-PT"/>
                              </w:rPr>
                              <w:t>As agulhas fornecidas podem ter um aspeto ligeiramente diferente</w:t>
                            </w:r>
                          </w:p>
                          <w:p w14:paraId="704A2C48" w14:textId="77777777" w:rsidR="00877BB2" w:rsidRPr="004B0312" w:rsidRDefault="00877BB2" w:rsidP="00877BB2">
                            <w:pPr>
                              <w:rPr>
                                <w:sz w:val="16"/>
                                <w:szCs w:val="16"/>
                                <w:lang w:val="pt-PT"/>
                              </w:rPr>
                            </w:pPr>
                            <w:r w:rsidRPr="003E5FBE">
                              <w:rPr>
                                <w:sz w:val="16"/>
                                <w:szCs w:val="16"/>
                                <w:lang w:val="pt-PT"/>
                              </w:rPr>
                              <w:t xml:space="preserve">**Os </w:t>
                            </w:r>
                            <w:r>
                              <w:rPr>
                                <w:sz w:val="16"/>
                                <w:szCs w:val="16"/>
                                <w:lang w:val="pt-PT"/>
                              </w:rPr>
                              <w:t>números</w:t>
                            </w:r>
                            <w:r w:rsidRPr="003E5FBE">
                              <w:rPr>
                                <w:sz w:val="16"/>
                                <w:szCs w:val="16"/>
                                <w:lang w:val="pt-PT"/>
                              </w:rPr>
                              <w:t xml:space="preserve"> na </w:t>
                            </w:r>
                            <w:r>
                              <w:rPr>
                                <w:b/>
                                <w:sz w:val="16"/>
                                <w:szCs w:val="16"/>
                                <w:lang w:val="pt-PT"/>
                              </w:rPr>
                              <w:t>J</w:t>
                            </w:r>
                            <w:r w:rsidRPr="003E5FBE">
                              <w:rPr>
                                <w:b/>
                                <w:sz w:val="16"/>
                                <w:szCs w:val="16"/>
                                <w:lang w:val="pt-PT"/>
                              </w:rPr>
                              <w:t xml:space="preserve">anela de </w:t>
                            </w:r>
                            <w:r>
                              <w:rPr>
                                <w:b/>
                                <w:sz w:val="16"/>
                                <w:szCs w:val="16"/>
                                <w:lang w:val="pt-PT"/>
                              </w:rPr>
                              <w:t>I</w:t>
                            </w:r>
                            <w:r w:rsidRPr="003E5FBE">
                              <w:rPr>
                                <w:b/>
                                <w:sz w:val="16"/>
                                <w:szCs w:val="16"/>
                                <w:lang w:val="pt-PT"/>
                              </w:rPr>
                              <w:t xml:space="preserve">nformação da </w:t>
                            </w:r>
                            <w:r>
                              <w:rPr>
                                <w:b/>
                                <w:sz w:val="16"/>
                                <w:szCs w:val="16"/>
                                <w:lang w:val="pt-PT"/>
                              </w:rPr>
                              <w:t>D</w:t>
                            </w:r>
                            <w:r w:rsidRPr="003E5FBE">
                              <w:rPr>
                                <w:b/>
                                <w:sz w:val="16"/>
                                <w:szCs w:val="16"/>
                                <w:lang w:val="pt-PT"/>
                              </w:rPr>
                              <w:t>ose</w:t>
                            </w:r>
                            <w:r w:rsidRPr="003E5FBE">
                              <w:rPr>
                                <w:sz w:val="16"/>
                                <w:szCs w:val="16"/>
                                <w:lang w:val="pt-PT"/>
                              </w:rPr>
                              <w:t xml:space="preserve"> e no suporte do reservatório representam o número de Unidades Internacionais (UI) de medicamento.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1" style="position:absolute;left:0;text-align:left;margin-left:4.1pt;margin-top:198.7pt;width:439.45pt;height:35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" w14:anchorId="393B8F37">
                <v:textbox>
                  <w:txbxContent>
                    <w:p w:rsidRPr="003E5FBE" w:rsidR="00877BB2" w:rsidP="00877BB2" w:rsidRDefault="00877BB2" w14:paraId="60B08E26" w14:textId="77777777">
                      <w:pPr>
                        <w:rPr>
                          <w:sz w:val="16"/>
                          <w:szCs w:val="16"/>
                          <w:lang w:val="pt-PT"/>
                        </w:rPr>
                      </w:pPr>
                      <w:r w:rsidRPr="003E5FBE">
                        <w:rPr>
                          <w:sz w:val="16"/>
                          <w:szCs w:val="16"/>
                          <w:lang w:val="pt-PT"/>
                        </w:rPr>
                        <w:t>*Apenas para efeitos ilustrativos.</w:t>
                      </w:r>
                      <w:r>
                        <w:rPr>
                          <w:sz w:val="16"/>
                          <w:szCs w:val="16"/>
                          <w:lang w:val="pt-PT"/>
                        </w:rPr>
                        <w:t xml:space="preserve"> </w:t>
                      </w:r>
                      <w:r w:rsidRPr="00EC5441">
                        <w:rPr>
                          <w:sz w:val="16"/>
                          <w:szCs w:val="16"/>
                          <w:lang w:val="pt-PT"/>
                        </w:rPr>
                        <w:t>As agulhas fornecidas podem ter um aspeto ligeiramente diferente</w:t>
                      </w:r>
                    </w:p>
                    <w:p w:rsidRPr="004B0312" w:rsidR="00877BB2" w:rsidP="00877BB2" w:rsidRDefault="00877BB2" w14:paraId="704A2C48" w14:textId="77777777">
                      <w:pPr>
                        <w:rPr>
                          <w:sz w:val="16"/>
                          <w:szCs w:val="16"/>
                          <w:lang w:val="pt-PT"/>
                        </w:rPr>
                      </w:pPr>
                      <w:r w:rsidRPr="003E5FBE">
                        <w:rPr>
                          <w:sz w:val="16"/>
                          <w:szCs w:val="16"/>
                          <w:lang w:val="pt-PT"/>
                        </w:rPr>
                        <w:t xml:space="preserve">**Os </w:t>
                      </w:r>
                      <w:r>
                        <w:rPr>
                          <w:sz w:val="16"/>
                          <w:szCs w:val="16"/>
                          <w:lang w:val="pt-PT"/>
                        </w:rPr>
                        <w:t>números</w:t>
                      </w:r>
                      <w:r w:rsidRPr="003E5FBE">
                        <w:rPr>
                          <w:sz w:val="16"/>
                          <w:szCs w:val="16"/>
                          <w:lang w:val="pt-PT"/>
                        </w:rPr>
                        <w:t xml:space="preserve"> na </w:t>
                      </w:r>
                      <w:r>
                        <w:rPr>
                          <w:b/>
                          <w:sz w:val="16"/>
                          <w:szCs w:val="16"/>
                          <w:lang w:val="pt-PT"/>
                        </w:rPr>
                        <w:t>J</w:t>
                      </w:r>
                      <w:r w:rsidRPr="003E5FBE">
                        <w:rPr>
                          <w:b/>
                          <w:sz w:val="16"/>
                          <w:szCs w:val="16"/>
                          <w:lang w:val="pt-PT"/>
                        </w:rPr>
                        <w:t xml:space="preserve">anela de </w:t>
                      </w:r>
                      <w:r>
                        <w:rPr>
                          <w:b/>
                          <w:sz w:val="16"/>
                          <w:szCs w:val="16"/>
                          <w:lang w:val="pt-PT"/>
                        </w:rPr>
                        <w:t>I</w:t>
                      </w:r>
                      <w:r w:rsidRPr="003E5FBE">
                        <w:rPr>
                          <w:b/>
                          <w:sz w:val="16"/>
                          <w:szCs w:val="16"/>
                          <w:lang w:val="pt-PT"/>
                        </w:rPr>
                        <w:t xml:space="preserve">nformação da </w:t>
                      </w:r>
                      <w:r>
                        <w:rPr>
                          <w:b/>
                          <w:sz w:val="16"/>
                          <w:szCs w:val="16"/>
                          <w:lang w:val="pt-PT"/>
                        </w:rPr>
                        <w:t>D</w:t>
                      </w:r>
                      <w:r w:rsidRPr="003E5FBE">
                        <w:rPr>
                          <w:b/>
                          <w:sz w:val="16"/>
                          <w:szCs w:val="16"/>
                          <w:lang w:val="pt-PT"/>
                        </w:rPr>
                        <w:t>ose</w:t>
                      </w:r>
                      <w:r w:rsidRPr="003E5FBE">
                        <w:rPr>
                          <w:sz w:val="16"/>
                          <w:szCs w:val="16"/>
                          <w:lang w:val="pt-PT"/>
                        </w:rPr>
                        <w:t xml:space="preserve"> e no suporte do reservatório representam o número de Unidades Internacionais (UI) de medicamento.</w:t>
                      </w:r>
                    </w:p>
                  </w:txbxContent>
                </v:textbox>
              </v:shape>
            </w:pict>
          </mc:Fallback>
        </mc:AlternateContent>
      </w:r>
      <w:r w:rsidR="00877BB2" w:rsidRPr="00D73AE7">
        <w:rPr>
          <w:b/>
          <w:noProof/>
          <w:sz w:val="22"/>
          <w:szCs w:val="22"/>
          <w:lang w:val="pt-PT" w:eastAsia="en-GB"/>
        </w:rPr>
        <mc:AlternateContent>
          <mc:Choice Requires="wps">
            <w:drawing>
              <wp:anchor distT="0" distB="0" distL="114300" distR="114300" simplePos="0" relativeHeight="251811328" behindDoc="0" locked="0" layoutInCell="1" allowOverlap="1" wp14:anchorId="2D4DFAB0" wp14:editId="2397070F">
                <wp:simplePos x="0" y="0"/>
                <wp:positionH relativeFrom="column">
                  <wp:posOffset>3589655</wp:posOffset>
                </wp:positionH>
                <wp:positionV relativeFrom="paragraph">
                  <wp:posOffset>485503</wp:posOffset>
                </wp:positionV>
                <wp:extent cx="1196975" cy="244928"/>
                <wp:effectExtent l="0" t="0" r="3175" b="3175"/>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244928"/>
                        </a:xfrm>
                        <a:prstGeom prst="rect">
                          <a:avLst/>
                        </a:prstGeom>
                        <a:solidFill>
                          <a:srgbClr val="FFFFFF"/>
                        </a:solidFill>
                        <a:ln>
                          <a:noFill/>
                        </a:ln>
                      </wps:spPr>
                      <wps:txbx>
                        <w:txbxContent>
                          <w:p w14:paraId="6891B63F" w14:textId="77777777" w:rsidR="00877BB2" w:rsidRPr="00716879" w:rsidRDefault="00877BB2" w:rsidP="00877BB2">
                            <w:pPr>
                              <w:rPr>
                                <w:sz w:val="16"/>
                                <w:szCs w:val="16"/>
                                <w:lang w:val="pt-PT"/>
                              </w:rPr>
                            </w:pPr>
                            <w:r w:rsidRPr="00716879">
                              <w:rPr>
                                <w:sz w:val="16"/>
                                <w:szCs w:val="16"/>
                                <w:lang w:val="pt-PT"/>
                              </w:rPr>
                              <w:t>Aba do selo destacável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7" style="position:absolute;left:0;text-align:left;margin-left:282.65pt;margin-top:38.25pt;width:94.25pt;height:19.3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" w14:anchorId="2D4DFAB0">
                <v:textbox>
                  <w:txbxContent>
                    <w:p w:rsidRPr="00716879" w:rsidR="00877BB2" w:rsidP="00877BB2" w:rsidRDefault="00877BB2" w14:paraId="6891B63F" w14:textId="77777777">
                      <w:pPr>
                        <w:rPr>
                          <w:sz w:val="16"/>
                          <w:szCs w:val="16"/>
                          <w:lang w:val="pt-PT"/>
                        </w:rPr>
                      </w:pPr>
                      <w:r w:rsidRPr="00716879">
                        <w:rPr>
                          <w:sz w:val="16"/>
                          <w:szCs w:val="16"/>
                          <w:lang w:val="pt-PT"/>
                        </w:rPr>
                        <w:t>Aba do selo destacável</w:t>
                      </w:r>
                    </w:p>
                  </w:txbxContent>
                </v:textbox>
              </v:shape>
            </w:pict>
          </mc:Fallback>
        </mc:AlternateContent>
      </w:r>
      <w:r w:rsidR="00877BB2" w:rsidRPr="00D73AE7">
        <w:rPr>
          <w:b/>
          <w:noProof/>
          <w:sz w:val="22"/>
          <w:szCs w:val="22"/>
          <w:lang w:val="pt-PT" w:eastAsia="en-GB"/>
        </w:rPr>
        <mc:AlternateContent>
          <mc:Choice Requires="wps">
            <w:drawing>
              <wp:anchor distT="0" distB="0" distL="114300" distR="114300" simplePos="0" relativeHeight="251815424" behindDoc="0" locked="0" layoutInCell="1" allowOverlap="1" wp14:anchorId="73F68B1C" wp14:editId="5443A802">
                <wp:simplePos x="0" y="0"/>
                <wp:positionH relativeFrom="column">
                  <wp:posOffset>2637426</wp:posOffset>
                </wp:positionH>
                <wp:positionV relativeFrom="paragraph">
                  <wp:posOffset>1097371</wp:posOffset>
                </wp:positionV>
                <wp:extent cx="720997" cy="372745"/>
                <wp:effectExtent l="0" t="0" r="3175" b="825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997" cy="372745"/>
                        </a:xfrm>
                        <a:prstGeom prst="rect">
                          <a:avLst/>
                        </a:prstGeom>
                        <a:solidFill>
                          <a:srgbClr val="FFFFFF"/>
                        </a:solidFill>
                        <a:ln>
                          <a:noFill/>
                        </a:ln>
                      </wps:spPr>
                      <wps:txbx>
                        <w:txbxContent>
                          <w:p w14:paraId="390984E6" w14:textId="77777777" w:rsidR="00877BB2" w:rsidRPr="004B0312" w:rsidRDefault="00877BB2" w:rsidP="00877BB2">
                            <w:pPr>
                              <w:rPr>
                                <w:sz w:val="16"/>
                                <w:szCs w:val="16"/>
                                <w:lang w:val="pt-PT"/>
                              </w:rPr>
                            </w:pPr>
                            <w:r>
                              <w:rPr>
                                <w:sz w:val="16"/>
                                <w:szCs w:val="16"/>
                                <w:lang w:val="pt-PT"/>
                              </w:rPr>
                              <w:t>Pistão do ê</w:t>
                            </w:r>
                            <w:r w:rsidRPr="003E5FBE">
                              <w:rPr>
                                <w:sz w:val="16"/>
                                <w:szCs w:val="16"/>
                                <w:lang w:val="pt-PT"/>
                              </w:rPr>
                              <w:t>mbolo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1" style="position:absolute;left:0;text-align:left;margin-left:207.65pt;margin-top:86.4pt;width:56.75pt;height:29.3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" w14:anchorId="73F68B1C">
                <v:textbox>
                  <w:txbxContent>
                    <w:p w:rsidRPr="004B0312" w:rsidR="00877BB2" w:rsidP="00877BB2" w:rsidRDefault="00877BB2" w14:paraId="390984E6" w14:textId="77777777">
                      <w:pPr>
                        <w:rPr>
                          <w:sz w:val="16"/>
                          <w:szCs w:val="16"/>
                          <w:lang w:val="pt-PT"/>
                        </w:rPr>
                      </w:pPr>
                      <w:r>
                        <w:rPr>
                          <w:sz w:val="16"/>
                          <w:szCs w:val="16"/>
                          <w:lang w:val="pt-PT"/>
                        </w:rPr>
                        <w:t>Pistão do ê</w:t>
                      </w:r>
                      <w:r w:rsidRPr="003E5FBE">
                        <w:rPr>
                          <w:sz w:val="16"/>
                          <w:szCs w:val="16"/>
                          <w:lang w:val="pt-PT"/>
                        </w:rPr>
                        <w:t>mbolo</w:t>
                      </w:r>
                    </w:p>
                  </w:txbxContent>
                </v:textbox>
              </v:shape>
            </w:pict>
          </mc:Fallback>
        </mc:AlternateContent>
      </w:r>
      <w:r w:rsidR="00877BB2" w:rsidRPr="00D73AE7">
        <w:rPr>
          <w:b/>
          <w:noProof/>
          <w:sz w:val="22"/>
          <w:szCs w:val="22"/>
          <w:lang w:val="pt-PT" w:eastAsia="en-GB"/>
        </w:rPr>
        <mc:AlternateContent>
          <mc:Choice Requires="wps">
            <w:drawing>
              <wp:anchor distT="0" distB="0" distL="114300" distR="114300" simplePos="0" relativeHeight="251814400" behindDoc="0" locked="0" layoutInCell="1" allowOverlap="1" wp14:anchorId="429131DD" wp14:editId="5732BCA8">
                <wp:simplePos x="0" y="0"/>
                <wp:positionH relativeFrom="column">
                  <wp:posOffset>1779451</wp:posOffset>
                </wp:positionH>
                <wp:positionV relativeFrom="paragraph">
                  <wp:posOffset>1254760</wp:posOffset>
                </wp:positionV>
                <wp:extent cx="858157" cy="372745"/>
                <wp:effectExtent l="0" t="0" r="0" b="825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8157" cy="372745"/>
                        </a:xfrm>
                        <a:prstGeom prst="rect">
                          <a:avLst/>
                        </a:prstGeom>
                        <a:solidFill>
                          <a:srgbClr val="FFFFFF"/>
                        </a:solidFill>
                        <a:ln>
                          <a:noFill/>
                        </a:ln>
                      </wps:spPr>
                      <wps:txbx>
                        <w:txbxContent>
                          <w:p w14:paraId="3D3C489E" w14:textId="77777777" w:rsidR="00877BB2" w:rsidRPr="004B0312" w:rsidRDefault="00877BB2" w:rsidP="00877BB2">
                            <w:pPr>
                              <w:rPr>
                                <w:sz w:val="16"/>
                                <w:szCs w:val="16"/>
                                <w:lang w:val="pt-PT"/>
                              </w:rPr>
                            </w:pPr>
                            <w:r w:rsidRPr="003E5FBE">
                              <w:rPr>
                                <w:sz w:val="16"/>
                                <w:szCs w:val="16"/>
                                <w:lang w:val="pt-PT"/>
                              </w:rPr>
                              <w:t>Conetor roscado da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2" style="position:absolute;left:0;text-align:left;margin-left:140.1pt;margin-top:98.8pt;width:67.55pt;height:29.35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" w14:anchorId="429131DD">
                <v:textbox>
                  <w:txbxContent>
                    <w:p w:rsidRPr="004B0312" w:rsidR="00877BB2" w:rsidP="00877BB2" w:rsidRDefault="00877BB2" w14:paraId="3D3C489E" w14:textId="77777777">
                      <w:pPr>
                        <w:rPr>
                          <w:sz w:val="16"/>
                          <w:szCs w:val="16"/>
                          <w:lang w:val="pt-PT"/>
                        </w:rPr>
                      </w:pPr>
                      <w:r w:rsidRPr="003E5FBE">
                        <w:rPr>
                          <w:sz w:val="16"/>
                          <w:szCs w:val="16"/>
                          <w:lang w:val="pt-PT"/>
                        </w:rPr>
                        <w:t>Conetor roscado da agulha</w:t>
                      </w:r>
                    </w:p>
                  </w:txbxContent>
                </v:textbox>
              </v:shape>
            </w:pict>
          </mc:Fallback>
        </mc:AlternateContent>
      </w:r>
      <w:r w:rsidR="00877BB2" w:rsidRPr="00D73AE7">
        <w:rPr>
          <w:b/>
          <w:noProof/>
          <w:sz w:val="22"/>
          <w:szCs w:val="22"/>
          <w:lang w:val="pt-PT" w:eastAsia="en-GB"/>
        </w:rPr>
        <mc:AlternateContent>
          <mc:Choice Requires="wps">
            <w:drawing>
              <wp:anchor distT="0" distB="0" distL="114300" distR="114300" simplePos="0" relativeHeight="251818496" behindDoc="0" locked="0" layoutInCell="1" allowOverlap="1" wp14:anchorId="507C5CE9" wp14:editId="4E05355A">
                <wp:simplePos x="0" y="0"/>
                <wp:positionH relativeFrom="column">
                  <wp:posOffset>980803</wp:posOffset>
                </wp:positionH>
                <wp:positionV relativeFrom="paragraph">
                  <wp:posOffset>2255520</wp:posOffset>
                </wp:positionV>
                <wp:extent cx="1308100" cy="213995"/>
                <wp:effectExtent l="0" t="0" r="635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213995"/>
                        </a:xfrm>
                        <a:prstGeom prst="rect">
                          <a:avLst/>
                        </a:prstGeom>
                        <a:solidFill>
                          <a:srgbClr val="FFFFFF"/>
                        </a:solidFill>
                        <a:ln>
                          <a:noFill/>
                        </a:ln>
                      </wps:spPr>
                      <wps:txbx>
                        <w:txbxContent>
                          <w:p w14:paraId="4CBA9FCD" w14:textId="77777777" w:rsidR="00877BB2" w:rsidRPr="004B0312" w:rsidRDefault="00877BB2" w:rsidP="00877BB2">
                            <w:pPr>
                              <w:rPr>
                                <w:sz w:val="16"/>
                                <w:szCs w:val="16"/>
                                <w:lang w:val="pt-PT"/>
                              </w:rPr>
                            </w:pPr>
                            <w:r w:rsidRPr="003E5FBE">
                              <w:rPr>
                                <w:sz w:val="16"/>
                                <w:szCs w:val="16"/>
                                <w:lang w:val="pt-PT"/>
                              </w:rPr>
                              <w:t>Cápsula de fecho da caneta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4" style="position:absolute;left:0;text-align:left;margin-left:77.25pt;margin-top:177.6pt;width:103pt;height:16.85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" w14:anchorId="507C5CE9">
                <v:textbox>
                  <w:txbxContent>
                    <w:p w:rsidRPr="004B0312" w:rsidR="00877BB2" w:rsidP="00877BB2" w:rsidRDefault="00877BB2" w14:paraId="4CBA9FCD" w14:textId="77777777">
                      <w:pPr>
                        <w:rPr>
                          <w:sz w:val="16"/>
                          <w:szCs w:val="16"/>
                          <w:lang w:val="pt-PT"/>
                        </w:rPr>
                      </w:pPr>
                      <w:r w:rsidRPr="003E5FBE">
                        <w:rPr>
                          <w:sz w:val="16"/>
                          <w:szCs w:val="16"/>
                          <w:lang w:val="pt-PT"/>
                        </w:rPr>
                        <w:t>Cápsula de fecho da caneta</w:t>
                      </w:r>
                    </w:p>
                  </w:txbxContent>
                </v:textbox>
              </v:shape>
            </w:pict>
          </mc:Fallback>
        </mc:AlternateContent>
      </w:r>
      <w:r w:rsidR="00877BB2" w:rsidRPr="00D73AE7">
        <w:rPr>
          <w:b/>
          <w:noProof/>
          <w:sz w:val="22"/>
          <w:szCs w:val="22"/>
          <w:lang w:val="pt-PT" w:eastAsia="en-GB"/>
        </w:rPr>
        <mc:AlternateContent>
          <mc:Choice Requires="wps">
            <w:drawing>
              <wp:anchor distT="0" distB="0" distL="114300" distR="114300" simplePos="0" relativeHeight="251817472" behindDoc="0" locked="0" layoutInCell="1" allowOverlap="1" wp14:anchorId="38DCAE50" wp14:editId="05180D21">
                <wp:simplePos x="0" y="0"/>
                <wp:positionH relativeFrom="column">
                  <wp:posOffset>2223407</wp:posOffset>
                </wp:positionH>
                <wp:positionV relativeFrom="paragraph">
                  <wp:posOffset>2185670</wp:posOffset>
                </wp:positionV>
                <wp:extent cx="1278890" cy="228600"/>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890" cy="228600"/>
                        </a:xfrm>
                        <a:prstGeom prst="rect">
                          <a:avLst/>
                        </a:prstGeom>
                        <a:solidFill>
                          <a:srgbClr val="FFFFFF"/>
                        </a:solidFill>
                        <a:ln>
                          <a:noFill/>
                        </a:ln>
                      </wps:spPr>
                      <wps:txbx>
                        <w:txbxContent>
                          <w:p w14:paraId="2E916379" w14:textId="77777777" w:rsidR="00877BB2" w:rsidRPr="004B0312" w:rsidRDefault="00877BB2" w:rsidP="00877BB2">
                            <w:pPr>
                              <w:rPr>
                                <w:sz w:val="16"/>
                                <w:szCs w:val="16"/>
                                <w:lang w:val="pt-PT"/>
                              </w:rPr>
                            </w:pPr>
                            <w:r w:rsidRPr="003E5FBE">
                              <w:rPr>
                                <w:sz w:val="16"/>
                                <w:szCs w:val="16"/>
                                <w:lang w:val="pt-PT"/>
                              </w:rPr>
                              <w:t>Suporte do reservatório**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3" style="position:absolute;left:0;text-align:left;margin-left:175.05pt;margin-top:172.1pt;width:100.7pt;height:18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" w14:anchorId="38DCAE50">
                <v:textbox>
                  <w:txbxContent>
                    <w:p w:rsidRPr="004B0312" w:rsidR="00877BB2" w:rsidP="00877BB2" w:rsidRDefault="00877BB2" w14:paraId="2E916379" w14:textId="77777777">
                      <w:pPr>
                        <w:rPr>
                          <w:sz w:val="16"/>
                          <w:szCs w:val="16"/>
                          <w:lang w:val="pt-PT"/>
                        </w:rPr>
                      </w:pPr>
                      <w:r w:rsidRPr="003E5FBE">
                        <w:rPr>
                          <w:sz w:val="16"/>
                          <w:szCs w:val="16"/>
                          <w:lang w:val="pt-PT"/>
                        </w:rPr>
                        <w:t>Suporte do reservatório**</w:t>
                      </w:r>
                    </w:p>
                  </w:txbxContent>
                </v:textbox>
              </v:shape>
            </w:pict>
          </mc:Fallback>
        </mc:AlternateContent>
      </w:r>
      <w:r w:rsidR="00877BB2" w:rsidRPr="00D73AE7">
        <w:rPr>
          <w:b/>
          <w:noProof/>
          <w:sz w:val="22"/>
          <w:szCs w:val="22"/>
          <w:lang w:val="pt-PT" w:eastAsia="en-GB"/>
        </w:rPr>
        <mc:AlternateContent>
          <mc:Choice Requires="wps">
            <w:drawing>
              <wp:anchor distT="0" distB="0" distL="114300" distR="114300" simplePos="0" relativeHeight="251812352" behindDoc="0" locked="0" layoutInCell="1" allowOverlap="1" wp14:anchorId="06BC6B35" wp14:editId="056976EC">
                <wp:simplePos x="0" y="0"/>
                <wp:positionH relativeFrom="column">
                  <wp:posOffset>964293</wp:posOffset>
                </wp:positionH>
                <wp:positionV relativeFrom="paragraph">
                  <wp:posOffset>536575</wp:posOffset>
                </wp:positionV>
                <wp:extent cx="925286" cy="342900"/>
                <wp:effectExtent l="0" t="0" r="825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286" cy="342900"/>
                        </a:xfrm>
                        <a:prstGeom prst="rect">
                          <a:avLst/>
                        </a:prstGeom>
                        <a:solidFill>
                          <a:srgbClr val="FFFFFF"/>
                        </a:solidFill>
                        <a:ln>
                          <a:noFill/>
                        </a:ln>
                      </wps:spPr>
                      <wps:txbx>
                        <w:txbxContent>
                          <w:p w14:paraId="1AA1F74B" w14:textId="77777777" w:rsidR="00877BB2" w:rsidRPr="004B0312" w:rsidRDefault="00877BB2" w:rsidP="00877BB2">
                            <w:pPr>
                              <w:rPr>
                                <w:sz w:val="16"/>
                                <w:szCs w:val="16"/>
                                <w:lang w:val="pt-PT"/>
                              </w:rPr>
                            </w:pPr>
                            <w:r w:rsidRPr="003E5FBE">
                              <w:rPr>
                                <w:sz w:val="16"/>
                                <w:szCs w:val="16"/>
                                <w:lang w:val="pt-PT"/>
                              </w:rPr>
                              <w:t>Cápsula de fecho externa da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8" style="position:absolute;left:0;text-align:left;margin-left:75.95pt;margin-top:42.25pt;width:72.85pt;height:27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" w14:anchorId="06BC6B35">
                <v:textbox>
                  <w:txbxContent>
                    <w:p w:rsidRPr="004B0312" w:rsidR="00877BB2" w:rsidP="00877BB2" w:rsidRDefault="00877BB2" w14:paraId="1AA1F74B" w14:textId="77777777">
                      <w:pPr>
                        <w:rPr>
                          <w:sz w:val="16"/>
                          <w:szCs w:val="16"/>
                          <w:lang w:val="pt-PT"/>
                        </w:rPr>
                      </w:pPr>
                      <w:r w:rsidRPr="003E5FBE">
                        <w:rPr>
                          <w:sz w:val="16"/>
                          <w:szCs w:val="16"/>
                          <w:lang w:val="pt-PT"/>
                        </w:rPr>
                        <w:t>Cápsula de fecho externa da agulha</w:t>
                      </w:r>
                    </w:p>
                  </w:txbxContent>
                </v:textbox>
              </v:shape>
            </w:pict>
          </mc:Fallback>
        </mc:AlternateContent>
      </w:r>
      <w:r w:rsidR="00877BB2" w:rsidRPr="00D73AE7">
        <w:rPr>
          <w:b/>
          <w:noProof/>
          <w:sz w:val="22"/>
          <w:szCs w:val="22"/>
          <w:lang w:val="pt-PT" w:eastAsia="en-GB"/>
        </w:rPr>
        <mc:AlternateContent>
          <mc:Choice Requires="wps">
            <w:drawing>
              <wp:anchor distT="0" distB="0" distL="114300" distR="114300" simplePos="0" relativeHeight="251819520" behindDoc="0" locked="0" layoutInCell="1" allowOverlap="1" wp14:anchorId="3A03E4B9" wp14:editId="426A4E65">
                <wp:simplePos x="0" y="0"/>
                <wp:positionH relativeFrom="column">
                  <wp:posOffset>1870710</wp:posOffset>
                </wp:positionH>
                <wp:positionV relativeFrom="paragraph">
                  <wp:posOffset>634002</wp:posOffset>
                </wp:positionV>
                <wp:extent cx="910949" cy="309494"/>
                <wp:effectExtent l="0" t="0" r="381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949" cy="309494"/>
                        </a:xfrm>
                        <a:prstGeom prst="rect">
                          <a:avLst/>
                        </a:prstGeom>
                        <a:solidFill>
                          <a:srgbClr val="FFFFFF"/>
                        </a:solidFill>
                        <a:ln>
                          <a:noFill/>
                        </a:ln>
                      </wps:spPr>
                      <wps:txbx>
                        <w:txbxContent>
                          <w:p w14:paraId="5298C605" w14:textId="77777777" w:rsidR="00877BB2" w:rsidRPr="004B0312" w:rsidRDefault="00877BB2" w:rsidP="00877BB2">
                            <w:pPr>
                              <w:rPr>
                                <w:sz w:val="16"/>
                                <w:szCs w:val="16"/>
                                <w:lang w:val="pt-PT"/>
                              </w:rPr>
                            </w:pPr>
                            <w:r w:rsidRPr="003E5FBE">
                              <w:rPr>
                                <w:sz w:val="16"/>
                                <w:szCs w:val="16"/>
                                <w:lang w:val="pt-PT"/>
                              </w:rPr>
                              <w:t>Proteção interna da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2" style="position:absolute;left:0;text-align:left;margin-left:147.3pt;margin-top:49.9pt;width:71.75pt;height:24.35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" w14:anchorId="3A03E4B9">
                <v:textbox>
                  <w:txbxContent>
                    <w:p w:rsidRPr="004B0312" w:rsidR="00877BB2" w:rsidP="00877BB2" w:rsidRDefault="00877BB2" w14:paraId="5298C605" w14:textId="77777777">
                      <w:pPr>
                        <w:rPr>
                          <w:sz w:val="16"/>
                          <w:szCs w:val="16"/>
                          <w:lang w:val="pt-PT"/>
                        </w:rPr>
                      </w:pPr>
                      <w:r w:rsidRPr="003E5FBE">
                        <w:rPr>
                          <w:sz w:val="16"/>
                          <w:szCs w:val="16"/>
                          <w:lang w:val="pt-PT"/>
                        </w:rPr>
                        <w:t>Proteção interna da agulha</w:t>
                      </w:r>
                    </w:p>
                  </w:txbxContent>
                </v:textbox>
              </v:shape>
            </w:pict>
          </mc:Fallback>
        </mc:AlternateContent>
      </w:r>
      <w:r w:rsidR="00877BB2" w:rsidRPr="00D73AE7">
        <w:rPr>
          <w:b/>
          <w:noProof/>
          <w:sz w:val="22"/>
          <w:szCs w:val="22"/>
          <w:lang w:val="pt-PT" w:eastAsia="en-GB"/>
        </w:rPr>
        <mc:AlternateContent>
          <mc:Choice Requires="wps">
            <w:drawing>
              <wp:anchor distT="0" distB="0" distL="114300" distR="114300" simplePos="0" relativeHeight="251810304" behindDoc="0" locked="0" layoutInCell="1" allowOverlap="1" wp14:anchorId="034E5395" wp14:editId="6EE93B44">
                <wp:simplePos x="0" y="0"/>
                <wp:positionH relativeFrom="column">
                  <wp:posOffset>2529840</wp:posOffset>
                </wp:positionH>
                <wp:positionV relativeFrom="paragraph">
                  <wp:posOffset>135255</wp:posOffset>
                </wp:positionV>
                <wp:extent cx="941070" cy="278710"/>
                <wp:effectExtent l="0" t="0" r="0" b="762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278710"/>
                        </a:xfrm>
                        <a:prstGeom prst="rect">
                          <a:avLst/>
                        </a:prstGeom>
                        <a:solidFill>
                          <a:srgbClr val="FFFFFF"/>
                        </a:solidFill>
                        <a:ln>
                          <a:noFill/>
                        </a:ln>
                      </wps:spPr>
                      <wps:txbx>
                        <w:txbxContent>
                          <w:p w14:paraId="49F19C7C" w14:textId="77777777" w:rsidR="00877BB2" w:rsidRPr="00716879" w:rsidRDefault="00877BB2" w:rsidP="00877BB2">
                            <w:pPr>
                              <w:rPr>
                                <w:sz w:val="16"/>
                                <w:szCs w:val="16"/>
                                <w:lang w:val="pt-PT"/>
                              </w:rPr>
                            </w:pPr>
                            <w:r w:rsidRPr="00716879">
                              <w:rPr>
                                <w:sz w:val="16"/>
                                <w:szCs w:val="16"/>
                                <w:lang w:val="pt-PT"/>
                              </w:rPr>
                              <w:t>Agulha amovível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7" style="position:absolute;left:0;text-align:left;margin-left:199.2pt;margin-top:10.65pt;width:74.1pt;height:21.95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" w14:anchorId="034E5395">
                <v:textbox>
                  <w:txbxContent>
                    <w:p w:rsidRPr="00716879" w:rsidR="00877BB2" w:rsidP="00877BB2" w:rsidRDefault="00877BB2" w14:paraId="49F19C7C" w14:textId="77777777">
                      <w:pPr>
                        <w:rPr>
                          <w:sz w:val="16"/>
                          <w:szCs w:val="16"/>
                          <w:lang w:val="pt-PT"/>
                        </w:rPr>
                      </w:pPr>
                      <w:r w:rsidRPr="00716879">
                        <w:rPr>
                          <w:sz w:val="16"/>
                          <w:szCs w:val="16"/>
                          <w:lang w:val="pt-PT"/>
                        </w:rPr>
                        <w:t>Agulha amovível</w:t>
                      </w:r>
                    </w:p>
                  </w:txbxContent>
                </v:textbox>
              </v:shape>
            </w:pict>
          </mc:Fallback>
        </mc:AlternateContent>
      </w:r>
      <w:r w:rsidR="00877BB2" w:rsidRPr="00D73AE7">
        <w:rPr>
          <w:b/>
          <w:noProof/>
          <w:sz w:val="22"/>
          <w:szCs w:val="22"/>
          <w:lang w:val="pt-PT" w:eastAsia="en-GB"/>
        </w:rPr>
        <mc:AlternateContent>
          <mc:Choice Requires="wps">
            <w:drawing>
              <wp:anchor distT="0" distB="0" distL="114300" distR="114300" simplePos="0" relativeHeight="251816448" behindDoc="0" locked="0" layoutInCell="1" allowOverlap="1" wp14:anchorId="04938C21" wp14:editId="2B73921A">
                <wp:simplePos x="0" y="0"/>
                <wp:positionH relativeFrom="column">
                  <wp:posOffset>3503295</wp:posOffset>
                </wp:positionH>
                <wp:positionV relativeFrom="paragraph">
                  <wp:posOffset>1083310</wp:posOffset>
                </wp:positionV>
                <wp:extent cx="1123950" cy="309963"/>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309963"/>
                        </a:xfrm>
                        <a:prstGeom prst="rect">
                          <a:avLst/>
                        </a:prstGeom>
                        <a:solidFill>
                          <a:srgbClr val="FFFFFF"/>
                        </a:solidFill>
                        <a:ln>
                          <a:noFill/>
                        </a:ln>
                      </wps:spPr>
                      <wps:txbx>
                        <w:txbxContent>
                          <w:p w14:paraId="550D25C0" w14:textId="77777777" w:rsidR="00877BB2" w:rsidRPr="004B0312" w:rsidRDefault="00877BB2" w:rsidP="00877BB2">
                            <w:pPr>
                              <w:rPr>
                                <w:sz w:val="16"/>
                                <w:szCs w:val="16"/>
                                <w:lang w:val="pt-PT"/>
                              </w:rPr>
                            </w:pPr>
                            <w:r w:rsidRPr="003E5FBE">
                              <w:rPr>
                                <w:sz w:val="16"/>
                                <w:szCs w:val="16"/>
                                <w:lang w:val="pt-PT"/>
                              </w:rPr>
                              <w:t xml:space="preserve">Janela de </w:t>
                            </w:r>
                            <w:r>
                              <w:rPr>
                                <w:sz w:val="16"/>
                                <w:szCs w:val="16"/>
                                <w:lang w:val="pt-PT"/>
                              </w:rPr>
                              <w:t>I</w:t>
                            </w:r>
                            <w:r w:rsidRPr="003E5FBE">
                              <w:rPr>
                                <w:sz w:val="16"/>
                                <w:szCs w:val="16"/>
                                <w:lang w:val="pt-PT"/>
                              </w:rPr>
                              <w:t xml:space="preserve">nformação da </w:t>
                            </w:r>
                            <w:r>
                              <w:rPr>
                                <w:sz w:val="16"/>
                                <w:szCs w:val="16"/>
                                <w:lang w:val="pt-PT"/>
                              </w:rPr>
                              <w:t>D</w:t>
                            </w:r>
                            <w:r w:rsidRPr="003E5FBE">
                              <w:rPr>
                                <w:sz w:val="16"/>
                                <w:szCs w:val="16"/>
                                <w:lang w:val="pt-PT"/>
                              </w:rPr>
                              <w:t>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48" style="position:absolute;left:0;text-align:left;margin-left:275.85pt;margin-top:85.3pt;width:88.5pt;height:24.4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" w14:anchorId="04938C21">
                <v:textbox>
                  <w:txbxContent>
                    <w:p w:rsidRPr="004B0312" w:rsidR="00877BB2" w:rsidP="00877BB2" w:rsidRDefault="00877BB2" w14:paraId="550D25C0" w14:textId="77777777">
                      <w:pPr>
                        <w:rPr>
                          <w:sz w:val="16"/>
                          <w:szCs w:val="16"/>
                          <w:lang w:val="pt-PT"/>
                        </w:rPr>
                      </w:pPr>
                      <w:r w:rsidRPr="003E5FBE">
                        <w:rPr>
                          <w:sz w:val="16"/>
                          <w:szCs w:val="16"/>
                          <w:lang w:val="pt-PT"/>
                        </w:rPr>
                        <w:t xml:space="preserve">Janela de </w:t>
                      </w:r>
                      <w:r>
                        <w:rPr>
                          <w:sz w:val="16"/>
                          <w:szCs w:val="16"/>
                          <w:lang w:val="pt-PT"/>
                        </w:rPr>
                        <w:t>I</w:t>
                      </w:r>
                      <w:r w:rsidRPr="003E5FBE">
                        <w:rPr>
                          <w:sz w:val="16"/>
                          <w:szCs w:val="16"/>
                          <w:lang w:val="pt-PT"/>
                        </w:rPr>
                        <w:t xml:space="preserve">nformação da </w:t>
                      </w:r>
                      <w:r>
                        <w:rPr>
                          <w:sz w:val="16"/>
                          <w:szCs w:val="16"/>
                          <w:lang w:val="pt-PT"/>
                        </w:rPr>
                        <w:t>D</w:t>
                      </w:r>
                      <w:r w:rsidRPr="003E5FBE">
                        <w:rPr>
                          <w:sz w:val="16"/>
                          <w:szCs w:val="16"/>
                          <w:lang w:val="pt-PT"/>
                        </w:rPr>
                        <w:t>ose**</w:t>
                      </w:r>
                    </w:p>
                  </w:txbxContent>
                </v:textbox>
              </v:shape>
            </w:pict>
          </mc:Fallback>
        </mc:AlternateContent>
      </w:r>
      <w:r w:rsidR="00877BB2" w:rsidRPr="00D73AE7">
        <w:rPr>
          <w:b/>
          <w:noProof/>
          <w:sz w:val="22"/>
          <w:szCs w:val="22"/>
          <w:lang w:val="pt-PT" w:eastAsia="en-GB"/>
        </w:rPr>
        <mc:AlternateContent>
          <mc:Choice Requires="wps">
            <w:drawing>
              <wp:anchor distT="0" distB="0" distL="114300" distR="114300" simplePos="0" relativeHeight="251820544" behindDoc="0" locked="0" layoutInCell="1" allowOverlap="1" wp14:anchorId="0BB8A732" wp14:editId="23E1072B">
                <wp:simplePos x="0" y="0"/>
                <wp:positionH relativeFrom="column">
                  <wp:posOffset>4624705</wp:posOffset>
                </wp:positionH>
                <wp:positionV relativeFrom="paragraph">
                  <wp:posOffset>907415</wp:posOffset>
                </wp:positionV>
                <wp:extent cx="952500" cy="309797"/>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309797"/>
                        </a:xfrm>
                        <a:prstGeom prst="rect">
                          <a:avLst/>
                        </a:prstGeom>
                        <a:solidFill>
                          <a:srgbClr val="FFFFFF"/>
                        </a:solidFill>
                        <a:ln>
                          <a:noFill/>
                        </a:ln>
                      </wps:spPr>
                      <wps:txbx>
                        <w:txbxContent>
                          <w:p w14:paraId="746E1562" w14:textId="77777777" w:rsidR="00877BB2" w:rsidRPr="004B0312" w:rsidRDefault="00877BB2" w:rsidP="00877BB2">
                            <w:pPr>
                              <w:rPr>
                                <w:sz w:val="16"/>
                                <w:szCs w:val="16"/>
                                <w:lang w:val="pt-PT"/>
                              </w:rPr>
                            </w:pPr>
                            <w:r w:rsidRPr="003E5FBE">
                              <w:rPr>
                                <w:sz w:val="16"/>
                                <w:szCs w:val="16"/>
                                <w:lang w:val="pt-PT"/>
                              </w:rPr>
                              <w:t>Botão de regulação da dose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0" style="position:absolute;left:0;text-align:left;margin-left:364.15pt;margin-top:71.45pt;width:75pt;height:24.4pt;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" w14:anchorId="0BB8A732">
                <v:textbox>
                  <w:txbxContent>
                    <w:p w:rsidRPr="004B0312" w:rsidR="00877BB2" w:rsidP="00877BB2" w:rsidRDefault="00877BB2" w14:paraId="746E1562" w14:textId="77777777">
                      <w:pPr>
                        <w:rPr>
                          <w:sz w:val="16"/>
                          <w:szCs w:val="16"/>
                          <w:lang w:val="pt-PT"/>
                        </w:rPr>
                      </w:pPr>
                      <w:r w:rsidRPr="003E5FBE">
                        <w:rPr>
                          <w:sz w:val="16"/>
                          <w:szCs w:val="16"/>
                          <w:lang w:val="pt-PT"/>
                        </w:rPr>
                        <w:t>Botão de regulação da dose</w:t>
                      </w:r>
                    </w:p>
                  </w:txbxContent>
                </v:textbox>
              </v:shape>
            </w:pict>
          </mc:Fallback>
        </mc:AlternateContent>
      </w:r>
      <w:r w:rsidR="00877BB2" w:rsidRPr="00D73AE7">
        <w:rPr>
          <w:noProof/>
          <w:lang w:val="pt-PT"/>
        </w:rPr>
        <w:drawing>
          <wp:inline distT="0" distB="0" distL="0" distR="0" wp14:anchorId="3B5B8566" wp14:editId="411968E1">
            <wp:extent cx="5553075" cy="2962275"/>
            <wp:effectExtent l="0" t="0" r="9525" b="9525"/>
            <wp:docPr id="21377729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01FF4660" w14:textId="77777777" w:rsidR="00877BB2" w:rsidRPr="00E97C87" w:rsidRDefault="00877BB2" w:rsidP="00877BB2">
      <w:pPr>
        <w:tabs>
          <w:tab w:val="left" w:pos="567"/>
        </w:tabs>
        <w:ind w:left="567" w:hanging="567"/>
        <w:rPr>
          <w:bCs/>
          <w:sz w:val="22"/>
          <w:szCs w:val="22"/>
          <w:lang w:val="pt-PT"/>
        </w:rPr>
      </w:pPr>
    </w:p>
    <w:p w14:paraId="2BEEBB61" w14:textId="77777777" w:rsidR="00877BB2" w:rsidRPr="00FF3D1C" w:rsidRDefault="00877BB2" w:rsidP="00877BB2">
      <w:pPr>
        <w:tabs>
          <w:tab w:val="left" w:pos="567"/>
        </w:tabs>
        <w:ind w:left="567" w:hanging="567"/>
        <w:rPr>
          <w:bCs/>
          <w:sz w:val="22"/>
          <w:szCs w:val="22"/>
          <w:lang w:val="pt-PT"/>
        </w:rPr>
      </w:pPr>
    </w:p>
    <w:p w14:paraId="61488B44" w14:textId="77777777" w:rsidR="00751853" w:rsidRPr="00FF3D1C" w:rsidRDefault="00751853" w:rsidP="004C54F4">
      <w:pPr>
        <w:pStyle w:val="Gonal-fTitle2"/>
        <w:keepNext/>
        <w:keepLines/>
        <w:widowControl/>
        <w:pBdr>
          <w:bottom w:val="single" w:sz="4" w:space="1" w:color="auto"/>
        </w:pBdr>
        <w:spacing w:before="0" w:after="0" w:line="240" w:lineRule="auto"/>
        <w:ind w:left="567" w:hanging="567"/>
        <w:rPr>
          <w:bCs w:val="0"/>
          <w:color w:val="auto"/>
          <w:lang w:val="pt-PT" w:eastAsia="en-US"/>
        </w:rPr>
      </w:pPr>
      <w:r w:rsidRPr="00FF3D1C">
        <w:rPr>
          <w:bCs w:val="0"/>
          <w:color w:val="auto"/>
          <w:lang w:val="pt-PT" w:eastAsia="en-US"/>
        </w:rPr>
        <w:lastRenderedPageBreak/>
        <w:t xml:space="preserve">Passo 1 </w:t>
      </w:r>
      <w:r w:rsidRPr="00FF3D1C">
        <w:rPr>
          <w:bCs w:val="0"/>
          <w:color w:val="auto"/>
          <w:lang w:val="pt-PT"/>
        </w:rPr>
        <w:t>Reunir todos os materiais</w:t>
      </w:r>
    </w:p>
    <w:p w14:paraId="37139A54" w14:textId="77777777" w:rsidR="00751853" w:rsidRPr="00FF3D1C" w:rsidRDefault="00751853" w:rsidP="004C54F4">
      <w:pPr>
        <w:keepNext/>
        <w:rPr>
          <w:sz w:val="22"/>
          <w:szCs w:val="22"/>
          <w:lang w:val="pt-PT"/>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751853" w:rsidRPr="00FF3D1C" w14:paraId="3542399C" w14:textId="77777777" w:rsidTr="00C64C2C">
        <w:trPr>
          <w:trHeight w:val="4959"/>
        </w:trPr>
        <w:tc>
          <w:tcPr>
            <w:tcW w:w="5490" w:type="dxa"/>
          </w:tcPr>
          <w:p w14:paraId="06144E34" w14:textId="77777777" w:rsidR="00751853" w:rsidRPr="00FF3D1C" w:rsidRDefault="00751853" w:rsidP="004C54F4">
            <w:pPr>
              <w:autoSpaceDE w:val="0"/>
              <w:autoSpaceDN w:val="0"/>
              <w:ind w:left="379" w:right="-137" w:hanging="379"/>
              <w:rPr>
                <w:color w:val="000000"/>
                <w:sz w:val="22"/>
                <w:szCs w:val="22"/>
                <w:lang w:val="pt-PT" w:eastAsia="en-GB"/>
              </w:rPr>
            </w:pPr>
            <w:r w:rsidRPr="00FF3D1C">
              <w:rPr>
                <w:color w:val="000000"/>
                <w:sz w:val="22"/>
                <w:szCs w:val="22"/>
                <w:lang w:val="pt-PT" w:eastAsia="en-GB"/>
              </w:rPr>
              <w:t>1.1</w:t>
            </w:r>
            <w:r w:rsidRPr="00FF3D1C">
              <w:rPr>
                <w:color w:val="000000"/>
                <w:sz w:val="22"/>
                <w:szCs w:val="22"/>
                <w:lang w:val="pt-PT" w:eastAsia="en-GB"/>
              </w:rPr>
              <w:tab/>
              <w:t>Deixe a caneta pré-cheia à temperatura ambiente durante, pelo menos, 30 minutos antes da utilização para permitir que o medicamento atinja a temperatura ambiente.</w:t>
            </w:r>
          </w:p>
          <w:p w14:paraId="5408D185" w14:textId="77777777" w:rsidR="00751853" w:rsidRPr="00FF3D1C" w:rsidRDefault="00751853" w:rsidP="004C54F4">
            <w:pPr>
              <w:autoSpaceDE w:val="0"/>
              <w:autoSpaceDN w:val="0"/>
              <w:ind w:left="379" w:hanging="379"/>
              <w:rPr>
                <w:color w:val="000000"/>
                <w:sz w:val="22"/>
                <w:szCs w:val="22"/>
                <w:lang w:val="pt-PT" w:eastAsia="en-GB"/>
              </w:rPr>
            </w:pPr>
            <w:r w:rsidRPr="00FF3D1C">
              <w:rPr>
                <w:b/>
                <w:bCs/>
                <w:color w:val="000000"/>
                <w:sz w:val="22"/>
                <w:szCs w:val="22"/>
                <w:lang w:val="pt-PT" w:eastAsia="en-GB"/>
              </w:rPr>
              <w:t xml:space="preserve">Não </w:t>
            </w:r>
            <w:r w:rsidRPr="00FF3D1C">
              <w:rPr>
                <w:color w:val="000000"/>
                <w:sz w:val="22"/>
                <w:szCs w:val="22"/>
                <w:lang w:val="pt-PT" w:eastAsia="en-GB"/>
              </w:rPr>
              <w:t>utilize um micro-ondas ou outro dispositivo de aquecimento para aquecer a caneta.</w:t>
            </w:r>
          </w:p>
          <w:p w14:paraId="715AB0BB"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1.2</w:t>
            </w:r>
            <w:r w:rsidRPr="00FF3D1C">
              <w:rPr>
                <w:color w:val="000000"/>
                <w:sz w:val="22"/>
                <w:szCs w:val="22"/>
                <w:lang w:val="pt-PT" w:eastAsia="en-GB"/>
              </w:rPr>
              <w:tab/>
              <w:t>Prepare uma área limpa e uma superfície plana, tal como uma mesa ou uma bancada, numa área bem iluminada.</w:t>
            </w:r>
          </w:p>
          <w:p w14:paraId="3F3AF8D5"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1.3</w:t>
            </w:r>
            <w:r w:rsidRPr="00FF3D1C">
              <w:rPr>
                <w:color w:val="000000"/>
                <w:sz w:val="22"/>
                <w:szCs w:val="22"/>
                <w:lang w:val="pt-PT" w:eastAsia="en-GB"/>
              </w:rPr>
              <w:tab/>
              <w:t>Também irá necessitar de (não incluído na embalagem):</w:t>
            </w:r>
          </w:p>
          <w:p w14:paraId="5468E9CE" w14:textId="77777777" w:rsidR="00751853" w:rsidRPr="00FF3D1C" w:rsidRDefault="00751853" w:rsidP="004C54F4">
            <w:pPr>
              <w:pStyle w:val="ListParagraph"/>
              <w:widowControl/>
              <w:numPr>
                <w:ilvl w:val="0"/>
                <w:numId w:val="48"/>
              </w:numPr>
              <w:autoSpaceDE w:val="0"/>
              <w:autoSpaceDN w:val="0"/>
              <w:spacing w:before="0" w:line="240" w:lineRule="auto"/>
              <w:ind w:left="379" w:firstLine="0"/>
              <w:jc w:val="left"/>
              <w:rPr>
                <w:color w:val="000000"/>
                <w:sz w:val="22"/>
                <w:szCs w:val="22"/>
                <w:lang w:val="pt-PT" w:eastAsia="en-GB"/>
              </w:rPr>
            </w:pPr>
            <w:r w:rsidRPr="00FF3D1C">
              <w:rPr>
                <w:color w:val="000000"/>
                <w:sz w:val="22"/>
                <w:szCs w:val="22"/>
                <w:lang w:val="pt-PT" w:eastAsia="en-GB"/>
              </w:rPr>
              <w:t>Compressas embebidas em álcool e recipiente para objetos cortantes (Figura 4).</w:t>
            </w:r>
          </w:p>
          <w:p w14:paraId="57DE694A"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1.4</w:t>
            </w:r>
            <w:r w:rsidRPr="00FF3D1C">
              <w:rPr>
                <w:color w:val="000000"/>
                <w:sz w:val="22"/>
                <w:szCs w:val="22"/>
                <w:lang w:val="pt-PT" w:eastAsia="en-GB"/>
              </w:rPr>
              <w:tab/>
              <w:t>Lave as mãos com água e sabão e deixe-as secar bem (Figura 5).</w:t>
            </w:r>
          </w:p>
          <w:p w14:paraId="0A7A137A"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1.5</w:t>
            </w:r>
            <w:r w:rsidRPr="00FF3D1C">
              <w:rPr>
                <w:color w:val="000000"/>
                <w:sz w:val="22"/>
                <w:szCs w:val="22"/>
                <w:lang w:val="pt-PT" w:eastAsia="en-GB"/>
              </w:rPr>
              <w:tab/>
              <w:t>Utilize as mãos para retirar a caneta pré-cheia de GONAL-f da embalagem.</w:t>
            </w:r>
          </w:p>
          <w:p w14:paraId="0849EFC3" w14:textId="77777777" w:rsidR="00751853" w:rsidRPr="00FF3D1C" w:rsidRDefault="00751853" w:rsidP="004C54F4">
            <w:pPr>
              <w:autoSpaceDE w:val="0"/>
              <w:autoSpaceDN w:val="0"/>
              <w:ind w:left="379" w:hanging="379"/>
              <w:rPr>
                <w:color w:val="000000"/>
                <w:sz w:val="22"/>
                <w:szCs w:val="22"/>
                <w:lang w:val="pt-PT" w:eastAsia="en-GB"/>
              </w:rPr>
            </w:pPr>
            <w:r w:rsidRPr="00FF3D1C">
              <w:rPr>
                <w:b/>
                <w:bCs/>
                <w:color w:val="000000"/>
                <w:sz w:val="22"/>
                <w:szCs w:val="22"/>
                <w:lang w:val="pt-PT" w:eastAsia="en-GB"/>
              </w:rPr>
              <w:t xml:space="preserve">Não </w:t>
            </w:r>
            <w:r w:rsidRPr="00FF3D1C">
              <w:rPr>
                <w:color w:val="000000"/>
                <w:sz w:val="22"/>
                <w:szCs w:val="22"/>
                <w:lang w:val="pt-PT" w:eastAsia="en-GB"/>
              </w:rPr>
              <w:t>utilize objetos para retirar a caneta; a utilização de objetos pode danificar a caneta.</w:t>
            </w:r>
          </w:p>
          <w:p w14:paraId="177FC769" w14:textId="77777777" w:rsidR="00751853" w:rsidRPr="00FF3D1C" w:rsidRDefault="00751853" w:rsidP="004C54F4">
            <w:pPr>
              <w:autoSpaceDE w:val="0"/>
              <w:autoSpaceDN w:val="0"/>
              <w:ind w:left="379" w:hanging="379"/>
              <w:rPr>
                <w:color w:val="000000"/>
                <w:sz w:val="22"/>
                <w:szCs w:val="22"/>
                <w:lang w:val="pt-PT" w:eastAsia="en-GB"/>
              </w:rPr>
            </w:pPr>
          </w:p>
          <w:p w14:paraId="1C11CA22"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1.6</w:t>
            </w:r>
            <w:r w:rsidRPr="00FF3D1C">
              <w:rPr>
                <w:color w:val="000000"/>
                <w:sz w:val="22"/>
                <w:szCs w:val="22"/>
                <w:lang w:val="pt-PT" w:eastAsia="en-GB"/>
              </w:rPr>
              <w:tab/>
              <w:t>Verifique se o nome indicado na caneta pré-cheia é GONAL-f.</w:t>
            </w:r>
          </w:p>
          <w:p w14:paraId="71843CA9"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1.7</w:t>
            </w:r>
            <w:r w:rsidRPr="00FF3D1C">
              <w:rPr>
                <w:color w:val="000000"/>
                <w:sz w:val="22"/>
                <w:szCs w:val="22"/>
                <w:lang w:val="pt-PT" w:eastAsia="en-GB"/>
              </w:rPr>
              <w:tab/>
              <w:t>Verifique o prazo de validade indicado no rótulo da caneta pré-cheia (Figura 6).</w:t>
            </w:r>
          </w:p>
          <w:p w14:paraId="79181614" w14:textId="77777777" w:rsidR="00751853" w:rsidRPr="00FF3D1C" w:rsidRDefault="00751853" w:rsidP="004C54F4">
            <w:pPr>
              <w:autoSpaceDE w:val="0"/>
              <w:autoSpaceDN w:val="0"/>
              <w:rPr>
                <w:bCs/>
                <w:sz w:val="22"/>
                <w:szCs w:val="22"/>
                <w:lang w:val="pt-PT"/>
              </w:rPr>
            </w:pPr>
            <w:r w:rsidRPr="00FF3D1C">
              <w:rPr>
                <w:b/>
                <w:bCs/>
                <w:color w:val="000000"/>
                <w:sz w:val="22"/>
                <w:szCs w:val="22"/>
                <w:lang w:val="pt-PT" w:eastAsia="en-GB"/>
              </w:rPr>
              <w:t xml:space="preserve">Não </w:t>
            </w:r>
            <w:r w:rsidRPr="00FF3D1C">
              <w:rPr>
                <w:color w:val="000000"/>
                <w:sz w:val="22"/>
                <w:szCs w:val="22"/>
                <w:lang w:val="pt-PT" w:eastAsia="en-GB"/>
              </w:rPr>
              <w:t>utilize a caneta pré-cheia de GONAL-f se o prazo de validade tiver expirado ou se a caneta pré-cheia não indicar o nome GONAL-f.</w:t>
            </w:r>
          </w:p>
        </w:tc>
        <w:tc>
          <w:tcPr>
            <w:tcW w:w="3150" w:type="dxa"/>
          </w:tcPr>
          <w:p w14:paraId="2C13F2AE" w14:textId="77777777" w:rsidR="00751853" w:rsidRPr="00FF3D1C" w:rsidRDefault="00751853" w:rsidP="004C54F4">
            <w:pPr>
              <w:tabs>
                <w:tab w:val="left" w:pos="567"/>
              </w:tabs>
              <w:rPr>
                <w:bCs/>
                <w:sz w:val="22"/>
                <w:szCs w:val="22"/>
                <w:lang w:val="pt-PT"/>
              </w:rPr>
            </w:pPr>
            <w:r w:rsidRPr="00FF3D1C">
              <w:rPr>
                <w:noProof/>
                <w:sz w:val="18"/>
                <w:szCs w:val="18"/>
                <w:lang w:val="pt-PT" w:eastAsia="en-GB"/>
              </w:rPr>
              <w:drawing>
                <wp:inline distT="0" distB="0" distL="0" distR="0" wp14:anchorId="1B5693BC" wp14:editId="636E51B6">
                  <wp:extent cx="1457325" cy="1000125"/>
                  <wp:effectExtent l="0" t="0" r="0" b="0"/>
                  <wp:docPr id="1169648970" name="Picture 11696489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1451C8F7" w14:textId="77777777" w:rsidR="00751853" w:rsidRPr="00FF3D1C" w:rsidRDefault="00751853" w:rsidP="004C54F4">
            <w:pPr>
              <w:tabs>
                <w:tab w:val="left" w:pos="567"/>
              </w:tabs>
              <w:rPr>
                <w:bCs/>
                <w:sz w:val="22"/>
                <w:szCs w:val="22"/>
                <w:lang w:val="pt-PT"/>
              </w:rPr>
            </w:pPr>
          </w:p>
          <w:p w14:paraId="209777B6" w14:textId="77777777" w:rsidR="00751853" w:rsidRPr="00FF3D1C" w:rsidRDefault="00751853" w:rsidP="004C54F4">
            <w:pPr>
              <w:tabs>
                <w:tab w:val="left" w:pos="567"/>
              </w:tabs>
              <w:rPr>
                <w:bCs/>
                <w:sz w:val="22"/>
                <w:szCs w:val="22"/>
                <w:lang w:val="pt-PT"/>
              </w:rPr>
            </w:pPr>
          </w:p>
          <w:p w14:paraId="6DD83BA2" w14:textId="77777777" w:rsidR="00751853" w:rsidRPr="00FF3D1C" w:rsidRDefault="00751853" w:rsidP="004C54F4">
            <w:pPr>
              <w:tabs>
                <w:tab w:val="left" w:pos="567"/>
              </w:tabs>
              <w:rPr>
                <w:bCs/>
                <w:sz w:val="22"/>
                <w:szCs w:val="22"/>
                <w:lang w:val="pt-PT"/>
              </w:rPr>
            </w:pPr>
          </w:p>
          <w:p w14:paraId="1B74B0BD" w14:textId="77777777" w:rsidR="00751853" w:rsidRPr="00FF3D1C" w:rsidRDefault="00751853" w:rsidP="004C54F4">
            <w:pPr>
              <w:tabs>
                <w:tab w:val="left" w:pos="567"/>
              </w:tabs>
              <w:rPr>
                <w:bCs/>
                <w:sz w:val="22"/>
                <w:szCs w:val="22"/>
                <w:lang w:val="pt-PT"/>
              </w:rPr>
            </w:pPr>
            <w:r w:rsidRPr="00FF3D1C">
              <w:rPr>
                <w:noProof/>
                <w:sz w:val="18"/>
                <w:szCs w:val="18"/>
                <w:lang w:val="pt-PT" w:eastAsia="en-GB"/>
              </w:rPr>
              <w:drawing>
                <wp:inline distT="0" distB="0" distL="0" distR="0" wp14:anchorId="1A4198B9" wp14:editId="618CB05F">
                  <wp:extent cx="1390650" cy="952500"/>
                  <wp:effectExtent l="0" t="0" r="0" b="0"/>
                  <wp:docPr id="1792207896" name="Picture 1792207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66ACF1F0" w14:textId="77777777" w:rsidR="00751853" w:rsidRPr="00FF3D1C" w:rsidRDefault="00751853" w:rsidP="004C54F4">
            <w:pPr>
              <w:tabs>
                <w:tab w:val="left" w:pos="567"/>
              </w:tabs>
              <w:rPr>
                <w:bCs/>
                <w:sz w:val="22"/>
                <w:szCs w:val="22"/>
                <w:lang w:val="pt-PT"/>
              </w:rPr>
            </w:pPr>
          </w:p>
          <w:p w14:paraId="13CA75A2" w14:textId="77777777" w:rsidR="00751853" w:rsidRPr="00FF3D1C" w:rsidRDefault="00751853" w:rsidP="004C54F4">
            <w:pPr>
              <w:tabs>
                <w:tab w:val="left" w:pos="567"/>
              </w:tabs>
              <w:rPr>
                <w:bCs/>
                <w:sz w:val="22"/>
                <w:szCs w:val="22"/>
                <w:lang w:val="pt-PT"/>
              </w:rPr>
            </w:pPr>
          </w:p>
          <w:p w14:paraId="590F7B7A" w14:textId="77777777" w:rsidR="00751853" w:rsidRPr="00FF3D1C" w:rsidRDefault="00751853" w:rsidP="004C54F4">
            <w:pPr>
              <w:tabs>
                <w:tab w:val="left" w:pos="567"/>
              </w:tabs>
              <w:rPr>
                <w:bCs/>
                <w:sz w:val="22"/>
                <w:szCs w:val="22"/>
                <w:lang w:val="pt-PT"/>
              </w:rPr>
            </w:pPr>
          </w:p>
          <w:p w14:paraId="4200D6EE" w14:textId="77777777" w:rsidR="00751853" w:rsidRPr="00FF3D1C" w:rsidRDefault="00751853" w:rsidP="004C54F4">
            <w:pPr>
              <w:tabs>
                <w:tab w:val="left" w:pos="567"/>
              </w:tabs>
              <w:rPr>
                <w:bCs/>
                <w:sz w:val="22"/>
                <w:szCs w:val="22"/>
                <w:lang w:val="pt-PT"/>
              </w:rPr>
            </w:pPr>
            <w:r w:rsidRPr="00FF3D1C">
              <w:rPr>
                <w:noProof/>
                <w:lang w:val="pt-PT" w:eastAsia="en-GB"/>
              </w:rPr>
              <w:drawing>
                <wp:inline distT="0" distB="0" distL="0" distR="0" wp14:anchorId="6D570B12" wp14:editId="3F509438">
                  <wp:extent cx="1419225" cy="733425"/>
                  <wp:effectExtent l="0" t="0" r="0" b="0"/>
                  <wp:docPr id="1447428537" name="Picture 1447428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48A8E4A5" w14:textId="77777777" w:rsidR="00751853" w:rsidRPr="00FF3D1C" w:rsidRDefault="00751853" w:rsidP="004C54F4">
      <w:pPr>
        <w:rPr>
          <w:sz w:val="22"/>
          <w:szCs w:val="22"/>
          <w:lang w:val="pt-PT"/>
        </w:rPr>
      </w:pPr>
    </w:p>
    <w:p w14:paraId="12587904" w14:textId="77777777" w:rsidR="00751853" w:rsidRPr="00FF3D1C" w:rsidRDefault="00751853" w:rsidP="004C54F4">
      <w:pPr>
        <w:rPr>
          <w:sz w:val="22"/>
          <w:szCs w:val="22"/>
          <w:lang w:val="pt-PT"/>
        </w:rPr>
      </w:pPr>
    </w:p>
    <w:p w14:paraId="47174389" w14:textId="77777777" w:rsidR="00877BB2" w:rsidRPr="00D73AE7" w:rsidRDefault="00877BB2" w:rsidP="00877BB2">
      <w:pPr>
        <w:pStyle w:val="Gonal-fTitle2"/>
        <w:keepNext/>
        <w:keepLines/>
        <w:widowControl/>
        <w:pBdr>
          <w:bottom w:val="single" w:sz="4" w:space="1" w:color="auto"/>
        </w:pBdr>
        <w:spacing w:before="0" w:after="0" w:line="240" w:lineRule="auto"/>
        <w:ind w:left="567" w:hanging="567"/>
        <w:rPr>
          <w:bCs w:val="0"/>
          <w:color w:val="auto"/>
          <w:lang w:val="pt-PT" w:eastAsia="en-US"/>
        </w:rPr>
      </w:pPr>
      <w:bookmarkStart w:id="5423" w:name="_Hlk180491834"/>
      <w:r w:rsidRPr="00D73AE7">
        <w:rPr>
          <w:bCs w:val="0"/>
          <w:color w:val="auto"/>
          <w:lang w:val="pt-PT" w:eastAsia="en-US"/>
        </w:rPr>
        <w:t>Passo 2 Preparação para a injeção</w:t>
      </w:r>
    </w:p>
    <w:p w14:paraId="6286C857" w14:textId="77777777" w:rsidR="00877BB2" w:rsidRPr="00D73AE7" w:rsidRDefault="00877BB2" w:rsidP="00877BB2">
      <w:pPr>
        <w:keepNext/>
        <w:rPr>
          <w:sz w:val="22"/>
          <w:szCs w:val="22"/>
          <w:lang w:val="pt-PT"/>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877BB2" w:rsidRPr="00D73AE7" w14:paraId="5ED15021" w14:textId="77777777" w:rsidTr="00234C31">
        <w:tc>
          <w:tcPr>
            <w:tcW w:w="6025" w:type="dxa"/>
          </w:tcPr>
          <w:p w14:paraId="67C0AF2F" w14:textId="77777777" w:rsidR="00877BB2" w:rsidRPr="00D73AE7" w:rsidRDefault="00877BB2"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2.1</w:t>
            </w:r>
            <w:r w:rsidRPr="00D73AE7">
              <w:rPr>
                <w:bCs/>
                <w:sz w:val="22"/>
                <w:szCs w:val="22"/>
                <w:lang w:val="pt-PT"/>
              </w:rPr>
              <w:tab/>
              <w:t>Retire a cápsula de fecho da caneta (Figura 7).</w:t>
            </w:r>
          </w:p>
          <w:p w14:paraId="660D8865" w14:textId="77777777" w:rsidR="00877BB2" w:rsidRPr="00D73AE7" w:rsidRDefault="00877BB2"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2.2</w:t>
            </w:r>
            <w:r w:rsidRPr="00D73AE7">
              <w:rPr>
                <w:bCs/>
                <w:sz w:val="22"/>
                <w:szCs w:val="22"/>
                <w:lang w:val="pt-PT"/>
              </w:rPr>
              <w:tab/>
              <w:t>Verifique se o medicamento está límpido, incolor e não contém partículas.</w:t>
            </w:r>
          </w:p>
          <w:p w14:paraId="3036813B" w14:textId="77777777" w:rsidR="00877BB2" w:rsidRPr="00D73AE7" w:rsidRDefault="00877BB2" w:rsidP="00234C31">
            <w:pPr>
              <w:tabs>
                <w:tab w:val="left" w:pos="567"/>
              </w:tabs>
              <w:rPr>
                <w:bCs/>
                <w:sz w:val="22"/>
                <w:szCs w:val="22"/>
                <w:lang w:val="pt-PT"/>
              </w:rPr>
            </w:pPr>
            <w:r w:rsidRPr="00D73AE7">
              <w:rPr>
                <w:b/>
                <w:sz w:val="22"/>
                <w:szCs w:val="22"/>
                <w:lang w:val="pt-PT"/>
              </w:rPr>
              <w:t xml:space="preserve">Não </w:t>
            </w:r>
            <w:r w:rsidRPr="00D73AE7">
              <w:rPr>
                <w:bCs/>
                <w:sz w:val="22"/>
                <w:szCs w:val="22"/>
                <w:lang w:val="pt-PT"/>
              </w:rPr>
              <w:t>utilize a caneta pré-cheia se o medicamento estiver descolorado ou turvo, uma vez que tal poderá causar uma infeção.</w:t>
            </w:r>
          </w:p>
          <w:p w14:paraId="3608758C" w14:textId="77777777" w:rsidR="00877BB2" w:rsidRPr="00D73AE7" w:rsidRDefault="00877BB2"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2.3</w:t>
            </w:r>
            <w:r w:rsidRPr="00D73AE7">
              <w:rPr>
                <w:bCs/>
                <w:sz w:val="22"/>
                <w:szCs w:val="22"/>
                <w:lang w:val="pt-PT"/>
              </w:rPr>
              <w:tab/>
              <w:t>Confirme que a Janela de Informação da Dose está regulada para “0” (Figura 8).</w:t>
            </w:r>
          </w:p>
          <w:p w14:paraId="7D924FC7" w14:textId="1B52C020" w:rsidR="00877BB2" w:rsidRPr="00D73AE7" w:rsidRDefault="00877BB2" w:rsidP="00234C31">
            <w:pPr>
              <w:tabs>
                <w:tab w:val="left" w:pos="567"/>
              </w:tabs>
              <w:rPr>
                <w:bCs/>
                <w:sz w:val="22"/>
                <w:szCs w:val="22"/>
                <w:lang w:val="pt-PT"/>
              </w:rPr>
            </w:pPr>
          </w:p>
        </w:tc>
        <w:tc>
          <w:tcPr>
            <w:tcW w:w="2529" w:type="dxa"/>
          </w:tcPr>
          <w:p w14:paraId="710B6FEA" w14:textId="77777777" w:rsidR="00877BB2" w:rsidRPr="00D73AE7" w:rsidRDefault="00877BB2" w:rsidP="00234C31">
            <w:pPr>
              <w:tabs>
                <w:tab w:val="left" w:pos="567"/>
              </w:tabs>
              <w:rPr>
                <w:bCs/>
                <w:sz w:val="22"/>
                <w:szCs w:val="22"/>
                <w:lang w:val="pt-PT"/>
              </w:rPr>
            </w:pPr>
            <w:r w:rsidRPr="00D73AE7">
              <w:rPr>
                <w:noProof/>
                <w:sz w:val="22"/>
                <w:szCs w:val="22"/>
                <w:lang w:val="pt-PT" w:eastAsia="en-GB"/>
              </w:rPr>
              <w:drawing>
                <wp:inline distT="0" distB="0" distL="0" distR="0" wp14:anchorId="3430844D" wp14:editId="44505018">
                  <wp:extent cx="1409700" cy="981075"/>
                  <wp:effectExtent l="0" t="0" r="0" b="0"/>
                  <wp:docPr id="58657669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D73AE7">
              <w:rPr>
                <w:noProof/>
                <w:sz w:val="22"/>
                <w:szCs w:val="22"/>
                <w:lang w:val="pt-PT" w:eastAsia="en-GB"/>
              </w:rPr>
              <w:drawing>
                <wp:inline distT="0" distB="0" distL="0" distR="0" wp14:anchorId="581D858E" wp14:editId="7F997472">
                  <wp:extent cx="1419225" cy="914400"/>
                  <wp:effectExtent l="0" t="0" r="0" b="0"/>
                  <wp:docPr id="145681552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877BB2" w:rsidRPr="00D73AE7" w14:paraId="66B5C8BF" w14:textId="77777777" w:rsidTr="00234C31">
        <w:trPr>
          <w:trHeight w:val="3047"/>
        </w:trPr>
        <w:tc>
          <w:tcPr>
            <w:tcW w:w="6025" w:type="dxa"/>
          </w:tcPr>
          <w:p w14:paraId="1EFBE007" w14:textId="77777777" w:rsidR="00877BB2" w:rsidRPr="00D73AE7" w:rsidRDefault="00877BB2" w:rsidP="00234C31">
            <w:pPr>
              <w:tabs>
                <w:tab w:val="left" w:pos="567"/>
              </w:tabs>
              <w:rPr>
                <w:bCs/>
                <w:sz w:val="22"/>
                <w:szCs w:val="22"/>
                <w:lang w:val="pt-PT"/>
              </w:rPr>
            </w:pPr>
          </w:p>
          <w:p w14:paraId="3FCE1E72" w14:textId="77777777" w:rsidR="00877BB2" w:rsidRPr="00D73AE7" w:rsidRDefault="00877BB2" w:rsidP="00234C31">
            <w:pPr>
              <w:tabs>
                <w:tab w:val="left" w:pos="567"/>
              </w:tabs>
              <w:rPr>
                <w:bCs/>
                <w:sz w:val="22"/>
                <w:szCs w:val="22"/>
                <w:lang w:val="pt-PT"/>
              </w:rPr>
            </w:pPr>
            <w:r w:rsidRPr="00D73AE7">
              <w:rPr>
                <w:bCs/>
                <w:sz w:val="22"/>
                <w:szCs w:val="22"/>
                <w:lang w:val="pt-PT"/>
              </w:rPr>
              <w:t>Escolha o local da sua injeção:</w:t>
            </w:r>
          </w:p>
          <w:p w14:paraId="6172D434" w14:textId="77777777" w:rsidR="00877BB2" w:rsidRPr="00D73AE7" w:rsidRDefault="00877BB2"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2.4</w:t>
            </w:r>
            <w:r w:rsidRPr="00D73AE7">
              <w:rPr>
                <w:bCs/>
                <w:sz w:val="22"/>
                <w:szCs w:val="22"/>
                <w:lang w:val="pt-PT"/>
              </w:rPr>
              <w:tab/>
              <w:t>O seu prestador de cuidados de saúde deve mostrar-lhe os locais de injeção que podem ser utilizados na área da barriga (Figura 9). Para minimizar a irritação da pele, selecione um local de injeção diferente todos os dias.</w:t>
            </w:r>
          </w:p>
          <w:p w14:paraId="0D43B219" w14:textId="77777777" w:rsidR="00877BB2" w:rsidRPr="00D73AE7" w:rsidRDefault="00877BB2"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2.5</w:t>
            </w:r>
            <w:r w:rsidRPr="00D73AE7">
              <w:rPr>
                <w:bCs/>
                <w:sz w:val="22"/>
                <w:szCs w:val="22"/>
                <w:lang w:val="pt-PT"/>
              </w:rPr>
              <w:tab/>
              <w:t>Limpe a pele do local de injeção com uma compressa embebida em álcool.</w:t>
            </w:r>
          </w:p>
          <w:p w14:paraId="79142F70" w14:textId="77777777" w:rsidR="00877BB2" w:rsidRPr="00D73AE7" w:rsidRDefault="00877BB2" w:rsidP="00234C31">
            <w:pPr>
              <w:tabs>
                <w:tab w:val="left" w:pos="567"/>
              </w:tabs>
              <w:rPr>
                <w:bCs/>
                <w:sz w:val="22"/>
                <w:szCs w:val="22"/>
                <w:lang w:val="pt-PT"/>
              </w:rPr>
            </w:pPr>
            <w:r w:rsidRPr="00D73AE7">
              <w:rPr>
                <w:b/>
                <w:sz w:val="22"/>
                <w:szCs w:val="22"/>
                <w:lang w:val="pt-PT"/>
              </w:rPr>
              <w:t>Não</w:t>
            </w:r>
            <w:r w:rsidRPr="00D73AE7">
              <w:rPr>
                <w:bCs/>
                <w:sz w:val="22"/>
                <w:szCs w:val="22"/>
                <w:lang w:val="pt-PT"/>
              </w:rPr>
              <w:t xml:space="preserve"> toque nem cubra a pele limpa.</w:t>
            </w:r>
          </w:p>
        </w:tc>
        <w:tc>
          <w:tcPr>
            <w:tcW w:w="2529" w:type="dxa"/>
          </w:tcPr>
          <w:p w14:paraId="166CCB09" w14:textId="50A15461" w:rsidR="00877BB2" w:rsidRPr="00D73AE7" w:rsidRDefault="00877BB2" w:rsidP="00234C31">
            <w:pPr>
              <w:tabs>
                <w:tab w:val="left" w:pos="567"/>
              </w:tabs>
              <w:rPr>
                <w:bCs/>
                <w:sz w:val="22"/>
                <w:szCs w:val="22"/>
                <w:lang w:val="pt-PT"/>
              </w:rPr>
            </w:pPr>
            <w:r w:rsidRPr="00BC38B3">
              <w:rPr>
                <w:noProof/>
              </w:rPr>
              <w:drawing>
                <wp:inline distT="0" distB="0" distL="0" distR="0" wp14:anchorId="3D152DC7" wp14:editId="708A0893">
                  <wp:extent cx="1429966" cy="980548"/>
                  <wp:effectExtent l="0" t="0" r="0" b="0"/>
                  <wp:docPr id="1908592764"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BEBA8EAE-BF5A-486C-A8C5-ECC9F3942E4B}">
                                <a14:imgProps xmlns:a14="http://schemas.microsoft.com/office/drawing/2010/main">
                                  <a14:imgLayer r:embed="rId30">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66E3353B" w14:textId="77777777" w:rsidR="00877BB2" w:rsidRDefault="00877BB2" w:rsidP="00877BB2">
      <w:pPr>
        <w:autoSpaceDE w:val="0"/>
        <w:autoSpaceDN w:val="0"/>
        <w:adjustRightInd w:val="0"/>
        <w:jc w:val="both"/>
        <w:rPr>
          <w:sz w:val="22"/>
          <w:lang w:val="pt-PT"/>
        </w:rPr>
      </w:pPr>
    </w:p>
    <w:p w14:paraId="357DFD37" w14:textId="77777777" w:rsidR="00877BB2" w:rsidRPr="00D73AE7" w:rsidRDefault="00877BB2" w:rsidP="00877BB2">
      <w:pPr>
        <w:autoSpaceDE w:val="0"/>
        <w:autoSpaceDN w:val="0"/>
        <w:adjustRightInd w:val="0"/>
        <w:jc w:val="both"/>
        <w:rPr>
          <w:sz w:val="22"/>
          <w:lang w:val="pt-PT"/>
        </w:rPr>
      </w:pPr>
    </w:p>
    <w:p w14:paraId="3D67E638" w14:textId="77777777" w:rsidR="00877BB2" w:rsidRPr="00D73AE7" w:rsidRDefault="00877BB2" w:rsidP="00877BB2">
      <w:pPr>
        <w:keepNext/>
        <w:pBdr>
          <w:bottom w:val="single" w:sz="4" w:space="1" w:color="auto"/>
        </w:pBdr>
        <w:autoSpaceDE w:val="0"/>
        <w:autoSpaceDN w:val="0"/>
        <w:adjustRightInd w:val="0"/>
        <w:jc w:val="both"/>
        <w:rPr>
          <w:b/>
          <w:bCs/>
          <w:sz w:val="22"/>
          <w:szCs w:val="22"/>
          <w:lang w:val="pt-PT"/>
        </w:rPr>
      </w:pPr>
      <w:r w:rsidRPr="00D73AE7">
        <w:rPr>
          <w:b/>
          <w:bCs/>
          <w:sz w:val="22"/>
          <w:szCs w:val="22"/>
          <w:lang w:val="pt-PT"/>
        </w:rPr>
        <w:t>Passo 3 Colocação da agulha</w:t>
      </w:r>
    </w:p>
    <w:p w14:paraId="55F7D7DF" w14:textId="77777777" w:rsidR="00877BB2" w:rsidRPr="00D73AE7" w:rsidRDefault="00877BB2" w:rsidP="00877BB2">
      <w:pPr>
        <w:keepNext/>
        <w:autoSpaceDE w:val="0"/>
        <w:autoSpaceDN w:val="0"/>
        <w:adjustRightInd w:val="0"/>
        <w:jc w:val="both"/>
        <w:rPr>
          <w:sz w:val="22"/>
          <w:szCs w:val="22"/>
          <w:lang w:val="pt-PT"/>
        </w:rPr>
      </w:pPr>
    </w:p>
    <w:tbl>
      <w:tblPr>
        <w:tblStyle w:val="TableGrid"/>
        <w:tblW w:w="939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2"/>
        <w:gridCol w:w="3582"/>
      </w:tblGrid>
      <w:tr w:rsidR="00877BB2" w:rsidRPr="00D73AE7" w14:paraId="029ED28F" w14:textId="77777777" w:rsidTr="00234C31">
        <w:tc>
          <w:tcPr>
            <w:tcW w:w="5812" w:type="dxa"/>
          </w:tcPr>
          <w:p w14:paraId="20216493" w14:textId="77777777" w:rsidR="00877BB2" w:rsidRPr="00D73AE7" w:rsidRDefault="00877BB2" w:rsidP="00234C31">
            <w:pPr>
              <w:tabs>
                <w:tab w:val="left" w:pos="567"/>
              </w:tabs>
              <w:rPr>
                <w:bCs/>
                <w:sz w:val="22"/>
                <w:szCs w:val="22"/>
                <w:lang w:val="pt-PT"/>
              </w:rPr>
            </w:pPr>
            <w:r w:rsidRPr="00D73AE7">
              <w:rPr>
                <w:b/>
                <w:sz w:val="22"/>
                <w:szCs w:val="22"/>
                <w:lang w:val="pt-PT"/>
              </w:rPr>
              <w:t>Importante:</w:t>
            </w:r>
            <w:r w:rsidRPr="00D73AE7">
              <w:rPr>
                <w:bCs/>
                <w:sz w:val="22"/>
                <w:szCs w:val="22"/>
                <w:lang w:val="pt-PT"/>
              </w:rPr>
              <w:t xml:space="preserve"> certifique-se sempre que utiliza uma agulha nova para cada injeção, A reutilização de agulhas pode provocar infeção.</w:t>
            </w:r>
          </w:p>
          <w:p w14:paraId="3C1C17B8" w14:textId="77777777" w:rsidR="00877BB2" w:rsidRPr="00D73AE7" w:rsidRDefault="00877BB2"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3.1</w:t>
            </w:r>
            <w:r w:rsidRPr="00D73AE7">
              <w:rPr>
                <w:bCs/>
                <w:sz w:val="22"/>
                <w:szCs w:val="22"/>
                <w:lang w:val="pt-PT"/>
              </w:rPr>
              <w:tab/>
              <w:t>Pegue numa agulha nova. Utilize apenas as agulhas de “utilização única” fornecidas.</w:t>
            </w:r>
          </w:p>
          <w:p w14:paraId="1CC6D027" w14:textId="77777777" w:rsidR="00877BB2" w:rsidRPr="00D73AE7" w:rsidRDefault="00877BB2"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3.2</w:t>
            </w:r>
            <w:r w:rsidRPr="00D73AE7">
              <w:rPr>
                <w:bCs/>
                <w:sz w:val="22"/>
                <w:szCs w:val="22"/>
                <w:lang w:val="pt-PT"/>
              </w:rPr>
              <w:tab/>
              <w:t>Certifique-se de que a cápsula de fecho externa da agulha não está danificada.</w:t>
            </w:r>
          </w:p>
          <w:p w14:paraId="122C27A3" w14:textId="77777777" w:rsidR="00877BB2" w:rsidRPr="00D73AE7" w:rsidRDefault="00877BB2"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3.3</w:t>
            </w:r>
            <w:r w:rsidRPr="00D73AE7">
              <w:rPr>
                <w:bCs/>
                <w:sz w:val="22"/>
                <w:szCs w:val="22"/>
                <w:lang w:val="pt-PT"/>
              </w:rPr>
              <w:tab/>
              <w:t>Segure com firmeza na cápsula de fecho externa da agulha.</w:t>
            </w:r>
          </w:p>
          <w:p w14:paraId="42F945EC" w14:textId="77777777" w:rsidR="00877BB2" w:rsidRPr="00D73AE7" w:rsidRDefault="00877BB2"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3.4</w:t>
            </w:r>
            <w:r w:rsidRPr="00D73AE7">
              <w:rPr>
                <w:bCs/>
                <w:sz w:val="22"/>
                <w:szCs w:val="22"/>
                <w:lang w:val="pt-PT"/>
              </w:rPr>
              <w:tab/>
              <w:t>Verifique se o selo destacável da cápsula de fecho externa da agulha não está danificado ou solto e se o prazo de validade não expirou (Figura 10).</w:t>
            </w:r>
          </w:p>
          <w:p w14:paraId="6FFC40EE" w14:textId="77777777" w:rsidR="00877BB2" w:rsidRPr="00D73AE7" w:rsidRDefault="00877BB2"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3.5</w:t>
            </w:r>
            <w:r w:rsidRPr="00D73AE7">
              <w:rPr>
                <w:bCs/>
                <w:sz w:val="22"/>
                <w:szCs w:val="22"/>
                <w:lang w:val="pt-PT"/>
              </w:rPr>
              <w:tab/>
              <w:t>Remova o selo destacável (Figura 11).</w:t>
            </w:r>
          </w:p>
          <w:p w14:paraId="3B53CE44" w14:textId="77777777" w:rsidR="00877BB2" w:rsidRPr="00D73AE7" w:rsidRDefault="00877BB2" w:rsidP="00234C31">
            <w:pPr>
              <w:pStyle w:val="ListParagraph"/>
              <w:widowControl/>
              <w:tabs>
                <w:tab w:val="left" w:pos="567"/>
              </w:tabs>
              <w:spacing w:before="0" w:line="240" w:lineRule="auto"/>
              <w:ind w:left="360"/>
              <w:jc w:val="left"/>
              <w:rPr>
                <w:bCs/>
                <w:sz w:val="22"/>
                <w:szCs w:val="22"/>
                <w:lang w:val="pt-PT"/>
              </w:rPr>
            </w:pPr>
          </w:p>
          <w:p w14:paraId="191CDE72" w14:textId="77777777" w:rsidR="00877BB2" w:rsidRPr="00D73AE7" w:rsidRDefault="00877BB2" w:rsidP="00234C31">
            <w:pPr>
              <w:tabs>
                <w:tab w:val="left" w:pos="567"/>
              </w:tabs>
              <w:rPr>
                <w:bCs/>
                <w:sz w:val="22"/>
                <w:szCs w:val="22"/>
                <w:lang w:val="pt-PT"/>
              </w:rPr>
            </w:pPr>
            <w:r w:rsidRPr="00D73AE7">
              <w:rPr>
                <w:b/>
                <w:sz w:val="22"/>
                <w:szCs w:val="22"/>
                <w:lang w:val="pt-PT"/>
              </w:rPr>
              <w:t>Não</w:t>
            </w:r>
            <w:r w:rsidRPr="00D73AE7">
              <w:rPr>
                <w:bCs/>
                <w:sz w:val="22"/>
                <w:szCs w:val="22"/>
                <w:lang w:val="pt-PT"/>
              </w:rPr>
              <w:t xml:space="preserve"> utilize a agulha se estiver danificada, com prazo de validade expirado ou se a cápsula de fecho externa ou o selo destacável estiverem danificados ou soltos. A utilização de agulhas com prazo de validade expirado ou agulhas com selo destacável ou cápsula de fecho externa danificados pode provocar infeção. Deite-a fora num recipiente para eliminação de objetos cortantes e pegue numa agulha nova.</w:t>
            </w:r>
          </w:p>
          <w:p w14:paraId="038E89CB" w14:textId="77777777" w:rsidR="00877BB2" w:rsidRPr="00D73AE7" w:rsidRDefault="00877BB2" w:rsidP="00234C31">
            <w:pPr>
              <w:tabs>
                <w:tab w:val="left" w:pos="567"/>
              </w:tabs>
              <w:rPr>
                <w:bCs/>
                <w:sz w:val="22"/>
                <w:szCs w:val="22"/>
                <w:lang w:val="pt-PT"/>
              </w:rPr>
            </w:pPr>
          </w:p>
          <w:p w14:paraId="0E48E413" w14:textId="77777777" w:rsidR="00877BB2" w:rsidRPr="00D73AE7" w:rsidRDefault="00877BB2"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3.6</w:t>
            </w:r>
            <w:r w:rsidRPr="00D73AE7">
              <w:rPr>
                <w:bCs/>
                <w:sz w:val="22"/>
                <w:szCs w:val="22"/>
                <w:lang w:val="pt-PT"/>
              </w:rPr>
              <w:tab/>
              <w:t>Enrosque a cápsula de fecho externa da agulha na ponta roscada da caneta pré-cheia de GONAL-f até sentir uma ligeira resistência (Figura 12).</w:t>
            </w:r>
          </w:p>
          <w:p w14:paraId="1D6270A4" w14:textId="77777777" w:rsidR="00877BB2" w:rsidRPr="00D73AE7" w:rsidRDefault="00877BB2" w:rsidP="00234C31">
            <w:pPr>
              <w:pStyle w:val="ListParagraph"/>
              <w:widowControl/>
              <w:tabs>
                <w:tab w:val="left" w:pos="567"/>
              </w:tabs>
              <w:spacing w:before="0" w:line="240" w:lineRule="auto"/>
              <w:ind w:left="0"/>
              <w:jc w:val="left"/>
              <w:rPr>
                <w:bCs/>
                <w:sz w:val="22"/>
                <w:szCs w:val="22"/>
                <w:lang w:val="pt-PT"/>
              </w:rPr>
            </w:pPr>
            <w:r w:rsidRPr="00D73AE7">
              <w:rPr>
                <w:b/>
                <w:bCs/>
                <w:sz w:val="22"/>
                <w:szCs w:val="22"/>
                <w:lang w:val="pt-PT"/>
              </w:rPr>
              <w:t>Não</w:t>
            </w:r>
            <w:r w:rsidRPr="00D73AE7">
              <w:rPr>
                <w:bCs/>
                <w:sz w:val="22"/>
                <w:szCs w:val="22"/>
                <w:lang w:val="pt-PT"/>
              </w:rPr>
              <w:t xml:space="preserve"> aperte demasiadamente a agulha, porque poderá ser difícil remover a agulha depois da injeção.</w:t>
            </w:r>
          </w:p>
          <w:p w14:paraId="6487FED8" w14:textId="77777777" w:rsidR="00877BB2" w:rsidRPr="00D73AE7" w:rsidRDefault="00877BB2"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3.7</w:t>
            </w:r>
            <w:r w:rsidRPr="00D73AE7">
              <w:rPr>
                <w:bCs/>
                <w:sz w:val="22"/>
                <w:szCs w:val="22"/>
                <w:lang w:val="pt-PT"/>
              </w:rPr>
              <w:tab/>
              <w:t>Remova a cápsula de fecho externa da agulha puxando-a cuidadosamente (Figura 13).</w:t>
            </w:r>
          </w:p>
          <w:p w14:paraId="5048984F" w14:textId="77777777" w:rsidR="00877BB2" w:rsidRPr="00D73AE7" w:rsidRDefault="00877BB2" w:rsidP="00234C31">
            <w:pPr>
              <w:tabs>
                <w:tab w:val="left" w:pos="319"/>
              </w:tabs>
              <w:rPr>
                <w:bCs/>
                <w:sz w:val="22"/>
                <w:szCs w:val="22"/>
                <w:lang w:val="pt-PT"/>
              </w:rPr>
            </w:pPr>
            <w:r w:rsidRPr="00D73AE7">
              <w:rPr>
                <w:bCs/>
                <w:sz w:val="22"/>
                <w:szCs w:val="22"/>
                <w:lang w:val="pt-PT"/>
              </w:rPr>
              <w:t>3.8</w:t>
            </w:r>
            <w:r w:rsidRPr="00D73AE7">
              <w:rPr>
                <w:bCs/>
                <w:sz w:val="22"/>
                <w:szCs w:val="22"/>
                <w:lang w:val="pt-PT"/>
              </w:rPr>
              <w:tab/>
              <w:t>Ponha-a de lado para ser utilizada mais tarde (Figura 14).</w:t>
            </w:r>
          </w:p>
          <w:p w14:paraId="0C07E180" w14:textId="77777777" w:rsidR="00877BB2" w:rsidRPr="00D73AE7" w:rsidRDefault="00877BB2" w:rsidP="00234C31">
            <w:pPr>
              <w:pStyle w:val="ListParagraph"/>
              <w:widowControl/>
              <w:tabs>
                <w:tab w:val="left" w:pos="567"/>
              </w:tabs>
              <w:spacing w:before="0" w:line="240" w:lineRule="auto"/>
              <w:ind w:left="0"/>
              <w:jc w:val="left"/>
              <w:rPr>
                <w:bCs/>
                <w:sz w:val="22"/>
                <w:szCs w:val="22"/>
                <w:lang w:val="pt-PT"/>
              </w:rPr>
            </w:pPr>
            <w:r w:rsidRPr="00D73AE7">
              <w:rPr>
                <w:b/>
                <w:sz w:val="22"/>
                <w:szCs w:val="22"/>
                <w:lang w:val="pt-PT"/>
              </w:rPr>
              <w:t xml:space="preserve">Não </w:t>
            </w:r>
            <w:r w:rsidRPr="00D73AE7">
              <w:rPr>
                <w:bCs/>
                <w:sz w:val="22"/>
                <w:szCs w:val="22"/>
                <w:lang w:val="pt-PT"/>
              </w:rPr>
              <w:t>deite fora a cápsula de fecho externa da agulha, esta evitará lesões por picadas de agulhas e infeção ao retirar a agulha da caneta pré-cheia.</w:t>
            </w:r>
          </w:p>
          <w:p w14:paraId="256293F7" w14:textId="77777777" w:rsidR="00877BB2" w:rsidRPr="00D73AE7" w:rsidRDefault="00877BB2"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3.9</w:t>
            </w:r>
            <w:r w:rsidRPr="00D73AE7">
              <w:rPr>
                <w:bCs/>
                <w:sz w:val="22"/>
                <w:szCs w:val="22"/>
                <w:lang w:val="pt-PT"/>
              </w:rPr>
              <w:tab/>
              <w:t>Segure na caneta pré-cheia de GONAL-f com a agulha virada para cima (Figura 15).</w:t>
            </w:r>
          </w:p>
          <w:p w14:paraId="51D32181" w14:textId="582EF563" w:rsidR="00877BB2" w:rsidRPr="00D73AE7" w:rsidRDefault="00877BB2" w:rsidP="00234C31">
            <w:pPr>
              <w:pStyle w:val="ListParagraph"/>
              <w:widowControl/>
              <w:tabs>
                <w:tab w:val="left" w:pos="567"/>
              </w:tabs>
              <w:spacing w:before="0" w:line="240" w:lineRule="auto"/>
              <w:ind w:left="457" w:hanging="457"/>
              <w:jc w:val="left"/>
              <w:rPr>
                <w:bCs/>
                <w:sz w:val="22"/>
                <w:szCs w:val="22"/>
                <w:lang w:val="pt-PT"/>
              </w:rPr>
            </w:pPr>
            <w:r w:rsidRPr="00D73AE7">
              <w:rPr>
                <w:bCs/>
                <w:sz w:val="22"/>
                <w:szCs w:val="22"/>
                <w:lang w:val="pt-PT"/>
              </w:rPr>
              <w:t>3.10</w:t>
            </w:r>
            <w:r w:rsidRPr="00D73AE7">
              <w:rPr>
                <w:bCs/>
                <w:sz w:val="22"/>
                <w:szCs w:val="22"/>
                <w:lang w:val="pt-PT"/>
              </w:rPr>
              <w:tab/>
              <w:t>Remova cuidadosamente e elimine a proteção interna (Figura 16).</w:t>
            </w:r>
          </w:p>
          <w:p w14:paraId="2BB9233D" w14:textId="1C88C33D" w:rsidR="00877BB2" w:rsidRPr="00D73AE7" w:rsidRDefault="00877BB2" w:rsidP="00234C31">
            <w:pPr>
              <w:tabs>
                <w:tab w:val="left" w:pos="567"/>
              </w:tabs>
              <w:rPr>
                <w:bCs/>
                <w:sz w:val="22"/>
                <w:szCs w:val="22"/>
                <w:lang w:val="pt-PT"/>
              </w:rPr>
            </w:pPr>
            <w:r w:rsidRPr="00D73AE7">
              <w:rPr>
                <w:b/>
                <w:sz w:val="22"/>
                <w:szCs w:val="22"/>
                <w:lang w:val="pt-PT"/>
              </w:rPr>
              <w:t>Não</w:t>
            </w:r>
            <w:r w:rsidRPr="00D73AE7">
              <w:rPr>
                <w:bCs/>
                <w:sz w:val="22"/>
                <w:szCs w:val="22"/>
                <w:lang w:val="pt-PT"/>
              </w:rPr>
              <w:t xml:space="preserve"> torne a tapar a agulha com a proteção interna, uma vez que pode provocar lesão por picada de agulhas e infeção.</w:t>
            </w:r>
          </w:p>
          <w:p w14:paraId="788998AC" w14:textId="77777777" w:rsidR="00877BB2" w:rsidRPr="00D73AE7" w:rsidRDefault="00877BB2" w:rsidP="00234C31">
            <w:pPr>
              <w:pStyle w:val="ListParagraph"/>
              <w:widowControl/>
              <w:tabs>
                <w:tab w:val="left" w:pos="567"/>
              </w:tabs>
              <w:spacing w:before="0" w:line="240" w:lineRule="auto"/>
              <w:ind w:left="457" w:hanging="457"/>
              <w:jc w:val="left"/>
              <w:rPr>
                <w:bCs/>
                <w:sz w:val="22"/>
                <w:szCs w:val="22"/>
                <w:lang w:val="pt-PT"/>
              </w:rPr>
            </w:pPr>
            <w:r w:rsidRPr="00D73AE7">
              <w:rPr>
                <w:bCs/>
                <w:sz w:val="22"/>
                <w:szCs w:val="22"/>
                <w:lang w:val="pt-PT"/>
              </w:rPr>
              <w:t>3.11</w:t>
            </w:r>
            <w:r w:rsidRPr="00D73AE7">
              <w:rPr>
                <w:bCs/>
                <w:sz w:val="22"/>
                <w:szCs w:val="22"/>
                <w:lang w:val="pt-PT"/>
              </w:rPr>
              <w:tab/>
              <w:t>Verifique se aparece uma pequena gota de líquido na ponta da agulha (Figura 17).</w:t>
            </w:r>
          </w:p>
          <w:p w14:paraId="51B3038E" w14:textId="77777777" w:rsidR="00877BB2" w:rsidRPr="00D73AE7" w:rsidRDefault="00877BB2" w:rsidP="00234C31">
            <w:pPr>
              <w:tabs>
                <w:tab w:val="left" w:pos="567"/>
              </w:tabs>
              <w:rPr>
                <w:bCs/>
                <w:sz w:val="22"/>
                <w:szCs w:val="22"/>
                <w:lang w:val="pt-PT"/>
              </w:rPr>
            </w:pPr>
          </w:p>
        </w:tc>
        <w:tc>
          <w:tcPr>
            <w:tcW w:w="3582" w:type="dxa"/>
          </w:tcPr>
          <w:p w14:paraId="5B9C4F34" w14:textId="77777777" w:rsidR="00877BB2" w:rsidRPr="00D73AE7" w:rsidRDefault="00877BB2" w:rsidP="00234C31">
            <w:pPr>
              <w:pStyle w:val="ListParagraph"/>
              <w:widowControl/>
              <w:tabs>
                <w:tab w:val="left" w:pos="567"/>
              </w:tabs>
              <w:spacing w:before="0" w:line="240" w:lineRule="auto"/>
              <w:ind w:left="360"/>
              <w:jc w:val="center"/>
              <w:rPr>
                <w:bCs/>
                <w:sz w:val="22"/>
                <w:szCs w:val="22"/>
                <w:lang w:val="pt-PT"/>
              </w:rPr>
            </w:pPr>
          </w:p>
          <w:p w14:paraId="169757F5" w14:textId="77777777" w:rsidR="00877BB2" w:rsidRPr="00D73AE7" w:rsidRDefault="00877BB2" w:rsidP="00234C31">
            <w:pPr>
              <w:pStyle w:val="ListParagraph"/>
              <w:widowControl/>
              <w:tabs>
                <w:tab w:val="left" w:pos="567"/>
              </w:tabs>
              <w:spacing w:before="0" w:line="240" w:lineRule="auto"/>
              <w:ind w:left="360"/>
              <w:jc w:val="center"/>
              <w:rPr>
                <w:bCs/>
                <w:sz w:val="22"/>
                <w:szCs w:val="22"/>
                <w:lang w:val="pt-PT"/>
              </w:rPr>
            </w:pPr>
          </w:p>
          <w:p w14:paraId="47161238" w14:textId="45B6C0B2" w:rsidR="00877BB2" w:rsidRPr="00D73AE7" w:rsidRDefault="00877BB2"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78AA1D11" wp14:editId="3129FFE0">
                  <wp:extent cx="1557254" cy="963038"/>
                  <wp:effectExtent l="0" t="0" r="5080" b="8890"/>
                  <wp:docPr id="1478527076"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BEBA8EAE-BF5A-486C-A8C5-ECC9F3942E4B}">
                                <a14:imgProps xmlns:a14="http://schemas.microsoft.com/office/drawing/2010/main">
                                  <a14:imgLayer r:embed="rId32">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34C5BB5F" w14:textId="77777777" w:rsidR="00877BB2" w:rsidRPr="00D73AE7" w:rsidRDefault="00877BB2" w:rsidP="00234C31">
            <w:pPr>
              <w:pStyle w:val="ListParagraph"/>
              <w:widowControl/>
              <w:tabs>
                <w:tab w:val="left" w:pos="567"/>
              </w:tabs>
              <w:spacing w:before="0" w:line="240" w:lineRule="auto"/>
              <w:ind w:left="360"/>
              <w:jc w:val="center"/>
              <w:rPr>
                <w:bCs/>
                <w:sz w:val="22"/>
                <w:szCs w:val="22"/>
                <w:lang w:val="pt-PT"/>
              </w:rPr>
            </w:pPr>
          </w:p>
          <w:p w14:paraId="20B1FADD" w14:textId="0F0B35B9" w:rsidR="00877BB2" w:rsidRPr="00D73AE7" w:rsidRDefault="00877BB2"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2518844D" wp14:editId="389856FD">
                  <wp:extent cx="1575881" cy="922631"/>
                  <wp:effectExtent l="0" t="0" r="5715" b="0"/>
                  <wp:docPr id="234461293"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BEBA8EAE-BF5A-486C-A8C5-ECC9F3942E4B}">
                                <a14:imgProps xmlns:a14="http://schemas.microsoft.com/office/drawing/2010/main">
                                  <a14:imgLayer r:embed="rId34">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66F1B179" w14:textId="77777777" w:rsidR="00877BB2" w:rsidRPr="00D73AE7" w:rsidRDefault="00877BB2" w:rsidP="00234C31">
            <w:pPr>
              <w:pStyle w:val="ListParagraph"/>
              <w:widowControl/>
              <w:tabs>
                <w:tab w:val="left" w:pos="567"/>
              </w:tabs>
              <w:spacing w:before="0" w:line="240" w:lineRule="auto"/>
              <w:ind w:left="360"/>
              <w:jc w:val="center"/>
              <w:rPr>
                <w:bCs/>
                <w:sz w:val="22"/>
                <w:szCs w:val="22"/>
                <w:lang w:val="pt-PT"/>
              </w:rPr>
            </w:pPr>
          </w:p>
          <w:p w14:paraId="613249D8" w14:textId="77777777" w:rsidR="00877BB2" w:rsidRPr="00D73AE7" w:rsidRDefault="00877BB2" w:rsidP="00234C31">
            <w:pPr>
              <w:pStyle w:val="ListParagraph"/>
              <w:widowControl/>
              <w:tabs>
                <w:tab w:val="left" w:pos="567"/>
              </w:tabs>
              <w:spacing w:before="0" w:line="240" w:lineRule="auto"/>
              <w:ind w:left="360"/>
              <w:jc w:val="center"/>
              <w:rPr>
                <w:bCs/>
                <w:sz w:val="22"/>
                <w:szCs w:val="22"/>
                <w:lang w:val="pt-PT"/>
              </w:rPr>
            </w:pPr>
          </w:p>
          <w:p w14:paraId="6147C9F8" w14:textId="77777777" w:rsidR="00877BB2" w:rsidRDefault="00877BB2" w:rsidP="00234C31">
            <w:pPr>
              <w:pStyle w:val="ListParagraph"/>
              <w:widowControl/>
              <w:tabs>
                <w:tab w:val="left" w:pos="567"/>
              </w:tabs>
              <w:spacing w:before="0" w:line="240" w:lineRule="auto"/>
              <w:ind w:left="360"/>
              <w:jc w:val="center"/>
              <w:rPr>
                <w:bCs/>
                <w:sz w:val="22"/>
                <w:szCs w:val="22"/>
                <w:lang w:val="pt-PT"/>
              </w:rPr>
            </w:pPr>
          </w:p>
          <w:p w14:paraId="1A1C1B85" w14:textId="77777777" w:rsidR="00877BB2" w:rsidRPr="00D73AE7" w:rsidRDefault="00877BB2" w:rsidP="00234C31">
            <w:pPr>
              <w:pStyle w:val="ListParagraph"/>
              <w:widowControl/>
              <w:tabs>
                <w:tab w:val="left" w:pos="567"/>
              </w:tabs>
              <w:spacing w:before="0" w:line="240" w:lineRule="auto"/>
              <w:ind w:left="360"/>
              <w:jc w:val="center"/>
              <w:rPr>
                <w:bCs/>
                <w:sz w:val="22"/>
                <w:szCs w:val="22"/>
                <w:lang w:val="pt-PT"/>
              </w:rPr>
            </w:pPr>
          </w:p>
          <w:p w14:paraId="43586A6C" w14:textId="3C18B181" w:rsidR="00877BB2" w:rsidRPr="00D73AE7" w:rsidRDefault="00877BB2"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71EA006E" wp14:editId="391F6E74">
                  <wp:extent cx="1911600" cy="3337200"/>
                  <wp:effectExtent l="0" t="0" r="0" b="0"/>
                  <wp:docPr id="529090525"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31F79869" w14:textId="77777777" w:rsidR="00877BB2" w:rsidRPr="00D73AE7" w:rsidRDefault="00877BB2" w:rsidP="00234C31">
            <w:pPr>
              <w:pStyle w:val="ListParagraph"/>
              <w:widowControl/>
              <w:tabs>
                <w:tab w:val="left" w:pos="567"/>
              </w:tabs>
              <w:spacing w:before="0" w:line="240" w:lineRule="auto"/>
              <w:ind w:left="360"/>
              <w:jc w:val="center"/>
              <w:rPr>
                <w:bCs/>
                <w:sz w:val="22"/>
                <w:szCs w:val="22"/>
                <w:lang w:val="pt-PT"/>
              </w:rPr>
            </w:pPr>
          </w:p>
        </w:tc>
      </w:tr>
      <w:tr w:rsidR="00877BB2" w:rsidRPr="00D73AE7" w14:paraId="7613847A" w14:textId="77777777" w:rsidTr="00234C31">
        <w:tc>
          <w:tcPr>
            <w:tcW w:w="5812" w:type="dxa"/>
          </w:tcPr>
          <w:tbl>
            <w:tblPr>
              <w:tblStyle w:val="TableGrid"/>
              <w:tblW w:w="5127" w:type="dxa"/>
              <w:tblLayout w:type="fixed"/>
              <w:tblLook w:val="04A0" w:firstRow="1" w:lastRow="0" w:firstColumn="1" w:lastColumn="0" w:noHBand="0" w:noVBand="1"/>
            </w:tblPr>
            <w:tblGrid>
              <w:gridCol w:w="1362"/>
              <w:gridCol w:w="3765"/>
            </w:tblGrid>
            <w:tr w:rsidR="00877BB2" w:rsidRPr="00D73AE7" w14:paraId="541754E5" w14:textId="77777777" w:rsidTr="00234C31">
              <w:trPr>
                <w:cantSplit/>
              </w:trPr>
              <w:tc>
                <w:tcPr>
                  <w:tcW w:w="1362" w:type="dxa"/>
                  <w:tcBorders>
                    <w:top w:val="single" w:sz="4" w:space="0" w:color="auto"/>
                    <w:left w:val="single" w:sz="4" w:space="0" w:color="auto"/>
                    <w:bottom w:val="single" w:sz="4" w:space="0" w:color="auto"/>
                    <w:right w:val="single" w:sz="4" w:space="0" w:color="auto"/>
                  </w:tcBorders>
                </w:tcPr>
                <w:p w14:paraId="22006655" w14:textId="77777777" w:rsidR="00877BB2" w:rsidRPr="00D73AE7" w:rsidRDefault="00877BB2" w:rsidP="00234C31">
                  <w:pPr>
                    <w:keepNext/>
                    <w:tabs>
                      <w:tab w:val="left" w:pos="567"/>
                    </w:tabs>
                    <w:rPr>
                      <w:b/>
                      <w:sz w:val="22"/>
                      <w:szCs w:val="22"/>
                      <w:lang w:val="pt-PT"/>
                    </w:rPr>
                  </w:pPr>
                  <w:r w:rsidRPr="00D73AE7">
                    <w:rPr>
                      <w:b/>
                      <w:sz w:val="22"/>
                      <w:szCs w:val="22"/>
                      <w:lang w:val="pt-PT"/>
                    </w:rPr>
                    <w:lastRenderedPageBreak/>
                    <w:t>Se</w:t>
                  </w:r>
                </w:p>
              </w:tc>
              <w:tc>
                <w:tcPr>
                  <w:tcW w:w="3765" w:type="dxa"/>
                  <w:tcBorders>
                    <w:top w:val="single" w:sz="4" w:space="0" w:color="auto"/>
                    <w:left w:val="single" w:sz="4" w:space="0" w:color="auto"/>
                    <w:bottom w:val="single" w:sz="4" w:space="0" w:color="auto"/>
                    <w:right w:val="single" w:sz="4" w:space="0" w:color="auto"/>
                  </w:tcBorders>
                </w:tcPr>
                <w:p w14:paraId="04628F12" w14:textId="77777777" w:rsidR="00877BB2" w:rsidRPr="00D73AE7" w:rsidRDefault="00877BB2" w:rsidP="00234C31">
                  <w:pPr>
                    <w:keepNext/>
                    <w:tabs>
                      <w:tab w:val="left" w:pos="567"/>
                    </w:tabs>
                    <w:rPr>
                      <w:b/>
                      <w:sz w:val="22"/>
                      <w:szCs w:val="22"/>
                      <w:lang w:val="pt-PT"/>
                    </w:rPr>
                  </w:pPr>
                  <w:r w:rsidRPr="00D73AE7">
                    <w:rPr>
                      <w:b/>
                      <w:sz w:val="22"/>
                      <w:szCs w:val="22"/>
                      <w:lang w:val="pt-PT"/>
                    </w:rPr>
                    <w:t>Então</w:t>
                  </w:r>
                </w:p>
              </w:tc>
            </w:tr>
            <w:tr w:rsidR="00877BB2" w:rsidRPr="00153980" w14:paraId="5317EDDA" w14:textId="77777777" w:rsidTr="00234C31">
              <w:trPr>
                <w:cantSplit/>
              </w:trPr>
              <w:tc>
                <w:tcPr>
                  <w:tcW w:w="1362" w:type="dxa"/>
                  <w:tcBorders>
                    <w:top w:val="single" w:sz="4" w:space="0" w:color="auto"/>
                    <w:left w:val="single" w:sz="4" w:space="0" w:color="auto"/>
                    <w:bottom w:val="single" w:sz="4" w:space="0" w:color="auto"/>
                    <w:right w:val="single" w:sz="4" w:space="0" w:color="auto"/>
                  </w:tcBorders>
                </w:tcPr>
                <w:p w14:paraId="1E20A73E" w14:textId="77777777" w:rsidR="00877BB2" w:rsidRPr="00D73AE7" w:rsidRDefault="00877BB2" w:rsidP="00234C31">
                  <w:pPr>
                    <w:keepNext/>
                    <w:tabs>
                      <w:tab w:val="left" w:pos="567"/>
                    </w:tabs>
                    <w:rPr>
                      <w:bCs/>
                      <w:sz w:val="22"/>
                      <w:szCs w:val="22"/>
                      <w:lang w:val="pt-PT"/>
                    </w:rPr>
                  </w:pPr>
                  <w:r w:rsidRPr="00D73AE7">
                    <w:rPr>
                      <w:bCs/>
                      <w:sz w:val="22"/>
                      <w:szCs w:val="22"/>
                      <w:lang w:val="pt-PT"/>
                    </w:rPr>
                    <w:t>Utilizar uma caneta nova</w:t>
                  </w:r>
                </w:p>
              </w:tc>
              <w:tc>
                <w:tcPr>
                  <w:tcW w:w="3765" w:type="dxa"/>
                  <w:tcBorders>
                    <w:top w:val="single" w:sz="4" w:space="0" w:color="auto"/>
                    <w:left w:val="single" w:sz="4" w:space="0" w:color="auto"/>
                    <w:bottom w:val="single" w:sz="4" w:space="0" w:color="auto"/>
                    <w:right w:val="single" w:sz="4" w:space="0" w:color="auto"/>
                  </w:tcBorders>
                </w:tcPr>
                <w:p w14:paraId="65BCA507" w14:textId="1A5E7DA7" w:rsidR="00877BB2" w:rsidRPr="00D73AE7" w:rsidRDefault="00877BB2" w:rsidP="00234C31">
                  <w:pPr>
                    <w:keepNext/>
                    <w:autoSpaceDE w:val="0"/>
                    <w:autoSpaceDN w:val="0"/>
                    <w:rPr>
                      <w:color w:val="000000"/>
                      <w:sz w:val="22"/>
                      <w:szCs w:val="22"/>
                      <w:lang w:val="pt-PT" w:eastAsia="en-GB"/>
                    </w:rPr>
                  </w:pPr>
                  <w:r w:rsidRPr="00D73AE7">
                    <w:rPr>
                      <w:color w:val="000000"/>
                      <w:sz w:val="22"/>
                      <w:szCs w:val="22"/>
                      <w:lang w:val="pt-PT" w:eastAsia="en-GB"/>
                    </w:rPr>
                    <w:t>Verifique se aparece uma pequena gota de líquido na ponta da agulha.</w:t>
                  </w:r>
                </w:p>
                <w:p w14:paraId="1113DD88" w14:textId="77777777" w:rsidR="00877BB2" w:rsidRPr="00D73AE7" w:rsidRDefault="00877BB2" w:rsidP="00234C31">
                  <w:pPr>
                    <w:keepNext/>
                    <w:autoSpaceDE w:val="0"/>
                    <w:autoSpaceDN w:val="0"/>
                    <w:ind w:left="273" w:hanging="273"/>
                    <w:rPr>
                      <w:b/>
                      <w:bCs/>
                      <w:sz w:val="22"/>
                      <w:szCs w:val="22"/>
                      <w:lang w:val="pt-PT" w:eastAsia="en-GB"/>
                    </w:rPr>
                  </w:pPr>
                  <w:r w:rsidRPr="00D73AE7">
                    <w:rPr>
                      <w:b/>
                      <w:bCs/>
                      <w:sz w:val="22"/>
                      <w:szCs w:val="22"/>
                      <w:lang w:val="pt-PT" w:eastAsia="en-GB"/>
                    </w:rPr>
                    <w:t>•</w:t>
                  </w:r>
                  <w:r w:rsidRPr="00D73AE7">
                    <w:rPr>
                      <w:b/>
                      <w:bCs/>
                      <w:sz w:val="22"/>
                      <w:szCs w:val="22"/>
                      <w:lang w:val="pt-PT" w:eastAsia="en-GB"/>
                    </w:rPr>
                    <w:tab/>
                  </w:r>
                  <w:r w:rsidRPr="00D73AE7">
                    <w:rPr>
                      <w:sz w:val="22"/>
                      <w:szCs w:val="22"/>
                      <w:lang w:val="pt-PT" w:eastAsia="en-GB"/>
                    </w:rPr>
                    <w:t xml:space="preserve">Se observar uma gota pequena, passe para o </w:t>
                  </w:r>
                  <w:r w:rsidRPr="00D73AE7">
                    <w:rPr>
                      <w:b/>
                      <w:bCs/>
                      <w:sz w:val="22"/>
                      <w:szCs w:val="22"/>
                      <w:lang w:val="pt-PT" w:eastAsia="en-GB"/>
                    </w:rPr>
                    <w:t>Passo 4 Regulação da dose.</w:t>
                  </w:r>
                </w:p>
                <w:p w14:paraId="422651AB" w14:textId="360736B3" w:rsidR="00877BB2" w:rsidRPr="00D73AE7" w:rsidRDefault="00877BB2" w:rsidP="00234C31">
                  <w:pPr>
                    <w:keepNext/>
                    <w:autoSpaceDE w:val="0"/>
                    <w:autoSpaceDN w:val="0"/>
                    <w:ind w:left="273" w:hanging="273"/>
                    <w:rPr>
                      <w:bCs/>
                      <w:sz w:val="22"/>
                      <w:szCs w:val="22"/>
                      <w:lang w:val="pt-PT"/>
                    </w:rPr>
                  </w:pPr>
                  <w:r w:rsidRPr="00D73AE7">
                    <w:rPr>
                      <w:b/>
                      <w:bCs/>
                      <w:sz w:val="22"/>
                      <w:szCs w:val="22"/>
                      <w:lang w:val="pt-PT" w:eastAsia="en-GB"/>
                    </w:rPr>
                    <w:t>•</w:t>
                  </w:r>
                  <w:r w:rsidRPr="00D73AE7">
                    <w:rPr>
                      <w:b/>
                      <w:bCs/>
                      <w:sz w:val="22"/>
                      <w:szCs w:val="22"/>
                      <w:lang w:val="pt-PT" w:eastAsia="en-GB"/>
                    </w:rPr>
                    <w:tab/>
                  </w:r>
                  <w:r w:rsidRPr="00D73AE7">
                    <w:rPr>
                      <w:bCs/>
                      <w:sz w:val="22"/>
                      <w:szCs w:val="22"/>
                      <w:lang w:val="pt-PT" w:eastAsia="en-GB"/>
                    </w:rPr>
                    <w:t>Se não observar uma gota pequena na ponta da agulha, ou na sua proximidade, siga as instruções</w:t>
                  </w:r>
                  <w:r w:rsidRPr="00D73AE7">
                    <w:rPr>
                      <w:color w:val="000000"/>
                      <w:sz w:val="22"/>
                      <w:szCs w:val="22"/>
                      <w:lang w:val="pt-PT" w:eastAsia="en-GB"/>
                    </w:rPr>
                    <w:t xml:space="preserve"> </w:t>
                  </w:r>
                  <w:r w:rsidRPr="00D73AE7">
                    <w:rPr>
                      <w:b/>
                      <w:bCs/>
                      <w:color w:val="000000"/>
                      <w:sz w:val="22"/>
                      <w:szCs w:val="22"/>
                      <w:lang w:val="pt-PT" w:eastAsia="en-GB"/>
                    </w:rPr>
                    <w:t>da secção seguinte</w:t>
                  </w:r>
                  <w:r w:rsidRPr="00D73AE7">
                    <w:rPr>
                      <w:color w:val="000000"/>
                      <w:sz w:val="22"/>
                      <w:szCs w:val="22"/>
                      <w:lang w:val="pt-PT" w:eastAsia="en-GB"/>
                    </w:rPr>
                    <w:t xml:space="preserve"> para remover o ar do sistema.</w:t>
                  </w:r>
                </w:p>
              </w:tc>
            </w:tr>
            <w:tr w:rsidR="00877BB2" w:rsidRPr="00153980" w14:paraId="3643C10F" w14:textId="77777777" w:rsidTr="00234C31">
              <w:trPr>
                <w:cantSplit/>
              </w:trPr>
              <w:tc>
                <w:tcPr>
                  <w:tcW w:w="1362" w:type="dxa"/>
                  <w:tcBorders>
                    <w:top w:val="single" w:sz="4" w:space="0" w:color="auto"/>
                    <w:left w:val="single" w:sz="4" w:space="0" w:color="auto"/>
                    <w:bottom w:val="single" w:sz="4" w:space="0" w:color="auto"/>
                    <w:right w:val="single" w:sz="4" w:space="0" w:color="auto"/>
                  </w:tcBorders>
                </w:tcPr>
                <w:p w14:paraId="580CB124" w14:textId="77777777" w:rsidR="00877BB2" w:rsidRPr="00D73AE7" w:rsidRDefault="00877BB2" w:rsidP="00234C31">
                  <w:pPr>
                    <w:tabs>
                      <w:tab w:val="left" w:pos="567"/>
                    </w:tabs>
                    <w:rPr>
                      <w:bCs/>
                      <w:sz w:val="22"/>
                      <w:szCs w:val="22"/>
                      <w:lang w:val="pt-PT"/>
                    </w:rPr>
                  </w:pPr>
                  <w:r w:rsidRPr="00D73AE7">
                    <w:rPr>
                      <w:bCs/>
                      <w:sz w:val="22"/>
                      <w:szCs w:val="22"/>
                      <w:lang w:val="pt-PT"/>
                    </w:rPr>
                    <w:t>Reutilizar uma caneta</w:t>
                  </w:r>
                </w:p>
              </w:tc>
              <w:tc>
                <w:tcPr>
                  <w:tcW w:w="3765" w:type="dxa"/>
                  <w:tcBorders>
                    <w:top w:val="single" w:sz="4" w:space="0" w:color="auto"/>
                    <w:left w:val="single" w:sz="4" w:space="0" w:color="auto"/>
                    <w:bottom w:val="single" w:sz="4" w:space="0" w:color="auto"/>
                    <w:right w:val="single" w:sz="4" w:space="0" w:color="auto"/>
                  </w:tcBorders>
                </w:tcPr>
                <w:p w14:paraId="79F48FF6" w14:textId="77777777" w:rsidR="00877BB2" w:rsidRPr="00D73AE7" w:rsidRDefault="00877BB2" w:rsidP="00234C31">
                  <w:pPr>
                    <w:tabs>
                      <w:tab w:val="left" w:pos="567"/>
                    </w:tabs>
                    <w:rPr>
                      <w:bCs/>
                      <w:sz w:val="22"/>
                      <w:szCs w:val="22"/>
                      <w:lang w:val="pt-PT"/>
                    </w:rPr>
                  </w:pPr>
                  <w:r w:rsidRPr="00D73AE7">
                    <w:rPr>
                      <w:bCs/>
                      <w:sz w:val="22"/>
                      <w:szCs w:val="22"/>
                      <w:lang w:val="pt-PT"/>
                    </w:rPr>
                    <w:t xml:space="preserve">NÃO é necessário verificar a presença de uma gota de líquido. Passe diretamente para o </w:t>
                  </w:r>
                  <w:r w:rsidRPr="00D73AE7">
                    <w:rPr>
                      <w:b/>
                      <w:sz w:val="22"/>
                      <w:szCs w:val="22"/>
                      <w:lang w:val="pt-PT"/>
                    </w:rPr>
                    <w:t>Passo 4 Regulação da dose.</w:t>
                  </w:r>
                </w:p>
              </w:tc>
            </w:tr>
          </w:tbl>
          <w:p w14:paraId="60523D7B" w14:textId="77777777" w:rsidR="00877BB2" w:rsidRPr="00D73AE7" w:rsidRDefault="00877BB2" w:rsidP="00234C31">
            <w:pPr>
              <w:tabs>
                <w:tab w:val="left" w:pos="567"/>
              </w:tabs>
              <w:rPr>
                <w:b/>
                <w:sz w:val="22"/>
                <w:szCs w:val="22"/>
                <w:lang w:val="pt-PT"/>
              </w:rPr>
            </w:pPr>
          </w:p>
        </w:tc>
        <w:tc>
          <w:tcPr>
            <w:tcW w:w="3582" w:type="dxa"/>
            <w:vAlign w:val="center"/>
          </w:tcPr>
          <w:p w14:paraId="4E0D7A24" w14:textId="4DCA525C" w:rsidR="00877BB2" w:rsidRPr="00D73AE7" w:rsidRDefault="00877BB2"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7FDC2350" wp14:editId="3B439E76">
                  <wp:extent cx="1498060" cy="1699840"/>
                  <wp:effectExtent l="0" t="0" r="6985" b="0"/>
                  <wp:docPr id="1669845598"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65CE2E82" w14:textId="77777777" w:rsidR="00877BB2" w:rsidRPr="00D73AE7" w:rsidRDefault="00877BB2" w:rsidP="00877BB2">
      <w:pPr>
        <w:autoSpaceDE w:val="0"/>
        <w:autoSpaceDN w:val="0"/>
        <w:adjustRightInd w:val="0"/>
        <w:jc w:val="both"/>
        <w:rPr>
          <w:sz w:val="22"/>
          <w:szCs w:val="22"/>
          <w:lang w:val="pt-PT"/>
        </w:rPr>
      </w:pPr>
    </w:p>
    <w:bookmarkEnd w:id="5423"/>
    <w:p w14:paraId="112A0CD3" w14:textId="77777777" w:rsidR="00751853" w:rsidRPr="00FF3D1C" w:rsidRDefault="00751853" w:rsidP="004C54F4">
      <w:pPr>
        <w:autoSpaceDE w:val="0"/>
        <w:autoSpaceDN w:val="0"/>
        <w:adjustRightInd w:val="0"/>
        <w:jc w:val="both"/>
        <w:rPr>
          <w:sz w:val="22"/>
          <w:szCs w:val="22"/>
          <w:lang w:val="pt-PT"/>
        </w:rPr>
      </w:pPr>
    </w:p>
    <w:p w14:paraId="153ABF84" w14:textId="77777777" w:rsidR="00751853" w:rsidRPr="00647E4B" w:rsidRDefault="00751853" w:rsidP="004C54F4">
      <w:pPr>
        <w:keepNext/>
        <w:pBdr>
          <w:bottom w:val="single" w:sz="4" w:space="1" w:color="auto"/>
        </w:pBdr>
        <w:autoSpaceDE w:val="0"/>
        <w:autoSpaceDN w:val="0"/>
        <w:adjustRightInd w:val="0"/>
        <w:jc w:val="both"/>
        <w:rPr>
          <w:sz w:val="22"/>
          <w:szCs w:val="22"/>
          <w:lang w:val="pt-PT"/>
        </w:rPr>
      </w:pPr>
      <w:r w:rsidRPr="00647E4B">
        <w:rPr>
          <w:sz w:val="22"/>
          <w:szCs w:val="22"/>
          <w:lang w:val="pt-PT"/>
        </w:rPr>
        <w:t>Se não observar uma gota ou gotas pequenas de líquido na ponta da agulha, ou na sua proximidade, na primeira vez em que utiliza uma caneta nova:</w:t>
      </w:r>
    </w:p>
    <w:p w14:paraId="09D1DBA9" w14:textId="77777777" w:rsidR="00751853" w:rsidRPr="00647E4B" w:rsidRDefault="00751853" w:rsidP="004C54F4">
      <w:pPr>
        <w:keepNext/>
        <w:tabs>
          <w:tab w:val="left" w:pos="567"/>
        </w:tabs>
        <w:rPr>
          <w:bCs/>
          <w:sz w:val="22"/>
          <w:szCs w:val="22"/>
          <w:lang w:val="pt-PT"/>
        </w:rPr>
      </w:pPr>
    </w:p>
    <w:p w14:paraId="52E4986B" w14:textId="77777777" w:rsidR="00751853" w:rsidRPr="00647E4B" w:rsidRDefault="00751853" w:rsidP="004C54F4">
      <w:pPr>
        <w:keepNext/>
        <w:autoSpaceDE w:val="0"/>
        <w:autoSpaceDN w:val="0"/>
        <w:adjustRightInd w:val="0"/>
        <w:ind w:firstLine="567"/>
        <w:jc w:val="center"/>
        <w:rPr>
          <w:sz w:val="22"/>
          <w:szCs w:val="22"/>
          <w:lang w:val="pt-PT" w:eastAsia="de-DE"/>
        </w:rPr>
      </w:pPr>
      <w:r w:rsidRPr="00647E4B">
        <w:rPr>
          <w:noProof/>
          <w:sz w:val="22"/>
          <w:szCs w:val="22"/>
          <w:lang w:val="pt-PT" w:eastAsia="en-GB"/>
        </w:rPr>
        <w:drawing>
          <wp:inline distT="0" distB="0" distL="0" distR="0" wp14:anchorId="668F9270" wp14:editId="2CF1AF3A">
            <wp:extent cx="3714750" cy="1743075"/>
            <wp:effectExtent l="0" t="0" r="0" b="0"/>
            <wp:docPr id="392560381" name="Picture 39256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26B8194A" w14:textId="77777777" w:rsidR="00751853" w:rsidRPr="00647E4B" w:rsidRDefault="00751853" w:rsidP="00647E4B">
      <w:pPr>
        <w:keepNext/>
        <w:autoSpaceDE w:val="0"/>
        <w:autoSpaceDN w:val="0"/>
        <w:adjustRightInd w:val="0"/>
        <w:ind w:firstLine="567"/>
        <w:rPr>
          <w:sz w:val="22"/>
          <w:szCs w:val="22"/>
          <w:lang w:val="pt-PT" w:eastAsia="de-DE"/>
        </w:rPr>
      </w:pPr>
    </w:p>
    <w:p w14:paraId="7FAEEC3E" w14:textId="77777777" w:rsidR="00751853" w:rsidRPr="00647E4B" w:rsidRDefault="00751853" w:rsidP="004C54F4">
      <w:pPr>
        <w:keepNext/>
        <w:autoSpaceDE w:val="0"/>
        <w:autoSpaceDN w:val="0"/>
        <w:adjustRightInd w:val="0"/>
        <w:ind w:left="567" w:hanging="567"/>
        <w:jc w:val="both"/>
        <w:rPr>
          <w:sz w:val="22"/>
          <w:szCs w:val="22"/>
          <w:lang w:val="pt-PT"/>
        </w:rPr>
      </w:pPr>
      <w:r w:rsidRPr="00647E4B">
        <w:rPr>
          <w:b/>
          <w:sz w:val="22"/>
          <w:szCs w:val="22"/>
          <w:lang w:val="pt-PT"/>
        </w:rPr>
        <w:t>1.</w:t>
      </w:r>
      <w:r w:rsidRPr="00647E4B">
        <w:rPr>
          <w:sz w:val="22"/>
          <w:szCs w:val="22"/>
          <w:lang w:val="pt-PT"/>
        </w:rPr>
        <w:tab/>
        <w:t xml:space="preserve">Rode lentamente o botão de regulação da dose para a frente até </w:t>
      </w:r>
      <w:r w:rsidRPr="00647E4B">
        <w:rPr>
          <w:b/>
          <w:bCs/>
          <w:sz w:val="22"/>
          <w:szCs w:val="22"/>
          <w:lang w:val="pt-PT"/>
        </w:rPr>
        <w:t>que indique “25”</w:t>
      </w:r>
      <w:r w:rsidRPr="00647E4B">
        <w:rPr>
          <w:sz w:val="22"/>
          <w:szCs w:val="22"/>
          <w:lang w:val="pt-PT"/>
        </w:rPr>
        <w:t xml:space="preserve"> na </w:t>
      </w:r>
      <w:r w:rsidRPr="00647E4B">
        <w:rPr>
          <w:b/>
          <w:bCs/>
          <w:sz w:val="22"/>
          <w:szCs w:val="22"/>
          <w:lang w:val="pt-PT"/>
        </w:rPr>
        <w:t>Janela de Informação da Dose</w:t>
      </w:r>
      <w:r w:rsidRPr="00647E4B">
        <w:rPr>
          <w:sz w:val="22"/>
          <w:szCs w:val="22"/>
          <w:lang w:val="pt-PT"/>
        </w:rPr>
        <w:t xml:space="preserve"> (Figura 18).</w:t>
      </w:r>
    </w:p>
    <w:p w14:paraId="74AA07D9" w14:textId="77777777" w:rsidR="00751853" w:rsidRPr="00647E4B" w:rsidRDefault="00751853" w:rsidP="004C54F4">
      <w:pPr>
        <w:pStyle w:val="ListParagraph"/>
        <w:keepNext/>
        <w:widowControl/>
        <w:numPr>
          <w:ilvl w:val="0"/>
          <w:numId w:val="49"/>
        </w:numPr>
        <w:autoSpaceDE w:val="0"/>
        <w:autoSpaceDN w:val="0"/>
        <w:spacing w:before="0" w:line="240" w:lineRule="auto"/>
        <w:ind w:left="992" w:hanging="425"/>
        <w:rPr>
          <w:sz w:val="22"/>
          <w:szCs w:val="22"/>
          <w:lang w:val="pt-PT"/>
        </w:rPr>
      </w:pPr>
      <w:r w:rsidRPr="00647E4B">
        <w:rPr>
          <w:sz w:val="22"/>
          <w:szCs w:val="22"/>
          <w:lang w:val="pt-PT"/>
        </w:rPr>
        <w:t>Pode rodar o botão da dose para trás se passar a marcação “25”.</w:t>
      </w:r>
    </w:p>
    <w:p w14:paraId="39FBFD74" w14:textId="77777777" w:rsidR="00751853" w:rsidRPr="00647E4B" w:rsidRDefault="00751853" w:rsidP="00877BB2">
      <w:pPr>
        <w:autoSpaceDE w:val="0"/>
        <w:autoSpaceDN w:val="0"/>
        <w:adjustRightInd w:val="0"/>
        <w:ind w:left="567" w:hanging="283"/>
        <w:jc w:val="both"/>
        <w:rPr>
          <w:sz w:val="22"/>
          <w:szCs w:val="22"/>
          <w:lang w:val="pt-PT"/>
        </w:rPr>
      </w:pPr>
    </w:p>
    <w:p w14:paraId="49F198A0" w14:textId="79746F2B" w:rsidR="00877BB2" w:rsidRPr="00647E4B" w:rsidRDefault="00877BB2" w:rsidP="00877BB2">
      <w:pPr>
        <w:ind w:left="567"/>
        <w:rPr>
          <w:sz w:val="22"/>
          <w:szCs w:val="22"/>
          <w:lang w:val="pt-PT"/>
        </w:rPr>
      </w:pPr>
      <w:bookmarkStart w:id="5424" w:name="_Hlk180491909"/>
      <w:r w:rsidRPr="00647E4B">
        <w:rPr>
          <w:noProof/>
          <w:sz w:val="22"/>
          <w:szCs w:val="22"/>
          <w:lang w:val="pt-PT"/>
        </w:rPr>
        <w:drawing>
          <wp:inline distT="0" distB="0" distL="0" distR="0" wp14:anchorId="5CB1DCD3" wp14:editId="2E7170DB">
            <wp:extent cx="4883285" cy="2002316"/>
            <wp:effectExtent l="0" t="0" r="0" b="0"/>
            <wp:docPr id="596080628"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547916D4" w14:textId="77777777" w:rsidR="00877BB2" w:rsidRPr="00647E4B" w:rsidRDefault="00877BB2" w:rsidP="00877BB2">
      <w:pPr>
        <w:pStyle w:val="MC"/>
        <w:spacing w:after="0"/>
        <w:ind w:left="567" w:hanging="567"/>
        <w:jc w:val="both"/>
        <w:rPr>
          <w:rFonts w:ascii="Times New Roman" w:hAnsi="Times New Roman"/>
          <w:bCs/>
          <w:sz w:val="22"/>
          <w:szCs w:val="22"/>
          <w:lang w:val="pt-PT"/>
        </w:rPr>
      </w:pPr>
    </w:p>
    <w:bookmarkEnd w:id="5424"/>
    <w:p w14:paraId="44644B61" w14:textId="77777777" w:rsidR="00751853" w:rsidRPr="00647E4B" w:rsidRDefault="00751853" w:rsidP="004C54F4">
      <w:pPr>
        <w:pStyle w:val="MC"/>
        <w:spacing w:after="0"/>
        <w:ind w:left="567" w:hanging="567"/>
        <w:jc w:val="both"/>
        <w:rPr>
          <w:rFonts w:ascii="Times New Roman" w:hAnsi="Times New Roman"/>
          <w:sz w:val="22"/>
          <w:szCs w:val="22"/>
          <w:lang w:val="pt-PT"/>
        </w:rPr>
      </w:pPr>
      <w:r w:rsidRPr="00647E4B">
        <w:rPr>
          <w:rFonts w:ascii="Times New Roman" w:hAnsi="Times New Roman"/>
          <w:b/>
          <w:sz w:val="22"/>
          <w:szCs w:val="22"/>
          <w:lang w:val="pt-PT"/>
        </w:rPr>
        <w:t>2.</w:t>
      </w:r>
      <w:r w:rsidRPr="00647E4B">
        <w:rPr>
          <w:rFonts w:ascii="Times New Roman" w:hAnsi="Times New Roman"/>
          <w:sz w:val="22"/>
          <w:szCs w:val="22"/>
          <w:lang w:val="pt-PT"/>
        </w:rPr>
        <w:tab/>
        <w:t>Segure na caneta com a agulha virada para cima.</w:t>
      </w:r>
    </w:p>
    <w:p w14:paraId="56ACB1BC" w14:textId="77777777" w:rsidR="00751853" w:rsidRPr="00647E4B" w:rsidRDefault="00751853" w:rsidP="004C54F4">
      <w:pPr>
        <w:pStyle w:val="MC"/>
        <w:spacing w:after="0"/>
        <w:ind w:left="567" w:hanging="567"/>
        <w:jc w:val="both"/>
        <w:rPr>
          <w:rFonts w:ascii="Times New Roman" w:hAnsi="Times New Roman"/>
          <w:sz w:val="22"/>
          <w:szCs w:val="22"/>
          <w:lang w:val="pt-PT"/>
        </w:rPr>
      </w:pPr>
      <w:r w:rsidRPr="00647E4B">
        <w:rPr>
          <w:rFonts w:ascii="Times New Roman" w:hAnsi="Times New Roman"/>
          <w:b/>
          <w:sz w:val="22"/>
          <w:szCs w:val="22"/>
          <w:lang w:val="pt-PT"/>
        </w:rPr>
        <w:t>3.</w:t>
      </w:r>
      <w:r w:rsidRPr="00647E4B">
        <w:rPr>
          <w:rFonts w:ascii="Times New Roman" w:hAnsi="Times New Roman"/>
          <w:sz w:val="22"/>
          <w:szCs w:val="22"/>
          <w:lang w:val="pt-PT"/>
        </w:rPr>
        <w:tab/>
        <w:t>Bata suavemente no suporte do reservatório (Figura 19).</w:t>
      </w:r>
    </w:p>
    <w:p w14:paraId="3A2B6FE9" w14:textId="77777777" w:rsidR="00751853" w:rsidRPr="00647E4B" w:rsidRDefault="00751853" w:rsidP="004C54F4">
      <w:pPr>
        <w:ind w:left="567" w:hanging="567"/>
        <w:rPr>
          <w:sz w:val="22"/>
          <w:szCs w:val="22"/>
          <w:lang w:val="pt-PT"/>
        </w:rPr>
      </w:pPr>
      <w:r w:rsidRPr="00647E4B">
        <w:rPr>
          <w:b/>
          <w:sz w:val="22"/>
          <w:szCs w:val="22"/>
          <w:lang w:val="pt-PT"/>
        </w:rPr>
        <w:t>4.</w:t>
      </w:r>
      <w:r w:rsidRPr="00647E4B">
        <w:rPr>
          <w:sz w:val="22"/>
          <w:szCs w:val="22"/>
          <w:lang w:val="pt-PT"/>
        </w:rPr>
        <w:tab/>
        <w:t xml:space="preserve">Prima </w:t>
      </w:r>
      <w:r w:rsidRPr="00647E4B">
        <w:rPr>
          <w:b/>
          <w:bCs/>
          <w:sz w:val="22"/>
          <w:szCs w:val="22"/>
          <w:lang w:val="pt-PT"/>
        </w:rPr>
        <w:t xml:space="preserve">completamente </w:t>
      </w:r>
      <w:r w:rsidRPr="00647E4B">
        <w:rPr>
          <w:sz w:val="22"/>
          <w:szCs w:val="22"/>
          <w:lang w:val="pt-PT"/>
        </w:rPr>
        <w:t>o botão de regulação da dose. Uma pequena gota de líquido aparecerá na ponta da agulha (Figura 20).</w:t>
      </w:r>
    </w:p>
    <w:p w14:paraId="2F7105BA" w14:textId="77777777" w:rsidR="00751853" w:rsidRPr="00647E4B" w:rsidRDefault="00751853" w:rsidP="004C54F4">
      <w:pPr>
        <w:tabs>
          <w:tab w:val="left" w:pos="567"/>
        </w:tabs>
        <w:ind w:left="567" w:hanging="567"/>
        <w:rPr>
          <w:sz w:val="22"/>
          <w:szCs w:val="22"/>
          <w:lang w:val="pt-PT"/>
        </w:rPr>
      </w:pPr>
      <w:r w:rsidRPr="00647E4B">
        <w:rPr>
          <w:b/>
          <w:sz w:val="22"/>
          <w:szCs w:val="22"/>
          <w:lang w:val="pt-PT"/>
        </w:rPr>
        <w:t>5.</w:t>
      </w:r>
      <w:r w:rsidRPr="00647E4B">
        <w:rPr>
          <w:sz w:val="22"/>
          <w:szCs w:val="22"/>
          <w:lang w:val="pt-PT"/>
        </w:rPr>
        <w:tab/>
        <w:t xml:space="preserve">Verifique se a </w:t>
      </w:r>
      <w:r w:rsidRPr="00647E4B">
        <w:rPr>
          <w:b/>
          <w:bCs/>
          <w:sz w:val="22"/>
          <w:szCs w:val="22"/>
          <w:lang w:val="pt-PT"/>
        </w:rPr>
        <w:t xml:space="preserve">Janela de Informação da Dose </w:t>
      </w:r>
      <w:r w:rsidRPr="00647E4B">
        <w:rPr>
          <w:sz w:val="22"/>
          <w:szCs w:val="22"/>
          <w:lang w:val="pt-PT"/>
        </w:rPr>
        <w:t>apresenta a marcação "0" (Figura 21).</w:t>
      </w:r>
    </w:p>
    <w:p w14:paraId="1DF5805F" w14:textId="77777777" w:rsidR="00751853" w:rsidRPr="00647E4B" w:rsidRDefault="00751853" w:rsidP="004C54F4">
      <w:pPr>
        <w:pStyle w:val="MC"/>
        <w:spacing w:after="0"/>
        <w:ind w:left="600" w:hanging="600"/>
        <w:jc w:val="both"/>
        <w:rPr>
          <w:rFonts w:ascii="Times New Roman" w:hAnsi="Times New Roman"/>
          <w:b/>
          <w:sz w:val="22"/>
          <w:szCs w:val="22"/>
          <w:lang w:val="pt-PT"/>
        </w:rPr>
      </w:pPr>
      <w:r w:rsidRPr="00647E4B">
        <w:rPr>
          <w:rFonts w:ascii="Times New Roman" w:hAnsi="Times New Roman"/>
          <w:b/>
          <w:sz w:val="22"/>
          <w:szCs w:val="22"/>
          <w:lang w:val="pt-PT"/>
        </w:rPr>
        <w:t>6.</w:t>
      </w:r>
      <w:r w:rsidRPr="00647E4B">
        <w:rPr>
          <w:rFonts w:ascii="Times New Roman" w:hAnsi="Times New Roman"/>
          <w:sz w:val="22"/>
          <w:szCs w:val="22"/>
          <w:lang w:val="pt-PT"/>
        </w:rPr>
        <w:tab/>
        <w:t>Passe para o</w:t>
      </w:r>
      <w:r w:rsidRPr="00647E4B">
        <w:rPr>
          <w:rFonts w:ascii="Times New Roman" w:hAnsi="Times New Roman"/>
          <w:b/>
          <w:bCs/>
          <w:sz w:val="22"/>
          <w:szCs w:val="22"/>
          <w:lang w:val="pt-PT"/>
        </w:rPr>
        <w:t xml:space="preserve"> Passo 4 Regulação</w:t>
      </w:r>
      <w:r w:rsidRPr="00647E4B">
        <w:rPr>
          <w:rFonts w:ascii="Times New Roman" w:hAnsi="Times New Roman"/>
          <w:b/>
          <w:bCs/>
          <w:sz w:val="22"/>
          <w:szCs w:val="22"/>
          <w:u w:color="800000"/>
          <w:lang w:val="pt-PT"/>
        </w:rPr>
        <w:t xml:space="preserve"> da dose</w:t>
      </w:r>
      <w:r w:rsidRPr="00647E4B">
        <w:rPr>
          <w:rFonts w:ascii="Times New Roman" w:hAnsi="Times New Roman"/>
          <w:b/>
          <w:bCs/>
          <w:sz w:val="22"/>
          <w:szCs w:val="22"/>
          <w:lang w:val="pt-PT"/>
        </w:rPr>
        <w:t>.</w:t>
      </w:r>
    </w:p>
    <w:p w14:paraId="6E4A8125" w14:textId="77777777" w:rsidR="00751853" w:rsidRPr="00647E4B" w:rsidRDefault="00751853" w:rsidP="004C54F4">
      <w:pPr>
        <w:tabs>
          <w:tab w:val="left" w:pos="567"/>
        </w:tabs>
        <w:rPr>
          <w:bCs/>
          <w:sz w:val="22"/>
          <w:szCs w:val="22"/>
          <w:lang w:val="pt-PT"/>
        </w:rPr>
      </w:pPr>
    </w:p>
    <w:p w14:paraId="3B4950F8" w14:textId="77777777" w:rsidR="00751853" w:rsidRPr="00647E4B" w:rsidRDefault="00751853" w:rsidP="004C54F4">
      <w:pPr>
        <w:tabs>
          <w:tab w:val="left" w:pos="567"/>
          <w:tab w:val="left" w:pos="851"/>
        </w:tabs>
        <w:ind w:left="567" w:hanging="567"/>
        <w:rPr>
          <w:sz w:val="22"/>
          <w:szCs w:val="22"/>
          <w:lang w:val="pt-PT"/>
        </w:rPr>
      </w:pPr>
      <w:r w:rsidRPr="00647E4B">
        <w:rPr>
          <w:sz w:val="22"/>
          <w:szCs w:val="22"/>
          <w:lang w:val="pt-PT"/>
        </w:rPr>
        <w:t>Se não aparecer uma pequena gota de líquido, contacte o seu prestador de cuidados de saúde.</w:t>
      </w:r>
    </w:p>
    <w:p w14:paraId="06B3FC8F" w14:textId="77777777" w:rsidR="00751853" w:rsidRPr="00FF3D1C" w:rsidRDefault="00751853" w:rsidP="004C54F4">
      <w:pPr>
        <w:tabs>
          <w:tab w:val="left" w:pos="567"/>
          <w:tab w:val="left" w:pos="851"/>
        </w:tabs>
        <w:ind w:left="567" w:hanging="567"/>
        <w:rPr>
          <w:sz w:val="22"/>
          <w:szCs w:val="22"/>
          <w:lang w:val="pt-PT"/>
        </w:rPr>
      </w:pPr>
    </w:p>
    <w:p w14:paraId="41ECB1D9" w14:textId="77777777" w:rsidR="00751853" w:rsidRPr="00FF3D1C" w:rsidRDefault="00751853" w:rsidP="004C54F4">
      <w:pPr>
        <w:tabs>
          <w:tab w:val="left" w:pos="567"/>
          <w:tab w:val="left" w:pos="851"/>
        </w:tabs>
        <w:ind w:left="567" w:hanging="567"/>
        <w:rPr>
          <w:sz w:val="22"/>
          <w:szCs w:val="22"/>
          <w:lang w:val="pt-PT"/>
        </w:rPr>
      </w:pPr>
    </w:p>
    <w:p w14:paraId="306F98A4" w14:textId="77777777" w:rsidR="00751853" w:rsidRPr="00FF3D1C" w:rsidRDefault="00751853" w:rsidP="004C54F4">
      <w:pPr>
        <w:keepNext/>
        <w:pBdr>
          <w:bottom w:val="single" w:sz="4" w:space="1" w:color="auto"/>
        </w:pBdr>
        <w:ind w:left="567" w:hanging="567"/>
        <w:rPr>
          <w:b/>
          <w:sz w:val="22"/>
          <w:szCs w:val="22"/>
          <w:lang w:val="pt-PT"/>
        </w:rPr>
      </w:pPr>
      <w:r w:rsidRPr="00FF3D1C">
        <w:rPr>
          <w:b/>
          <w:sz w:val="22"/>
          <w:szCs w:val="22"/>
          <w:lang w:val="pt-PT"/>
        </w:rPr>
        <w:t>Passo 4 Regulação da dose</w:t>
      </w:r>
    </w:p>
    <w:p w14:paraId="443F9801" w14:textId="77777777" w:rsidR="00751853" w:rsidRPr="00FF3D1C" w:rsidRDefault="00751853" w:rsidP="004C54F4">
      <w:pPr>
        <w:pStyle w:val="Gonal-fPlainText1"/>
        <w:keepNext/>
        <w:widowControl/>
        <w:spacing w:before="0" w:after="0" w:line="240" w:lineRule="auto"/>
        <w:rPr>
          <w:lang w:val="pt-PT"/>
        </w:rPr>
      </w:pPr>
    </w:p>
    <w:p w14:paraId="43FBE4CF" w14:textId="77777777" w:rsidR="00751853" w:rsidRPr="00FF3D1C" w:rsidRDefault="00751853" w:rsidP="004C54F4">
      <w:pPr>
        <w:keepNext/>
        <w:ind w:left="567" w:hanging="567"/>
        <w:rPr>
          <w:sz w:val="22"/>
          <w:szCs w:val="22"/>
          <w:lang w:val="pt-PT"/>
        </w:rPr>
      </w:pPr>
      <w:r w:rsidRPr="00FF3D1C">
        <w:rPr>
          <w:b/>
          <w:sz w:val="22"/>
          <w:szCs w:val="22"/>
          <w:lang w:val="pt-PT"/>
        </w:rPr>
        <w:t xml:space="preserve">Nota: </w:t>
      </w:r>
      <w:r w:rsidRPr="00FF3D1C">
        <w:rPr>
          <w:sz w:val="22"/>
          <w:szCs w:val="22"/>
          <w:lang w:val="pt-PT"/>
        </w:rPr>
        <w:t>A caneta de GONAL</w:t>
      </w:r>
      <w:r w:rsidRPr="00FF3D1C">
        <w:rPr>
          <w:sz w:val="22"/>
          <w:szCs w:val="22"/>
          <w:lang w:val="pt-PT"/>
        </w:rPr>
        <w:noBreakHyphen/>
        <w:t xml:space="preserve">f contém 300 UI de folitropina alfa. A </w:t>
      </w:r>
      <w:r w:rsidRPr="00FF3D1C">
        <w:rPr>
          <w:bCs/>
          <w:sz w:val="22"/>
          <w:szCs w:val="22"/>
          <w:lang w:val="pt-PT"/>
        </w:rPr>
        <w:t>regulação máxima de uma dose única</w:t>
      </w:r>
      <w:r w:rsidRPr="00FF3D1C">
        <w:rPr>
          <w:sz w:val="22"/>
          <w:szCs w:val="22"/>
          <w:lang w:val="pt-PT"/>
        </w:rPr>
        <w:t xml:space="preserve"> de 300 UI na caneta </w:t>
      </w:r>
      <w:r w:rsidRPr="00FF3D1C">
        <w:rPr>
          <w:bCs/>
          <w:sz w:val="22"/>
          <w:szCs w:val="22"/>
          <w:lang w:val="pt-PT"/>
        </w:rPr>
        <w:t>é de 300 UI. A</w:t>
      </w:r>
      <w:r w:rsidRPr="00FF3D1C">
        <w:rPr>
          <w:sz w:val="22"/>
          <w:szCs w:val="22"/>
          <w:lang w:val="pt-PT"/>
        </w:rPr>
        <w:t xml:space="preserve"> regulação mínima de uma dose única é de 12,5 UI, podendo a dose ser aumentada em incrementos de 12,5 UI.</w:t>
      </w:r>
    </w:p>
    <w:p w14:paraId="3138712D" w14:textId="77777777" w:rsidR="00751853" w:rsidRPr="00FF3D1C" w:rsidRDefault="00751853" w:rsidP="004C54F4">
      <w:pPr>
        <w:pStyle w:val="Gonal-fPlainText1"/>
        <w:widowControl/>
        <w:spacing w:before="0" w:after="0" w:line="240" w:lineRule="auto"/>
        <w:rPr>
          <w:lang w:val="pt-PT"/>
        </w:rPr>
      </w:pPr>
    </w:p>
    <w:p w14:paraId="5D5A98F9" w14:textId="77777777" w:rsidR="00751853" w:rsidRPr="00FF3D1C" w:rsidRDefault="00751853" w:rsidP="004C54F4">
      <w:pPr>
        <w:keepNext/>
        <w:ind w:left="567" w:hanging="567"/>
        <w:rPr>
          <w:sz w:val="22"/>
          <w:szCs w:val="22"/>
          <w:lang w:val="pt-PT"/>
        </w:rPr>
      </w:pPr>
      <w:r w:rsidRPr="00FF3D1C">
        <w:rPr>
          <w:b/>
          <w:sz w:val="22"/>
          <w:szCs w:val="22"/>
          <w:lang w:val="pt-PT"/>
        </w:rPr>
        <w:t>4.1</w:t>
      </w:r>
      <w:r w:rsidRPr="00FF3D1C">
        <w:rPr>
          <w:sz w:val="22"/>
          <w:szCs w:val="22"/>
          <w:lang w:val="pt-PT"/>
        </w:rPr>
        <w:tab/>
        <w:t xml:space="preserve">Rode o botão de regulação da dose até a dose prevista ser visualizada na </w:t>
      </w:r>
      <w:r w:rsidRPr="00FF3D1C">
        <w:rPr>
          <w:b/>
          <w:bCs/>
          <w:sz w:val="22"/>
          <w:szCs w:val="22"/>
          <w:lang w:val="pt-PT"/>
        </w:rPr>
        <w:t>Janela de Informação da Dose</w:t>
      </w:r>
      <w:r w:rsidRPr="00FF3D1C">
        <w:rPr>
          <w:sz w:val="22"/>
          <w:szCs w:val="22"/>
          <w:lang w:val="pt-PT"/>
        </w:rPr>
        <w:t>.</w:t>
      </w:r>
    </w:p>
    <w:p w14:paraId="77AB6930" w14:textId="77777777" w:rsidR="00751853" w:rsidRPr="00FF3D1C" w:rsidRDefault="00751853" w:rsidP="004C54F4">
      <w:pPr>
        <w:pStyle w:val="ListParagraph"/>
        <w:widowControl/>
        <w:numPr>
          <w:ilvl w:val="0"/>
          <w:numId w:val="49"/>
        </w:numPr>
        <w:spacing w:before="0" w:line="240" w:lineRule="auto"/>
        <w:ind w:left="851" w:hanging="284"/>
        <w:rPr>
          <w:sz w:val="22"/>
          <w:szCs w:val="22"/>
          <w:lang w:val="pt-PT"/>
        </w:rPr>
      </w:pPr>
      <w:r w:rsidRPr="00FF3D1C">
        <w:rPr>
          <w:sz w:val="22"/>
          <w:szCs w:val="22"/>
          <w:lang w:val="pt-PT"/>
        </w:rPr>
        <w:t>Exemplo: se a sua dose é de “150 UI”, confirme que a</w:t>
      </w:r>
      <w:r w:rsidRPr="00FF3D1C">
        <w:rPr>
          <w:b/>
          <w:bCs/>
          <w:sz w:val="22"/>
          <w:szCs w:val="22"/>
          <w:lang w:val="pt-PT"/>
        </w:rPr>
        <w:t xml:space="preserve"> Janela de Informação da Dose</w:t>
      </w:r>
      <w:r w:rsidRPr="00FF3D1C">
        <w:rPr>
          <w:sz w:val="22"/>
          <w:szCs w:val="22"/>
          <w:lang w:val="pt-PT"/>
        </w:rPr>
        <w:t xml:space="preserve"> apresenta “150” (Figura 22). A injeção de uma quantidade incorreta de medicamento pode afetar o seu tratamento.</w:t>
      </w:r>
    </w:p>
    <w:p w14:paraId="05EF4363" w14:textId="77777777" w:rsidR="00751853" w:rsidRPr="00FF3D1C" w:rsidRDefault="00751853" w:rsidP="004C54F4">
      <w:pPr>
        <w:tabs>
          <w:tab w:val="left" w:pos="567"/>
        </w:tabs>
        <w:ind w:left="567" w:hanging="567"/>
        <w:rPr>
          <w:sz w:val="22"/>
          <w:szCs w:val="22"/>
          <w:lang w:val="pt-PT"/>
        </w:rPr>
      </w:pPr>
    </w:p>
    <w:tbl>
      <w:tblPr>
        <w:tblW w:w="0" w:type="auto"/>
        <w:tblInd w:w="534" w:type="dxa"/>
        <w:tblLook w:val="04A0" w:firstRow="1" w:lastRow="0" w:firstColumn="1" w:lastColumn="0" w:noHBand="0" w:noVBand="1"/>
      </w:tblPr>
      <w:tblGrid>
        <w:gridCol w:w="4428"/>
        <w:gridCol w:w="4109"/>
      </w:tblGrid>
      <w:tr w:rsidR="00751853" w:rsidRPr="00FF3D1C" w14:paraId="15A65C7A" w14:textId="77777777" w:rsidTr="00C64C2C">
        <w:tc>
          <w:tcPr>
            <w:tcW w:w="4428" w:type="dxa"/>
          </w:tcPr>
          <w:p w14:paraId="46F8E4A3" w14:textId="77777777" w:rsidR="00751853" w:rsidRPr="00FF3D1C" w:rsidRDefault="00751853" w:rsidP="004C54F4">
            <w:pPr>
              <w:rPr>
                <w:lang w:val="pt-PT"/>
              </w:rPr>
            </w:pPr>
            <w:r w:rsidRPr="00FF3D1C">
              <w:rPr>
                <w:noProof/>
                <w:lang w:val="pt-PT" w:eastAsia="en-GB"/>
              </w:rPr>
              <w:drawing>
                <wp:inline distT="0" distB="0" distL="0" distR="0" wp14:anchorId="03AF598A" wp14:editId="790AC331">
                  <wp:extent cx="2647950" cy="1133475"/>
                  <wp:effectExtent l="0" t="0" r="0" b="0"/>
                  <wp:docPr id="429228378" name="Picture 4292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5568197B" w14:textId="77777777" w:rsidR="00751853" w:rsidRPr="00FF3D1C" w:rsidRDefault="00751853" w:rsidP="004C54F4">
            <w:pPr>
              <w:rPr>
                <w:lang w:val="pt-PT"/>
              </w:rPr>
            </w:pPr>
            <w:r w:rsidRPr="00FF3D1C">
              <w:rPr>
                <w:noProof/>
                <w:lang w:val="pt-PT" w:eastAsia="en-GB"/>
              </w:rPr>
              <w:drawing>
                <wp:inline distT="0" distB="0" distL="0" distR="0" wp14:anchorId="2CEF3A9E" wp14:editId="70A89723">
                  <wp:extent cx="2447925" cy="1114425"/>
                  <wp:effectExtent l="0" t="0" r="0" b="0"/>
                  <wp:docPr id="1994256955" name="Picture 1994256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751853" w:rsidRPr="00153980" w14:paraId="63BBCBEE" w14:textId="77777777" w:rsidTr="00C64C2C">
        <w:tc>
          <w:tcPr>
            <w:tcW w:w="4428" w:type="dxa"/>
          </w:tcPr>
          <w:p w14:paraId="2A36712A" w14:textId="77777777" w:rsidR="00751853" w:rsidRPr="00FF3D1C" w:rsidRDefault="00751853" w:rsidP="004C54F4">
            <w:pPr>
              <w:numPr>
                <w:ilvl w:val="0"/>
                <w:numId w:val="41"/>
              </w:numPr>
              <w:adjustRightInd w:val="0"/>
              <w:ind w:left="610"/>
              <w:rPr>
                <w:sz w:val="18"/>
                <w:szCs w:val="18"/>
                <w:lang w:val="pt-PT"/>
              </w:rPr>
            </w:pPr>
            <w:r w:rsidRPr="00FF3D1C">
              <w:rPr>
                <w:sz w:val="18"/>
                <w:szCs w:val="18"/>
                <w:lang w:val="pt-PT"/>
              </w:rPr>
              <w:t xml:space="preserve">Rode o botão de regulação da dose </w:t>
            </w:r>
            <w:r w:rsidRPr="00FF3D1C">
              <w:rPr>
                <w:b/>
                <w:bCs/>
                <w:sz w:val="18"/>
                <w:szCs w:val="18"/>
                <w:lang w:val="pt-PT"/>
              </w:rPr>
              <w:t>para a frente</w:t>
            </w:r>
            <w:r w:rsidRPr="00FF3D1C">
              <w:rPr>
                <w:sz w:val="18"/>
                <w:szCs w:val="18"/>
                <w:lang w:val="pt-PT"/>
              </w:rPr>
              <w:t xml:space="preserve"> para aumentar (Figura 22).</w:t>
            </w:r>
          </w:p>
        </w:tc>
        <w:tc>
          <w:tcPr>
            <w:tcW w:w="4109" w:type="dxa"/>
          </w:tcPr>
          <w:p w14:paraId="05A01E9F" w14:textId="77777777" w:rsidR="00751853" w:rsidRPr="00FF3D1C" w:rsidRDefault="00751853" w:rsidP="004C54F4">
            <w:pPr>
              <w:numPr>
                <w:ilvl w:val="0"/>
                <w:numId w:val="41"/>
              </w:numPr>
              <w:adjustRightInd w:val="0"/>
              <w:ind w:left="610"/>
              <w:rPr>
                <w:sz w:val="18"/>
                <w:szCs w:val="18"/>
                <w:lang w:val="pt-PT"/>
              </w:rPr>
            </w:pPr>
            <w:r w:rsidRPr="00FF3D1C">
              <w:rPr>
                <w:sz w:val="18"/>
                <w:szCs w:val="18"/>
                <w:lang w:val="pt-PT" w:eastAsia="de-DE"/>
              </w:rPr>
              <w:t xml:space="preserve">Pode rodar o botão de regulação da dose </w:t>
            </w:r>
            <w:r w:rsidRPr="00FF3D1C">
              <w:rPr>
                <w:b/>
                <w:bCs/>
                <w:sz w:val="18"/>
                <w:szCs w:val="18"/>
                <w:lang w:val="pt-PT" w:eastAsia="de-DE"/>
              </w:rPr>
              <w:t xml:space="preserve">para trás </w:t>
            </w:r>
            <w:r w:rsidRPr="00FF3D1C">
              <w:rPr>
                <w:sz w:val="18"/>
                <w:szCs w:val="18"/>
                <w:lang w:val="pt-PT" w:eastAsia="de-DE"/>
              </w:rPr>
              <w:t>se passar a marcação da dose pretendida (Figura 23).</w:t>
            </w:r>
          </w:p>
          <w:p w14:paraId="6AC35C60" w14:textId="77777777" w:rsidR="00751853" w:rsidRPr="00FF3D1C" w:rsidRDefault="00751853" w:rsidP="004C54F4">
            <w:pPr>
              <w:ind w:left="610"/>
              <w:rPr>
                <w:sz w:val="18"/>
                <w:szCs w:val="18"/>
                <w:lang w:val="pt-PT"/>
              </w:rPr>
            </w:pPr>
          </w:p>
        </w:tc>
      </w:tr>
    </w:tbl>
    <w:p w14:paraId="368B495F" w14:textId="77777777" w:rsidR="00751853" w:rsidRPr="00FF3D1C" w:rsidRDefault="00751853" w:rsidP="004C54F4">
      <w:pPr>
        <w:ind w:left="567" w:hanging="567"/>
        <w:rPr>
          <w:sz w:val="22"/>
          <w:lang w:val="pt-PT"/>
        </w:rPr>
      </w:pPr>
      <w:r w:rsidRPr="00FF3D1C">
        <w:rPr>
          <w:b/>
          <w:sz w:val="22"/>
          <w:szCs w:val="22"/>
          <w:lang w:val="pt-PT"/>
        </w:rPr>
        <w:t>4.2</w:t>
      </w:r>
      <w:r w:rsidRPr="00FF3D1C">
        <w:rPr>
          <w:b/>
          <w:sz w:val="22"/>
          <w:szCs w:val="22"/>
          <w:lang w:val="pt-PT"/>
        </w:rPr>
        <w:tab/>
      </w:r>
      <w:r w:rsidRPr="00FF3D1C">
        <w:rPr>
          <w:sz w:val="22"/>
          <w:szCs w:val="22"/>
          <w:lang w:val="pt-PT"/>
        </w:rPr>
        <w:t xml:space="preserve">Verifique se a </w:t>
      </w:r>
      <w:r w:rsidRPr="00FF3D1C">
        <w:rPr>
          <w:b/>
          <w:sz w:val="22"/>
          <w:szCs w:val="22"/>
          <w:lang w:val="pt-PT"/>
        </w:rPr>
        <w:t>Janela de Informação da Dose</w:t>
      </w:r>
      <w:r w:rsidRPr="00FF3D1C">
        <w:rPr>
          <w:sz w:val="22"/>
          <w:szCs w:val="22"/>
          <w:lang w:val="pt-PT"/>
        </w:rPr>
        <w:t xml:space="preserve"> apresenta a </w:t>
      </w:r>
      <w:r w:rsidRPr="00FF3D1C">
        <w:rPr>
          <w:b/>
          <w:sz w:val="22"/>
          <w:szCs w:val="22"/>
          <w:lang w:val="pt-PT"/>
        </w:rPr>
        <w:t>dose completa que lhe foi prescrita</w:t>
      </w:r>
      <w:r w:rsidRPr="00FF3D1C">
        <w:rPr>
          <w:sz w:val="22"/>
          <w:szCs w:val="22"/>
          <w:lang w:val="pt-PT"/>
        </w:rPr>
        <w:t xml:space="preserve"> antes de seguir para o passo seguinte.</w:t>
      </w:r>
    </w:p>
    <w:p w14:paraId="188A882C" w14:textId="77777777" w:rsidR="00751853" w:rsidRPr="00FF3D1C" w:rsidRDefault="00751853" w:rsidP="004C54F4">
      <w:pPr>
        <w:ind w:left="567" w:hanging="567"/>
        <w:rPr>
          <w:bCs/>
          <w:sz w:val="22"/>
          <w:szCs w:val="22"/>
          <w:lang w:val="pt-PT"/>
        </w:rPr>
      </w:pPr>
    </w:p>
    <w:p w14:paraId="1596BE7A" w14:textId="77777777" w:rsidR="00751853" w:rsidRPr="00FF3D1C" w:rsidRDefault="00751853" w:rsidP="004C54F4">
      <w:pPr>
        <w:ind w:left="567" w:hanging="567"/>
        <w:rPr>
          <w:bCs/>
          <w:sz w:val="22"/>
          <w:szCs w:val="22"/>
          <w:lang w:val="pt-PT"/>
        </w:rPr>
      </w:pPr>
    </w:p>
    <w:p w14:paraId="4C6B0C58" w14:textId="77777777" w:rsidR="00877BB2" w:rsidRPr="00D73AE7" w:rsidRDefault="00877BB2" w:rsidP="00877BB2">
      <w:pPr>
        <w:keepNext/>
        <w:pBdr>
          <w:bottom w:val="single" w:sz="4" w:space="1" w:color="auto"/>
        </w:pBdr>
        <w:tabs>
          <w:tab w:val="left" w:pos="567"/>
        </w:tabs>
        <w:ind w:left="567" w:hanging="567"/>
        <w:rPr>
          <w:b/>
          <w:sz w:val="22"/>
          <w:szCs w:val="22"/>
          <w:lang w:val="pt-PT"/>
        </w:rPr>
      </w:pPr>
      <w:bookmarkStart w:id="5425" w:name="_Hlk180491980"/>
      <w:r w:rsidRPr="00D73AE7">
        <w:rPr>
          <w:b/>
          <w:sz w:val="22"/>
          <w:szCs w:val="22"/>
          <w:lang w:val="pt-PT"/>
        </w:rPr>
        <w:t>Passo 5 Injeção da dose</w:t>
      </w:r>
    </w:p>
    <w:p w14:paraId="41C55AF2" w14:textId="77777777" w:rsidR="00877BB2" w:rsidRPr="00D73AE7" w:rsidRDefault="00877BB2" w:rsidP="00877BB2">
      <w:pPr>
        <w:keepNext/>
        <w:tabs>
          <w:tab w:val="left" w:pos="567"/>
        </w:tabs>
        <w:ind w:left="567" w:hanging="567"/>
        <w:rPr>
          <w:sz w:val="22"/>
          <w:szCs w:val="22"/>
          <w:lang w:val="pt-PT"/>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3828"/>
      </w:tblGrid>
      <w:tr w:rsidR="00877BB2" w:rsidRPr="00D73AE7" w14:paraId="77A55434" w14:textId="77777777" w:rsidTr="00234C31">
        <w:tc>
          <w:tcPr>
            <w:tcW w:w="4677" w:type="dxa"/>
          </w:tcPr>
          <w:p w14:paraId="4B3EBA9F" w14:textId="77777777" w:rsidR="00877BB2" w:rsidRPr="00D73AE7" w:rsidRDefault="00877BB2" w:rsidP="00234C31">
            <w:pPr>
              <w:autoSpaceDE w:val="0"/>
              <w:autoSpaceDN w:val="0"/>
              <w:rPr>
                <w:color w:val="000000"/>
                <w:sz w:val="22"/>
                <w:szCs w:val="22"/>
                <w:lang w:val="pt-PT" w:eastAsia="en-GB"/>
              </w:rPr>
            </w:pPr>
            <w:r w:rsidRPr="00D73AE7">
              <w:rPr>
                <w:b/>
                <w:bCs/>
                <w:color w:val="000000"/>
                <w:sz w:val="22"/>
                <w:szCs w:val="22"/>
                <w:lang w:val="pt-PT" w:eastAsia="en-GB"/>
              </w:rPr>
              <w:t xml:space="preserve">Importante: </w:t>
            </w:r>
            <w:r w:rsidRPr="00D73AE7">
              <w:rPr>
                <w:color w:val="000000"/>
                <w:sz w:val="22"/>
                <w:szCs w:val="22"/>
                <w:lang w:val="pt-PT" w:eastAsia="en-GB"/>
              </w:rPr>
              <w:t>injete a dose de acordo com as instruções do seu prestador de cuidados de saúde.</w:t>
            </w:r>
          </w:p>
          <w:p w14:paraId="408A5541" w14:textId="77777777" w:rsidR="00877BB2" w:rsidRPr="00D73AE7" w:rsidRDefault="00877BB2" w:rsidP="00234C31">
            <w:pPr>
              <w:autoSpaceDE w:val="0"/>
              <w:autoSpaceDN w:val="0"/>
              <w:ind w:left="316" w:hanging="316"/>
              <w:rPr>
                <w:color w:val="000000"/>
                <w:sz w:val="22"/>
                <w:szCs w:val="22"/>
                <w:lang w:val="pt-PT" w:eastAsia="en-GB"/>
              </w:rPr>
            </w:pPr>
            <w:r w:rsidRPr="00D73AE7">
              <w:rPr>
                <w:color w:val="000000"/>
                <w:sz w:val="22"/>
                <w:szCs w:val="22"/>
                <w:lang w:val="pt-PT" w:eastAsia="en-GB"/>
              </w:rPr>
              <w:t>5.1</w:t>
            </w:r>
            <w:r w:rsidRPr="00D73AE7">
              <w:rPr>
                <w:color w:val="000000"/>
                <w:sz w:val="22"/>
                <w:szCs w:val="22"/>
                <w:lang w:val="pt-PT" w:eastAsia="en-GB"/>
              </w:rPr>
              <w:tab/>
              <w:t>Introduza lenta e completamente a agulha na pele (Figura 24).</w:t>
            </w:r>
          </w:p>
          <w:p w14:paraId="15F5833F" w14:textId="77777777" w:rsidR="00877BB2" w:rsidRPr="00D73AE7" w:rsidRDefault="00877BB2" w:rsidP="00234C31">
            <w:pPr>
              <w:tabs>
                <w:tab w:val="left" w:pos="567"/>
              </w:tabs>
              <w:rPr>
                <w:sz w:val="22"/>
                <w:szCs w:val="22"/>
                <w:lang w:val="pt-PT"/>
              </w:rPr>
            </w:pPr>
          </w:p>
        </w:tc>
        <w:tc>
          <w:tcPr>
            <w:tcW w:w="3828" w:type="dxa"/>
          </w:tcPr>
          <w:p w14:paraId="06B8B932" w14:textId="464D26F3" w:rsidR="00877BB2" w:rsidRPr="00D73AE7" w:rsidRDefault="00877BB2" w:rsidP="00234C31">
            <w:pPr>
              <w:tabs>
                <w:tab w:val="left" w:pos="567"/>
              </w:tabs>
              <w:rPr>
                <w:sz w:val="22"/>
                <w:szCs w:val="22"/>
                <w:lang w:val="pt-PT"/>
              </w:rPr>
            </w:pPr>
            <w:r w:rsidRPr="00D73AE7">
              <w:rPr>
                <w:noProof/>
                <w:lang w:val="pt-PT"/>
              </w:rPr>
              <w:drawing>
                <wp:inline distT="0" distB="0" distL="0" distR="0" wp14:anchorId="2C40638A" wp14:editId="3D3764BF">
                  <wp:extent cx="2188723" cy="1104653"/>
                  <wp:effectExtent l="0" t="0" r="2540" b="635"/>
                  <wp:docPr id="1214926883"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877BB2" w:rsidRPr="00D73AE7" w14:paraId="7BA2BF42" w14:textId="77777777" w:rsidTr="00234C31">
        <w:tc>
          <w:tcPr>
            <w:tcW w:w="4677" w:type="dxa"/>
          </w:tcPr>
          <w:p w14:paraId="1C9C5311" w14:textId="77777777" w:rsidR="00877BB2" w:rsidRPr="00D73AE7" w:rsidRDefault="00877BB2" w:rsidP="00234C31">
            <w:pPr>
              <w:autoSpaceDE w:val="0"/>
              <w:autoSpaceDN w:val="0"/>
              <w:ind w:left="316" w:hanging="316"/>
              <w:rPr>
                <w:color w:val="000000"/>
                <w:sz w:val="22"/>
                <w:szCs w:val="22"/>
                <w:lang w:val="pt-PT" w:eastAsia="en-GB"/>
              </w:rPr>
            </w:pPr>
            <w:r w:rsidRPr="00D73AE7">
              <w:rPr>
                <w:color w:val="000000"/>
                <w:sz w:val="22"/>
                <w:szCs w:val="22"/>
                <w:lang w:val="pt-PT" w:eastAsia="en-GB"/>
              </w:rPr>
              <w:t>5.2</w:t>
            </w:r>
            <w:r w:rsidRPr="00D73AE7">
              <w:rPr>
                <w:color w:val="000000"/>
                <w:sz w:val="22"/>
                <w:szCs w:val="22"/>
                <w:lang w:val="pt-PT" w:eastAsia="en-GB"/>
              </w:rPr>
              <w:tab/>
              <w:t xml:space="preserve">Coloque o seu polegar no centro do botão de regulação da dose. </w:t>
            </w:r>
            <w:r w:rsidRPr="00D73AE7">
              <w:rPr>
                <w:b/>
                <w:color w:val="000000"/>
                <w:sz w:val="22"/>
                <w:szCs w:val="22"/>
                <w:lang w:val="pt-PT" w:eastAsia="en-GB"/>
              </w:rPr>
              <w:t>Prima lenta e completamente o botão de regulação da dose</w:t>
            </w:r>
            <w:r w:rsidRPr="00D73AE7">
              <w:rPr>
                <w:color w:val="000000"/>
                <w:sz w:val="22"/>
                <w:szCs w:val="22"/>
                <w:lang w:val="pt-PT" w:eastAsia="en-GB"/>
              </w:rPr>
              <w:t xml:space="preserve"> e mantenha-o premido para administrar a dose completa (Figura 25).</w:t>
            </w:r>
          </w:p>
          <w:p w14:paraId="342B768A" w14:textId="77777777" w:rsidR="00877BB2" w:rsidRPr="00D73AE7" w:rsidRDefault="00877BB2" w:rsidP="00234C31">
            <w:pPr>
              <w:pStyle w:val="ListParagraph"/>
              <w:widowControl/>
              <w:autoSpaceDE w:val="0"/>
              <w:autoSpaceDN w:val="0"/>
              <w:spacing w:before="0" w:line="240" w:lineRule="auto"/>
              <w:ind w:left="360"/>
              <w:jc w:val="left"/>
              <w:rPr>
                <w:color w:val="000000"/>
                <w:sz w:val="22"/>
                <w:szCs w:val="22"/>
                <w:lang w:val="pt-PT" w:eastAsia="en-GB"/>
              </w:rPr>
            </w:pPr>
          </w:p>
          <w:p w14:paraId="026F4AED" w14:textId="77777777" w:rsidR="00877BB2" w:rsidRPr="00D73AE7" w:rsidRDefault="00877BB2" w:rsidP="00234C31">
            <w:pPr>
              <w:tabs>
                <w:tab w:val="left" w:pos="567"/>
              </w:tabs>
              <w:rPr>
                <w:color w:val="000000"/>
                <w:sz w:val="22"/>
                <w:szCs w:val="22"/>
                <w:lang w:val="pt-PT" w:eastAsia="en-GB"/>
              </w:rPr>
            </w:pPr>
            <w:r w:rsidRPr="00D73AE7">
              <w:rPr>
                <w:b/>
                <w:bCs/>
                <w:color w:val="000000"/>
                <w:sz w:val="22"/>
                <w:szCs w:val="22"/>
                <w:lang w:val="pt-PT" w:eastAsia="en-GB"/>
              </w:rPr>
              <w:t xml:space="preserve">Nota: </w:t>
            </w:r>
            <w:r w:rsidRPr="00D73AE7">
              <w:rPr>
                <w:bCs/>
                <w:color w:val="000000"/>
                <w:sz w:val="22"/>
                <w:szCs w:val="22"/>
                <w:lang w:val="pt-PT" w:eastAsia="en-GB"/>
              </w:rPr>
              <w:t>quanto maior a dose, mais tempo demorará a injeção.</w:t>
            </w:r>
          </w:p>
          <w:p w14:paraId="029A21D2" w14:textId="77777777" w:rsidR="00877BB2" w:rsidRPr="00D73AE7" w:rsidRDefault="00877BB2" w:rsidP="00234C31">
            <w:pPr>
              <w:tabs>
                <w:tab w:val="left" w:pos="567"/>
              </w:tabs>
              <w:rPr>
                <w:sz w:val="22"/>
                <w:szCs w:val="22"/>
                <w:lang w:val="pt-PT"/>
              </w:rPr>
            </w:pPr>
          </w:p>
        </w:tc>
        <w:tc>
          <w:tcPr>
            <w:tcW w:w="3828" w:type="dxa"/>
          </w:tcPr>
          <w:p w14:paraId="6E101FD9" w14:textId="77777777" w:rsidR="00877BB2" w:rsidRPr="00D73AE7" w:rsidRDefault="00877BB2" w:rsidP="00234C31">
            <w:pPr>
              <w:tabs>
                <w:tab w:val="left" w:pos="567"/>
              </w:tabs>
              <w:rPr>
                <w:sz w:val="22"/>
                <w:szCs w:val="22"/>
                <w:lang w:val="pt-PT"/>
              </w:rPr>
            </w:pPr>
            <w:r w:rsidRPr="00D73AE7">
              <w:rPr>
                <w:noProof/>
                <w:sz w:val="22"/>
                <w:szCs w:val="22"/>
                <w:lang w:val="pt-PT" w:eastAsia="en-GB"/>
              </w:rPr>
              <w:drawing>
                <wp:inline distT="0" distB="0" distL="0" distR="0" wp14:anchorId="1120D565" wp14:editId="33A74DA6">
                  <wp:extent cx="2143125" cy="1114425"/>
                  <wp:effectExtent l="0" t="0" r="0" b="0"/>
                  <wp:docPr id="146370526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6">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877BB2" w:rsidRPr="00D73AE7" w14:paraId="03A0D695" w14:textId="77777777" w:rsidTr="00234C31">
        <w:tc>
          <w:tcPr>
            <w:tcW w:w="4677" w:type="dxa"/>
          </w:tcPr>
          <w:p w14:paraId="2D905438" w14:textId="77777777" w:rsidR="00877BB2" w:rsidRPr="00E97C87" w:rsidRDefault="00877BB2" w:rsidP="00234C31">
            <w:pPr>
              <w:autoSpaceDE w:val="0"/>
              <w:autoSpaceDN w:val="0"/>
              <w:ind w:left="316" w:hanging="316"/>
              <w:rPr>
                <w:color w:val="000000"/>
                <w:sz w:val="22"/>
                <w:szCs w:val="22"/>
                <w:lang w:val="pt-PT" w:eastAsia="en-GB"/>
              </w:rPr>
            </w:pPr>
            <w:r w:rsidRPr="00D73AE7">
              <w:rPr>
                <w:color w:val="000000"/>
                <w:sz w:val="22"/>
                <w:szCs w:val="22"/>
                <w:lang w:val="pt-PT" w:eastAsia="en-GB"/>
              </w:rPr>
              <w:t>5.3</w:t>
            </w:r>
            <w:r w:rsidRPr="00D73AE7">
              <w:rPr>
                <w:color w:val="000000"/>
                <w:sz w:val="22"/>
                <w:szCs w:val="22"/>
                <w:lang w:val="pt-PT" w:eastAsia="en-GB"/>
              </w:rPr>
              <w:tab/>
              <w:t>Mantenha o botão da dose premido durante, no mínimo, 5 segundos antes de remover a agulha da pele (Figura 26).</w:t>
            </w:r>
          </w:p>
          <w:p w14:paraId="14FBAAF5" w14:textId="77777777" w:rsidR="00877BB2" w:rsidRPr="00D73AE7" w:rsidRDefault="00877BB2" w:rsidP="00234C31">
            <w:pPr>
              <w:pStyle w:val="ListParagraph"/>
              <w:widowControl/>
              <w:numPr>
                <w:ilvl w:val="0"/>
                <w:numId w:val="50"/>
              </w:numPr>
              <w:autoSpaceDE w:val="0"/>
              <w:autoSpaceDN w:val="0"/>
              <w:spacing w:before="0" w:line="240" w:lineRule="auto"/>
              <w:ind w:left="758" w:hanging="437"/>
              <w:jc w:val="left"/>
              <w:rPr>
                <w:color w:val="000000"/>
                <w:sz w:val="22"/>
                <w:szCs w:val="22"/>
                <w:lang w:val="pt-PT" w:eastAsia="en-GB"/>
              </w:rPr>
            </w:pPr>
            <w:r w:rsidRPr="00D73AE7">
              <w:rPr>
                <w:color w:val="000000"/>
                <w:sz w:val="22"/>
                <w:szCs w:val="22"/>
                <w:lang w:val="pt-PT" w:eastAsia="en-GB"/>
              </w:rPr>
              <w:t xml:space="preserve">O número da dose indicado na </w:t>
            </w:r>
            <w:r w:rsidRPr="00D73AE7">
              <w:rPr>
                <w:b/>
                <w:color w:val="000000"/>
                <w:sz w:val="22"/>
                <w:szCs w:val="22"/>
                <w:lang w:val="pt-PT" w:eastAsia="en-GB"/>
              </w:rPr>
              <w:t>Janela de Informação da Dose</w:t>
            </w:r>
            <w:r w:rsidRPr="00D73AE7">
              <w:rPr>
                <w:color w:val="000000"/>
                <w:sz w:val="22"/>
                <w:szCs w:val="22"/>
                <w:lang w:val="pt-PT" w:eastAsia="en-GB"/>
              </w:rPr>
              <w:t xml:space="preserve"> voltará novamente para “0”.</w:t>
            </w:r>
          </w:p>
          <w:p w14:paraId="15DA3ED7" w14:textId="77777777" w:rsidR="00877BB2" w:rsidRPr="00D73AE7" w:rsidRDefault="00877BB2" w:rsidP="00234C31">
            <w:pPr>
              <w:pStyle w:val="ListParagraph"/>
              <w:widowControl/>
              <w:numPr>
                <w:ilvl w:val="0"/>
                <w:numId w:val="50"/>
              </w:numPr>
              <w:autoSpaceDE w:val="0"/>
              <w:autoSpaceDN w:val="0"/>
              <w:spacing w:before="0" w:line="240" w:lineRule="auto"/>
              <w:ind w:left="758" w:hanging="437"/>
              <w:jc w:val="left"/>
              <w:rPr>
                <w:color w:val="000000"/>
                <w:sz w:val="22"/>
                <w:szCs w:val="22"/>
                <w:lang w:val="pt-PT" w:eastAsia="en-GB"/>
              </w:rPr>
            </w:pPr>
            <w:r w:rsidRPr="00D73AE7">
              <w:rPr>
                <w:color w:val="000000"/>
                <w:sz w:val="22"/>
                <w:szCs w:val="22"/>
                <w:lang w:val="pt-PT" w:eastAsia="en-GB"/>
              </w:rPr>
              <w:t xml:space="preserve">Após um mínimo de 5 segundos, retire a agulha da pele </w:t>
            </w:r>
            <w:r w:rsidRPr="00D73AE7">
              <w:rPr>
                <w:b/>
                <w:color w:val="000000"/>
                <w:sz w:val="22"/>
                <w:szCs w:val="22"/>
                <w:lang w:val="pt-PT" w:eastAsia="en-GB"/>
              </w:rPr>
              <w:t>mantendo o botão de regulação da dose premido</w:t>
            </w:r>
            <w:r w:rsidRPr="00D73AE7">
              <w:rPr>
                <w:b/>
                <w:bCs/>
                <w:color w:val="000000"/>
                <w:sz w:val="22"/>
                <w:szCs w:val="22"/>
                <w:lang w:val="pt-PT" w:eastAsia="en-GB"/>
              </w:rPr>
              <w:t xml:space="preserve"> </w:t>
            </w:r>
            <w:r w:rsidRPr="00D73AE7">
              <w:rPr>
                <w:color w:val="000000"/>
                <w:sz w:val="22"/>
                <w:szCs w:val="22"/>
                <w:lang w:val="pt-PT" w:eastAsia="en-GB"/>
              </w:rPr>
              <w:t>(Figura 27).</w:t>
            </w:r>
          </w:p>
          <w:p w14:paraId="70A97CAB" w14:textId="77777777" w:rsidR="00877BB2" w:rsidRPr="00D73AE7" w:rsidRDefault="00877BB2" w:rsidP="00234C31">
            <w:pPr>
              <w:pStyle w:val="ListParagraph"/>
              <w:widowControl/>
              <w:numPr>
                <w:ilvl w:val="0"/>
                <w:numId w:val="50"/>
              </w:numPr>
              <w:autoSpaceDE w:val="0"/>
              <w:autoSpaceDN w:val="0"/>
              <w:spacing w:before="0" w:line="240" w:lineRule="auto"/>
              <w:ind w:left="758" w:hanging="437"/>
              <w:jc w:val="left"/>
              <w:rPr>
                <w:sz w:val="22"/>
                <w:szCs w:val="22"/>
                <w:lang w:val="pt-PT"/>
              </w:rPr>
            </w:pPr>
            <w:r w:rsidRPr="00D73AE7">
              <w:rPr>
                <w:color w:val="000000"/>
                <w:sz w:val="22"/>
                <w:szCs w:val="22"/>
                <w:lang w:val="pt-PT" w:eastAsia="en-GB"/>
              </w:rPr>
              <w:lastRenderedPageBreak/>
              <w:t>Quando a agulha estiver fora da pele, liberte o botão de regulação da dose.</w:t>
            </w:r>
          </w:p>
          <w:p w14:paraId="31209FA9" w14:textId="77777777" w:rsidR="00877BB2" w:rsidRPr="00D73AE7" w:rsidRDefault="00877BB2" w:rsidP="00234C31">
            <w:pPr>
              <w:autoSpaceDE w:val="0"/>
              <w:autoSpaceDN w:val="0"/>
              <w:ind w:left="398"/>
              <w:rPr>
                <w:sz w:val="22"/>
                <w:szCs w:val="22"/>
                <w:lang w:val="pt-PT"/>
              </w:rPr>
            </w:pPr>
          </w:p>
          <w:p w14:paraId="4B99F3D4" w14:textId="77777777" w:rsidR="00877BB2" w:rsidRPr="00D73AE7" w:rsidRDefault="00877BB2" w:rsidP="00234C31">
            <w:pPr>
              <w:autoSpaceDE w:val="0"/>
              <w:autoSpaceDN w:val="0"/>
              <w:rPr>
                <w:sz w:val="22"/>
                <w:szCs w:val="22"/>
                <w:lang w:val="pt-PT"/>
              </w:rPr>
            </w:pPr>
            <w:r w:rsidRPr="00D73AE7">
              <w:rPr>
                <w:b/>
                <w:bCs/>
                <w:sz w:val="22"/>
                <w:szCs w:val="22"/>
                <w:lang w:val="pt-PT"/>
              </w:rPr>
              <w:t>Não</w:t>
            </w:r>
            <w:r w:rsidRPr="00D73AE7">
              <w:rPr>
                <w:sz w:val="22"/>
                <w:szCs w:val="22"/>
                <w:lang w:val="pt-PT"/>
              </w:rPr>
              <w:t xml:space="preserve"> liberte o botão de regulação da dose até ter removido a agulha da pele.</w:t>
            </w:r>
          </w:p>
        </w:tc>
        <w:tc>
          <w:tcPr>
            <w:tcW w:w="3828" w:type="dxa"/>
          </w:tcPr>
          <w:p w14:paraId="6C2BF942" w14:textId="77777777" w:rsidR="00877BB2" w:rsidRPr="00D73AE7" w:rsidRDefault="00877BB2" w:rsidP="00234C31">
            <w:pPr>
              <w:tabs>
                <w:tab w:val="left" w:pos="567"/>
              </w:tabs>
              <w:rPr>
                <w:sz w:val="22"/>
                <w:szCs w:val="22"/>
                <w:lang w:val="pt-PT"/>
              </w:rPr>
            </w:pPr>
            <w:r w:rsidRPr="00D73AE7">
              <w:rPr>
                <w:noProof/>
                <w:sz w:val="22"/>
                <w:szCs w:val="22"/>
                <w:lang w:val="pt-PT" w:eastAsia="en-GB"/>
              </w:rPr>
              <w:lastRenderedPageBreak/>
              <w:drawing>
                <wp:inline distT="0" distB="0" distL="0" distR="0" wp14:anchorId="345A977F" wp14:editId="1272B3D6">
                  <wp:extent cx="2209800" cy="1076325"/>
                  <wp:effectExtent l="0" t="0" r="0" b="0"/>
                  <wp:docPr id="430816158"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7">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6E0652BC" w14:textId="18DC20BC" w:rsidR="00877BB2" w:rsidRPr="00D73AE7" w:rsidRDefault="00877BB2" w:rsidP="00234C31">
            <w:pPr>
              <w:tabs>
                <w:tab w:val="left" w:pos="567"/>
              </w:tabs>
              <w:rPr>
                <w:sz w:val="22"/>
                <w:szCs w:val="22"/>
                <w:lang w:val="pt-PT"/>
              </w:rPr>
            </w:pPr>
            <w:r w:rsidRPr="00D73AE7">
              <w:rPr>
                <w:noProof/>
                <w:lang w:val="pt-PT"/>
              </w:rPr>
              <w:lastRenderedPageBreak/>
              <w:drawing>
                <wp:inline distT="0" distB="0" distL="0" distR="0" wp14:anchorId="3DBE03BF" wp14:editId="3DA289C8">
                  <wp:extent cx="2169268" cy="1305641"/>
                  <wp:effectExtent l="0" t="0" r="2540" b="8890"/>
                  <wp:docPr id="1944846303"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4C54D557" w14:textId="77777777" w:rsidR="00877BB2" w:rsidRPr="00D73AE7" w:rsidRDefault="00877BB2" w:rsidP="00877BB2">
      <w:pPr>
        <w:tabs>
          <w:tab w:val="left" w:pos="567"/>
        </w:tabs>
        <w:ind w:left="567" w:hanging="567"/>
        <w:rPr>
          <w:sz w:val="22"/>
          <w:szCs w:val="22"/>
          <w:lang w:val="pt-PT"/>
        </w:rPr>
      </w:pPr>
    </w:p>
    <w:p w14:paraId="6D8941D2" w14:textId="77777777" w:rsidR="00877BB2" w:rsidRPr="00D73AE7" w:rsidRDefault="00877BB2" w:rsidP="00877BB2">
      <w:pPr>
        <w:tabs>
          <w:tab w:val="left" w:pos="567"/>
        </w:tabs>
        <w:ind w:left="567" w:hanging="567"/>
        <w:rPr>
          <w:sz w:val="22"/>
          <w:szCs w:val="22"/>
          <w:lang w:val="pt-PT"/>
        </w:rPr>
      </w:pPr>
    </w:p>
    <w:p w14:paraId="45AEFF9D" w14:textId="77777777" w:rsidR="00877BB2" w:rsidRPr="00D73AE7" w:rsidRDefault="00877BB2" w:rsidP="00877BB2">
      <w:pPr>
        <w:keepNext/>
        <w:pBdr>
          <w:bottom w:val="single" w:sz="4" w:space="1" w:color="auto"/>
        </w:pBdr>
        <w:tabs>
          <w:tab w:val="left" w:pos="567"/>
        </w:tabs>
        <w:ind w:left="567" w:hanging="567"/>
        <w:rPr>
          <w:lang w:val="pt-PT"/>
        </w:rPr>
      </w:pPr>
      <w:r w:rsidRPr="00D73AE7">
        <w:rPr>
          <w:b/>
          <w:sz w:val="22"/>
          <w:szCs w:val="22"/>
          <w:lang w:val="pt-PT"/>
        </w:rPr>
        <w:t>Passo 6 Remoção da agulha depois de cada injeção</w:t>
      </w:r>
    </w:p>
    <w:p w14:paraId="6590FA48" w14:textId="77777777" w:rsidR="00877BB2" w:rsidRPr="00D73AE7" w:rsidRDefault="00877BB2" w:rsidP="00877BB2">
      <w:pPr>
        <w:keepNext/>
        <w:tabs>
          <w:tab w:val="left" w:pos="567"/>
        </w:tabs>
        <w:ind w:left="567" w:hanging="567"/>
        <w:rPr>
          <w:sz w:val="22"/>
          <w:szCs w:val="22"/>
          <w:lang w:val="pt-PT"/>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072"/>
      </w:tblGrid>
      <w:tr w:rsidR="00877BB2" w:rsidRPr="00D73AE7" w14:paraId="743FE000" w14:textId="77777777" w:rsidTr="00234C31">
        <w:tc>
          <w:tcPr>
            <w:tcW w:w="4536" w:type="dxa"/>
          </w:tcPr>
          <w:p w14:paraId="05DE8A9B" w14:textId="77777777" w:rsidR="00877BB2" w:rsidRPr="00D73AE7" w:rsidRDefault="00877BB2" w:rsidP="00234C31">
            <w:pPr>
              <w:autoSpaceDE w:val="0"/>
              <w:autoSpaceDN w:val="0"/>
              <w:ind w:left="316" w:hanging="316"/>
              <w:rPr>
                <w:color w:val="000000"/>
                <w:sz w:val="22"/>
                <w:szCs w:val="22"/>
                <w:lang w:val="pt-PT" w:eastAsia="en-GB"/>
              </w:rPr>
            </w:pPr>
            <w:r w:rsidRPr="00D73AE7">
              <w:rPr>
                <w:color w:val="000000"/>
                <w:sz w:val="22"/>
                <w:szCs w:val="22"/>
                <w:lang w:val="pt-PT" w:eastAsia="en-GB"/>
              </w:rPr>
              <w:t>6.1</w:t>
            </w:r>
            <w:r w:rsidRPr="00D73AE7">
              <w:rPr>
                <w:color w:val="000000"/>
                <w:sz w:val="22"/>
                <w:szCs w:val="22"/>
                <w:lang w:val="pt-PT" w:eastAsia="en-GB"/>
              </w:rPr>
              <w:tab/>
              <w:t>Coloque a cápsula de fecho externa da agulha numa superfície plana.</w:t>
            </w:r>
          </w:p>
          <w:p w14:paraId="457805BE" w14:textId="77777777" w:rsidR="00877BB2" w:rsidRPr="00D73AE7" w:rsidRDefault="00877BB2" w:rsidP="00234C31">
            <w:pPr>
              <w:autoSpaceDE w:val="0"/>
              <w:autoSpaceDN w:val="0"/>
              <w:ind w:left="316" w:hanging="316"/>
              <w:rPr>
                <w:color w:val="000000"/>
                <w:sz w:val="22"/>
                <w:szCs w:val="22"/>
                <w:lang w:val="pt-PT" w:eastAsia="en-GB"/>
              </w:rPr>
            </w:pPr>
            <w:r w:rsidRPr="00D73AE7">
              <w:rPr>
                <w:color w:val="000000"/>
                <w:sz w:val="22"/>
                <w:szCs w:val="22"/>
                <w:lang w:val="pt-PT" w:eastAsia="en-GB"/>
              </w:rPr>
              <w:t>6.2</w:t>
            </w:r>
            <w:r w:rsidRPr="00D73AE7">
              <w:rPr>
                <w:color w:val="000000"/>
                <w:sz w:val="22"/>
                <w:szCs w:val="22"/>
                <w:lang w:val="pt-PT" w:eastAsia="en-GB"/>
              </w:rPr>
              <w:tab/>
              <w:t>Segure com firmeza na caneta pré-cheia de GONAL-f com uma mão e introduza a agulha na cápsula de fecho externa (Figura 28).</w:t>
            </w:r>
          </w:p>
          <w:p w14:paraId="28813506" w14:textId="77777777" w:rsidR="00877BB2" w:rsidRPr="00D73AE7" w:rsidRDefault="00877BB2" w:rsidP="00234C31">
            <w:pPr>
              <w:autoSpaceDE w:val="0"/>
              <w:autoSpaceDN w:val="0"/>
              <w:ind w:left="316" w:hanging="316"/>
              <w:rPr>
                <w:color w:val="000000"/>
                <w:sz w:val="22"/>
                <w:szCs w:val="22"/>
                <w:lang w:val="pt-PT" w:eastAsia="en-GB"/>
              </w:rPr>
            </w:pPr>
            <w:r w:rsidRPr="00D73AE7">
              <w:rPr>
                <w:color w:val="000000"/>
                <w:sz w:val="22"/>
                <w:szCs w:val="22"/>
                <w:lang w:val="pt-PT" w:eastAsia="en-GB"/>
              </w:rPr>
              <w:t>6.3</w:t>
            </w:r>
            <w:r w:rsidRPr="00D73AE7">
              <w:rPr>
                <w:color w:val="000000"/>
                <w:sz w:val="22"/>
                <w:szCs w:val="22"/>
                <w:lang w:val="pt-PT" w:eastAsia="en-GB"/>
              </w:rPr>
              <w:tab/>
              <w:t>Continue a premir a agulha com a cápsula de fecho contra uma superfície firme até ouvir um “clique” (Figura 29).</w:t>
            </w:r>
          </w:p>
          <w:p w14:paraId="7FDBE956" w14:textId="77777777" w:rsidR="00877BB2" w:rsidRPr="00D73AE7" w:rsidRDefault="00877BB2" w:rsidP="00234C31">
            <w:pPr>
              <w:autoSpaceDE w:val="0"/>
              <w:autoSpaceDN w:val="0"/>
              <w:ind w:left="316" w:hanging="316"/>
              <w:rPr>
                <w:color w:val="000000"/>
                <w:sz w:val="22"/>
                <w:szCs w:val="22"/>
                <w:lang w:val="pt-PT" w:eastAsia="en-GB"/>
              </w:rPr>
            </w:pPr>
            <w:r w:rsidRPr="00D73AE7">
              <w:rPr>
                <w:color w:val="000000"/>
                <w:sz w:val="22"/>
                <w:szCs w:val="22"/>
                <w:lang w:val="pt-PT" w:eastAsia="en-GB"/>
              </w:rPr>
              <w:t>6.4</w:t>
            </w:r>
            <w:r w:rsidRPr="00D73AE7">
              <w:rPr>
                <w:color w:val="000000"/>
                <w:sz w:val="22"/>
                <w:szCs w:val="22"/>
                <w:lang w:val="pt-PT" w:eastAsia="en-GB"/>
              </w:rPr>
              <w:tab/>
              <w:t>Segure firmemente na cápsula de fecho externa e desenrosque a agulha rodando-a no sentido oposto (Figura 30).</w:t>
            </w:r>
          </w:p>
          <w:p w14:paraId="3293975B" w14:textId="77777777" w:rsidR="00877BB2" w:rsidRPr="00D73AE7" w:rsidRDefault="00877BB2" w:rsidP="00234C31">
            <w:pPr>
              <w:autoSpaceDE w:val="0"/>
              <w:autoSpaceDN w:val="0"/>
              <w:ind w:left="316" w:hanging="316"/>
              <w:rPr>
                <w:b/>
                <w:bCs/>
                <w:sz w:val="22"/>
                <w:szCs w:val="22"/>
                <w:lang w:val="pt-PT"/>
              </w:rPr>
            </w:pPr>
            <w:r w:rsidRPr="00D73AE7">
              <w:rPr>
                <w:color w:val="000000"/>
                <w:sz w:val="22"/>
                <w:szCs w:val="22"/>
                <w:lang w:val="pt-PT" w:eastAsia="en-GB"/>
              </w:rPr>
              <w:t>6.5</w:t>
            </w:r>
            <w:r w:rsidRPr="00D73AE7">
              <w:rPr>
                <w:color w:val="000000"/>
                <w:sz w:val="22"/>
                <w:szCs w:val="22"/>
                <w:lang w:val="pt-PT" w:eastAsia="en-GB"/>
              </w:rPr>
              <w:tab/>
              <w:t>Elimine a agulha usada com segurança num recipiente para objetos cortantes (Figura 31). Manuseie a agulha com cuidado para evitar lesionar-se com a agulha.</w:t>
            </w:r>
          </w:p>
        </w:tc>
        <w:tc>
          <w:tcPr>
            <w:tcW w:w="4072" w:type="dxa"/>
          </w:tcPr>
          <w:p w14:paraId="63225580" w14:textId="4FE0785B" w:rsidR="00877BB2" w:rsidRPr="00D73AE7" w:rsidRDefault="00877BB2" w:rsidP="00234C31">
            <w:pPr>
              <w:pStyle w:val="ListParagraph"/>
              <w:widowControl/>
              <w:spacing w:before="0" w:line="240" w:lineRule="auto"/>
              <w:ind w:left="360"/>
              <w:jc w:val="left"/>
              <w:rPr>
                <w:sz w:val="22"/>
                <w:szCs w:val="22"/>
                <w:lang w:val="pt-PT"/>
              </w:rPr>
            </w:pPr>
            <w:r w:rsidRPr="00D73AE7">
              <w:rPr>
                <w:noProof/>
                <w:lang w:val="pt-PT"/>
              </w:rPr>
              <w:drawing>
                <wp:inline distT="0" distB="0" distL="0" distR="0" wp14:anchorId="07326B4D" wp14:editId="344B0A77">
                  <wp:extent cx="1653702" cy="960483"/>
                  <wp:effectExtent l="0" t="0" r="3810" b="0"/>
                  <wp:docPr id="523663298"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3736E85E" w14:textId="77777777" w:rsidR="00877BB2" w:rsidRPr="00D73AE7" w:rsidRDefault="00877BB2" w:rsidP="00234C31">
            <w:pPr>
              <w:pStyle w:val="ListParagraph"/>
              <w:widowControl/>
              <w:spacing w:before="0" w:line="240" w:lineRule="auto"/>
              <w:ind w:left="360"/>
              <w:jc w:val="left"/>
              <w:rPr>
                <w:sz w:val="22"/>
                <w:szCs w:val="22"/>
                <w:lang w:val="pt-PT"/>
              </w:rPr>
            </w:pPr>
          </w:p>
          <w:p w14:paraId="507D21F5" w14:textId="71760D67" w:rsidR="00877BB2" w:rsidRPr="00D73AE7" w:rsidRDefault="00877BB2" w:rsidP="00234C31">
            <w:pPr>
              <w:pStyle w:val="ListParagraph"/>
              <w:widowControl/>
              <w:spacing w:before="0" w:line="240" w:lineRule="auto"/>
              <w:ind w:left="360"/>
              <w:jc w:val="left"/>
              <w:rPr>
                <w:sz w:val="22"/>
                <w:szCs w:val="22"/>
                <w:lang w:val="pt-PT"/>
              </w:rPr>
            </w:pPr>
            <w:r w:rsidRPr="00D73AE7">
              <w:rPr>
                <w:noProof/>
                <w:lang w:val="pt-PT"/>
              </w:rPr>
              <w:drawing>
                <wp:inline distT="0" distB="0" distL="0" distR="0" wp14:anchorId="491C712F" wp14:editId="632EE506">
                  <wp:extent cx="1702341" cy="909584"/>
                  <wp:effectExtent l="0" t="0" r="0" b="5080"/>
                  <wp:docPr id="650648719"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BEBA8EAE-BF5A-486C-A8C5-ECC9F3942E4B}">
                                <a14:imgProps xmlns:a14="http://schemas.microsoft.com/office/drawing/2010/main">
                                  <a14:imgLayer r:embed="rId53">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6B8C9C9A" w14:textId="77777777" w:rsidR="00877BB2" w:rsidRPr="00D73AE7" w:rsidRDefault="00877BB2" w:rsidP="00234C31">
            <w:pPr>
              <w:pStyle w:val="ListParagraph"/>
              <w:widowControl/>
              <w:spacing w:before="0" w:line="240" w:lineRule="auto"/>
              <w:ind w:left="360"/>
              <w:jc w:val="left"/>
              <w:rPr>
                <w:sz w:val="22"/>
                <w:szCs w:val="22"/>
                <w:lang w:val="pt-PT"/>
              </w:rPr>
            </w:pPr>
          </w:p>
          <w:p w14:paraId="0C60AFAB" w14:textId="58ED1A28" w:rsidR="00877BB2" w:rsidRPr="00D73AE7" w:rsidRDefault="00877BB2" w:rsidP="00234C31">
            <w:pPr>
              <w:pStyle w:val="ListParagraph"/>
              <w:widowControl/>
              <w:spacing w:before="0" w:line="240" w:lineRule="auto"/>
              <w:ind w:left="360"/>
              <w:jc w:val="left"/>
              <w:rPr>
                <w:sz w:val="22"/>
                <w:szCs w:val="22"/>
                <w:lang w:val="pt-PT"/>
              </w:rPr>
            </w:pPr>
            <w:r w:rsidRPr="00D73AE7">
              <w:rPr>
                <w:noProof/>
                <w:lang w:val="pt-PT"/>
              </w:rPr>
              <w:drawing>
                <wp:inline distT="0" distB="0" distL="0" distR="0" wp14:anchorId="17AEE24C" wp14:editId="2B2C4145">
                  <wp:extent cx="2323048" cy="894944"/>
                  <wp:effectExtent l="0" t="0" r="1270" b="635"/>
                  <wp:docPr id="2009304274"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877BB2" w:rsidRPr="00153980" w14:paraId="2179727D" w14:textId="77777777" w:rsidTr="00234C31">
        <w:tc>
          <w:tcPr>
            <w:tcW w:w="4536" w:type="dxa"/>
          </w:tcPr>
          <w:p w14:paraId="518158A2" w14:textId="77777777" w:rsidR="00877BB2" w:rsidRPr="00D73AE7" w:rsidRDefault="00877BB2" w:rsidP="00234C31">
            <w:pPr>
              <w:tabs>
                <w:tab w:val="left" w:pos="567"/>
              </w:tabs>
              <w:rPr>
                <w:sz w:val="22"/>
                <w:szCs w:val="22"/>
                <w:lang w:val="pt-PT"/>
              </w:rPr>
            </w:pPr>
            <w:r w:rsidRPr="00D73AE7">
              <w:rPr>
                <w:b/>
                <w:bCs/>
                <w:sz w:val="22"/>
                <w:szCs w:val="22"/>
                <w:lang w:val="pt-PT" w:eastAsia="en-GB"/>
              </w:rPr>
              <w:t xml:space="preserve">Não </w:t>
            </w:r>
            <w:r w:rsidRPr="00D73AE7">
              <w:rPr>
                <w:sz w:val="22"/>
                <w:szCs w:val="22"/>
                <w:lang w:val="pt-PT" w:eastAsia="en-GB"/>
              </w:rPr>
              <w:t>reutilize nem partilhe uma agulha usada.</w:t>
            </w:r>
          </w:p>
        </w:tc>
        <w:tc>
          <w:tcPr>
            <w:tcW w:w="4072" w:type="dxa"/>
          </w:tcPr>
          <w:p w14:paraId="6A3229C6" w14:textId="77777777" w:rsidR="00877BB2" w:rsidRPr="00D73AE7" w:rsidRDefault="00877BB2" w:rsidP="00234C31">
            <w:pPr>
              <w:tabs>
                <w:tab w:val="left" w:pos="567"/>
              </w:tabs>
              <w:rPr>
                <w:sz w:val="22"/>
                <w:szCs w:val="22"/>
                <w:lang w:val="pt-PT"/>
              </w:rPr>
            </w:pPr>
          </w:p>
        </w:tc>
      </w:tr>
    </w:tbl>
    <w:p w14:paraId="4B29EBEB" w14:textId="77777777" w:rsidR="00877BB2" w:rsidRPr="00D73AE7" w:rsidRDefault="00877BB2" w:rsidP="00877BB2">
      <w:pPr>
        <w:tabs>
          <w:tab w:val="left" w:pos="567"/>
        </w:tabs>
        <w:ind w:left="567" w:hanging="567"/>
        <w:rPr>
          <w:sz w:val="22"/>
          <w:szCs w:val="22"/>
          <w:lang w:val="pt-PT"/>
        </w:rPr>
      </w:pPr>
    </w:p>
    <w:bookmarkEnd w:id="5425"/>
    <w:p w14:paraId="67F84B09" w14:textId="77777777" w:rsidR="00751853" w:rsidRPr="00FF3D1C" w:rsidRDefault="00751853" w:rsidP="004C54F4">
      <w:pPr>
        <w:tabs>
          <w:tab w:val="left" w:pos="567"/>
        </w:tabs>
        <w:ind w:left="567" w:hanging="567"/>
        <w:rPr>
          <w:sz w:val="22"/>
          <w:szCs w:val="22"/>
          <w:lang w:val="pt-PT"/>
        </w:rPr>
      </w:pPr>
    </w:p>
    <w:p w14:paraId="3B63867D" w14:textId="77777777" w:rsidR="00751853" w:rsidRPr="00FF3D1C" w:rsidRDefault="00751853" w:rsidP="004C54F4">
      <w:pPr>
        <w:keepNext/>
        <w:pBdr>
          <w:bottom w:val="single" w:sz="4" w:space="1" w:color="auto"/>
        </w:pBdr>
        <w:tabs>
          <w:tab w:val="left" w:pos="567"/>
        </w:tabs>
        <w:ind w:left="567" w:hanging="567"/>
        <w:rPr>
          <w:lang w:val="pt-PT"/>
        </w:rPr>
      </w:pPr>
      <w:r w:rsidRPr="00FF3D1C">
        <w:rPr>
          <w:b/>
          <w:sz w:val="22"/>
          <w:szCs w:val="22"/>
          <w:lang w:val="pt-PT"/>
        </w:rPr>
        <w:t>Passo 7 Após a injeção</w:t>
      </w:r>
    </w:p>
    <w:p w14:paraId="742B4AAA" w14:textId="77777777" w:rsidR="00751853" w:rsidRPr="00FF3D1C" w:rsidRDefault="00751853" w:rsidP="004C54F4">
      <w:pPr>
        <w:keepNext/>
        <w:tabs>
          <w:tab w:val="left" w:pos="567"/>
        </w:tabs>
        <w:ind w:left="567" w:hanging="567"/>
        <w:rPr>
          <w:sz w:val="22"/>
          <w:szCs w:val="22"/>
          <w:lang w:val="pt-PT"/>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751853" w:rsidRPr="00FF3D1C" w14:paraId="6AB393F2" w14:textId="77777777" w:rsidTr="00C64C2C">
        <w:tc>
          <w:tcPr>
            <w:tcW w:w="4536" w:type="dxa"/>
          </w:tcPr>
          <w:p w14:paraId="3BDC531F" w14:textId="77777777" w:rsidR="00751853" w:rsidRPr="00FF3D1C" w:rsidRDefault="00751853" w:rsidP="004C54F4">
            <w:pPr>
              <w:autoSpaceDE w:val="0"/>
              <w:autoSpaceDN w:val="0"/>
              <w:ind w:left="316" w:hanging="316"/>
              <w:rPr>
                <w:color w:val="000000"/>
                <w:sz w:val="22"/>
                <w:szCs w:val="22"/>
                <w:lang w:val="pt-PT" w:eastAsia="en-GB"/>
              </w:rPr>
            </w:pPr>
            <w:r w:rsidRPr="00FF3D1C">
              <w:rPr>
                <w:color w:val="000000"/>
                <w:sz w:val="22"/>
                <w:szCs w:val="22"/>
                <w:lang w:val="pt-PT" w:eastAsia="en-GB"/>
              </w:rPr>
              <w:t>7.1</w:t>
            </w:r>
            <w:r w:rsidRPr="00FF3D1C">
              <w:rPr>
                <w:color w:val="000000"/>
                <w:sz w:val="22"/>
                <w:szCs w:val="22"/>
                <w:lang w:val="pt-PT" w:eastAsia="en-GB"/>
              </w:rPr>
              <w:tab/>
              <w:t>Verifique se administrou uma injeção completa:</w:t>
            </w:r>
          </w:p>
          <w:p w14:paraId="0E6D8D61" w14:textId="77777777" w:rsidR="00751853" w:rsidRPr="00FF3D1C" w:rsidRDefault="00751853" w:rsidP="004C54F4">
            <w:pPr>
              <w:pStyle w:val="ListParagraph"/>
              <w:widowControl/>
              <w:numPr>
                <w:ilvl w:val="0"/>
                <w:numId w:val="51"/>
              </w:numPr>
              <w:autoSpaceDE w:val="0"/>
              <w:autoSpaceDN w:val="0"/>
              <w:spacing w:before="0" w:line="240" w:lineRule="auto"/>
              <w:jc w:val="left"/>
              <w:rPr>
                <w:color w:val="000000"/>
                <w:sz w:val="22"/>
                <w:szCs w:val="22"/>
                <w:lang w:val="pt-PT" w:eastAsia="en-GB"/>
              </w:rPr>
            </w:pPr>
            <w:r w:rsidRPr="00FF3D1C">
              <w:rPr>
                <w:color w:val="000000"/>
                <w:sz w:val="22"/>
                <w:szCs w:val="22"/>
                <w:lang w:val="pt-PT" w:eastAsia="en-GB"/>
              </w:rPr>
              <w:t xml:space="preserve">Verifique se a </w:t>
            </w:r>
            <w:r w:rsidRPr="00FF3D1C">
              <w:rPr>
                <w:b/>
                <w:bCs/>
                <w:color w:val="000000"/>
                <w:sz w:val="22"/>
                <w:szCs w:val="22"/>
                <w:lang w:val="pt-PT" w:eastAsia="en-GB"/>
              </w:rPr>
              <w:t xml:space="preserve">Janela de Informação da Dose </w:t>
            </w:r>
            <w:r w:rsidRPr="00FF3D1C">
              <w:rPr>
                <w:color w:val="000000"/>
                <w:sz w:val="22"/>
                <w:szCs w:val="22"/>
                <w:lang w:val="pt-PT" w:eastAsia="en-GB"/>
              </w:rPr>
              <w:t>apresenta o número “0” (Figura 32).</w:t>
            </w:r>
          </w:p>
          <w:p w14:paraId="1BD56FCC" w14:textId="77777777" w:rsidR="00751853" w:rsidRPr="00FF3D1C" w:rsidRDefault="00751853" w:rsidP="004C54F4">
            <w:pPr>
              <w:autoSpaceDE w:val="0"/>
              <w:autoSpaceDN w:val="0"/>
              <w:rPr>
                <w:color w:val="000000"/>
                <w:sz w:val="22"/>
                <w:szCs w:val="22"/>
                <w:lang w:val="pt-PT" w:eastAsia="en-GB"/>
              </w:rPr>
            </w:pPr>
            <w:r w:rsidRPr="00FF3D1C">
              <w:rPr>
                <w:color w:val="000000"/>
                <w:sz w:val="22"/>
                <w:szCs w:val="22"/>
                <w:lang w:val="pt-PT" w:eastAsia="en-GB"/>
              </w:rPr>
              <w:t xml:space="preserve">Se a </w:t>
            </w:r>
            <w:r w:rsidRPr="00FF3D1C">
              <w:rPr>
                <w:b/>
                <w:bCs/>
                <w:color w:val="000000"/>
                <w:sz w:val="22"/>
                <w:szCs w:val="22"/>
                <w:lang w:val="pt-PT" w:eastAsia="en-GB"/>
              </w:rPr>
              <w:t>Janela de Informação da Dose</w:t>
            </w:r>
            <w:r w:rsidRPr="00FF3D1C">
              <w:rPr>
                <w:color w:val="000000"/>
                <w:sz w:val="22"/>
                <w:szCs w:val="22"/>
                <w:lang w:val="pt-PT" w:eastAsia="en-GB"/>
              </w:rPr>
              <w:t xml:space="preserve"> indicar “0”, significa que injetou a dose completa. </w:t>
            </w:r>
          </w:p>
          <w:p w14:paraId="662EA95E" w14:textId="77777777" w:rsidR="00751853" w:rsidRPr="00FF3D1C" w:rsidRDefault="00751853" w:rsidP="004C54F4">
            <w:pPr>
              <w:autoSpaceDE w:val="0"/>
              <w:autoSpaceDN w:val="0"/>
              <w:rPr>
                <w:color w:val="000000"/>
                <w:sz w:val="22"/>
                <w:szCs w:val="22"/>
                <w:lang w:val="pt-PT" w:eastAsia="en-GB"/>
              </w:rPr>
            </w:pPr>
            <w:r w:rsidRPr="00FF3D1C">
              <w:rPr>
                <w:color w:val="000000"/>
                <w:sz w:val="22"/>
                <w:szCs w:val="22"/>
                <w:lang w:val="pt-PT" w:eastAsia="en-GB"/>
              </w:rPr>
              <w:t xml:space="preserve">Se a </w:t>
            </w:r>
            <w:r w:rsidRPr="00FF3D1C">
              <w:rPr>
                <w:b/>
                <w:bCs/>
                <w:color w:val="000000"/>
                <w:sz w:val="22"/>
                <w:szCs w:val="22"/>
                <w:lang w:val="pt-PT" w:eastAsia="en-GB"/>
              </w:rPr>
              <w:t>Janela de Informação da Dose</w:t>
            </w:r>
            <w:r w:rsidRPr="00FF3D1C">
              <w:rPr>
                <w:color w:val="000000"/>
                <w:sz w:val="22"/>
                <w:szCs w:val="22"/>
                <w:lang w:val="pt-PT" w:eastAsia="en-GB"/>
              </w:rPr>
              <w:t xml:space="preserve"> apresentar um número </w:t>
            </w:r>
            <w:r w:rsidRPr="00FF3D1C">
              <w:rPr>
                <w:b/>
                <w:bCs/>
                <w:color w:val="000000"/>
                <w:sz w:val="22"/>
                <w:szCs w:val="22"/>
                <w:lang w:val="pt-PT" w:eastAsia="en-GB"/>
              </w:rPr>
              <w:t>superior a “0”,</w:t>
            </w:r>
            <w:r w:rsidRPr="00FF3D1C">
              <w:rPr>
                <w:color w:val="000000"/>
                <w:sz w:val="22"/>
                <w:szCs w:val="22"/>
                <w:lang w:val="pt-PT" w:eastAsia="en-GB"/>
              </w:rPr>
              <w:t xml:space="preserve"> significa que a caneta pré-cheia de GONAL-f está vazia. Não recebeu a dose completa prescrita e tem de seguir o passo 7.2 abaixo.</w:t>
            </w:r>
          </w:p>
          <w:p w14:paraId="27246732" w14:textId="77777777" w:rsidR="00751853" w:rsidRPr="00FF3D1C" w:rsidRDefault="00751853" w:rsidP="004C54F4">
            <w:pPr>
              <w:autoSpaceDE w:val="0"/>
              <w:autoSpaceDN w:val="0"/>
              <w:rPr>
                <w:color w:val="000000"/>
                <w:sz w:val="22"/>
                <w:szCs w:val="22"/>
                <w:lang w:val="pt-PT" w:eastAsia="en-GB"/>
              </w:rPr>
            </w:pPr>
          </w:p>
        </w:tc>
        <w:tc>
          <w:tcPr>
            <w:tcW w:w="3870" w:type="dxa"/>
          </w:tcPr>
          <w:p w14:paraId="3A97C028" w14:textId="77777777" w:rsidR="00751853" w:rsidRPr="00FF3D1C" w:rsidRDefault="00751853" w:rsidP="004C54F4">
            <w:pPr>
              <w:ind w:left="360"/>
              <w:rPr>
                <w:sz w:val="22"/>
                <w:szCs w:val="22"/>
                <w:lang w:val="pt-PT"/>
              </w:rPr>
            </w:pPr>
            <w:r w:rsidRPr="00FF3D1C">
              <w:rPr>
                <w:noProof/>
                <w:lang w:val="pt-PT" w:eastAsia="en-GB"/>
              </w:rPr>
              <w:drawing>
                <wp:inline distT="0" distB="0" distL="0" distR="0" wp14:anchorId="4BBF8E41" wp14:editId="0EC12D28">
                  <wp:extent cx="1914525" cy="838200"/>
                  <wp:effectExtent l="0" t="0" r="0" b="0"/>
                  <wp:docPr id="638290931" name="Picture 638290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6">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FF3D1C">
              <w:rPr>
                <w:lang w:val="pt-PT"/>
              </w:rPr>
              <w:t xml:space="preserve"> </w:t>
            </w:r>
          </w:p>
        </w:tc>
      </w:tr>
      <w:tr w:rsidR="00751853" w:rsidRPr="00FF3D1C" w14:paraId="09865D7B" w14:textId="77777777" w:rsidTr="00C64C2C">
        <w:tc>
          <w:tcPr>
            <w:tcW w:w="4536" w:type="dxa"/>
          </w:tcPr>
          <w:p w14:paraId="063FADD1" w14:textId="77777777" w:rsidR="00751853" w:rsidRPr="00FF3D1C" w:rsidRDefault="00751853" w:rsidP="004C54F4">
            <w:pPr>
              <w:autoSpaceDE w:val="0"/>
              <w:autoSpaceDN w:val="0"/>
              <w:ind w:left="316" w:hanging="316"/>
              <w:rPr>
                <w:color w:val="000000"/>
                <w:sz w:val="22"/>
                <w:szCs w:val="22"/>
                <w:lang w:val="pt-PT" w:eastAsia="en-GB"/>
              </w:rPr>
            </w:pPr>
            <w:r w:rsidRPr="00FF3D1C">
              <w:rPr>
                <w:color w:val="000000"/>
                <w:sz w:val="22"/>
                <w:szCs w:val="22"/>
                <w:lang w:val="pt-PT" w:eastAsia="en-GB"/>
              </w:rPr>
              <w:t>7.2</w:t>
            </w:r>
            <w:r w:rsidRPr="00FF3D1C">
              <w:rPr>
                <w:color w:val="000000"/>
                <w:sz w:val="22"/>
                <w:szCs w:val="22"/>
                <w:lang w:val="pt-PT" w:eastAsia="en-GB"/>
              </w:rPr>
              <w:tab/>
              <w:t>Complete uma injeção parcial (apenas quando necessário):</w:t>
            </w:r>
          </w:p>
          <w:p w14:paraId="53FBEAEA" w14:textId="77777777" w:rsidR="00751853" w:rsidRPr="00FF3D1C" w:rsidRDefault="00751853" w:rsidP="004C54F4">
            <w:pPr>
              <w:pStyle w:val="ListParagraph"/>
              <w:widowControl/>
              <w:numPr>
                <w:ilvl w:val="0"/>
                <w:numId w:val="52"/>
              </w:numPr>
              <w:autoSpaceDE w:val="0"/>
              <w:autoSpaceDN w:val="0"/>
              <w:spacing w:before="0" w:line="240" w:lineRule="auto"/>
              <w:jc w:val="left"/>
              <w:rPr>
                <w:color w:val="000000"/>
                <w:sz w:val="22"/>
                <w:szCs w:val="22"/>
                <w:lang w:val="pt-PT" w:eastAsia="en-GB"/>
              </w:rPr>
            </w:pPr>
            <w:r w:rsidRPr="00FF3D1C">
              <w:rPr>
                <w:color w:val="000000"/>
                <w:sz w:val="22"/>
                <w:szCs w:val="22"/>
                <w:lang w:val="pt-PT" w:eastAsia="en-GB"/>
              </w:rPr>
              <w:t xml:space="preserve">A </w:t>
            </w:r>
            <w:r w:rsidRPr="00FF3D1C">
              <w:rPr>
                <w:b/>
                <w:color w:val="000000"/>
                <w:sz w:val="22"/>
                <w:szCs w:val="22"/>
                <w:lang w:val="pt-PT" w:eastAsia="en-GB"/>
              </w:rPr>
              <w:t>Janela de Informação da Dose</w:t>
            </w:r>
            <w:r w:rsidRPr="00FF3D1C">
              <w:rPr>
                <w:color w:val="000000"/>
                <w:sz w:val="22"/>
                <w:szCs w:val="22"/>
                <w:lang w:val="pt-PT" w:eastAsia="en-GB"/>
              </w:rPr>
              <w:t xml:space="preserve"> indicará a quantidade que falta e que necessita de injetar utilizando uma caneta nova. No exemplo apresentado, a </w:t>
            </w:r>
            <w:r w:rsidRPr="00FF3D1C">
              <w:rPr>
                <w:color w:val="000000"/>
                <w:sz w:val="22"/>
                <w:szCs w:val="22"/>
                <w:lang w:val="pt-PT" w:eastAsia="en-GB"/>
              </w:rPr>
              <w:lastRenderedPageBreak/>
              <w:t>quantidade em falta é de “50” UI (Figura 33).</w:t>
            </w:r>
          </w:p>
          <w:p w14:paraId="026FF17F" w14:textId="77777777" w:rsidR="00751853" w:rsidRPr="00FF3D1C" w:rsidRDefault="00751853" w:rsidP="00010969">
            <w:pPr>
              <w:pStyle w:val="ListParagraph"/>
              <w:widowControl/>
              <w:numPr>
                <w:ilvl w:val="0"/>
                <w:numId w:val="51"/>
              </w:numPr>
              <w:autoSpaceDE w:val="0"/>
              <w:autoSpaceDN w:val="0"/>
              <w:spacing w:before="0" w:line="240" w:lineRule="auto"/>
              <w:jc w:val="left"/>
              <w:rPr>
                <w:color w:val="000000"/>
                <w:sz w:val="22"/>
                <w:szCs w:val="22"/>
                <w:lang w:val="pt-PT" w:eastAsia="en-GB"/>
              </w:rPr>
            </w:pPr>
            <w:r w:rsidRPr="00FF3D1C">
              <w:rPr>
                <w:color w:val="000000"/>
                <w:sz w:val="22"/>
                <w:szCs w:val="22"/>
                <w:lang w:val="pt-PT" w:eastAsia="en-GB"/>
              </w:rPr>
              <w:t>Para completar a dose com uma segunda caneta, repita os Passos 1 a 8.</w:t>
            </w:r>
          </w:p>
        </w:tc>
        <w:tc>
          <w:tcPr>
            <w:tcW w:w="3870" w:type="dxa"/>
          </w:tcPr>
          <w:p w14:paraId="1B904A7D" w14:textId="77777777" w:rsidR="00751853" w:rsidRPr="00FF3D1C" w:rsidRDefault="00751853" w:rsidP="004C54F4">
            <w:pPr>
              <w:pStyle w:val="ListParagraph"/>
              <w:widowControl/>
              <w:spacing w:before="0" w:line="240" w:lineRule="auto"/>
              <w:ind w:left="360"/>
              <w:jc w:val="left"/>
              <w:rPr>
                <w:sz w:val="22"/>
                <w:szCs w:val="22"/>
                <w:lang w:val="pt-PT"/>
              </w:rPr>
            </w:pPr>
            <w:r w:rsidRPr="00FF3D1C">
              <w:rPr>
                <w:noProof/>
                <w:sz w:val="22"/>
                <w:szCs w:val="22"/>
                <w:lang w:val="pt-PT" w:eastAsia="en-GB"/>
              </w:rPr>
              <w:lastRenderedPageBreak/>
              <w:drawing>
                <wp:inline distT="0" distB="0" distL="0" distR="0" wp14:anchorId="23EE0D55" wp14:editId="7E823963">
                  <wp:extent cx="1828800" cy="704850"/>
                  <wp:effectExtent l="0" t="0" r="0" b="0"/>
                  <wp:docPr id="11864805" name="Picture 11864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02BCE76B" w14:textId="77777777" w:rsidR="00751853" w:rsidRPr="00FF3D1C" w:rsidRDefault="00751853" w:rsidP="004C54F4">
      <w:pPr>
        <w:tabs>
          <w:tab w:val="left" w:pos="567"/>
        </w:tabs>
        <w:ind w:firstLine="284"/>
        <w:rPr>
          <w:sz w:val="22"/>
          <w:szCs w:val="22"/>
          <w:lang w:val="pt-PT"/>
        </w:rPr>
      </w:pPr>
    </w:p>
    <w:p w14:paraId="24069C09" w14:textId="77777777" w:rsidR="00751853" w:rsidRPr="00FF3D1C" w:rsidRDefault="00751853" w:rsidP="004C54F4">
      <w:pPr>
        <w:tabs>
          <w:tab w:val="left" w:pos="567"/>
        </w:tabs>
        <w:ind w:firstLine="284"/>
        <w:rPr>
          <w:sz w:val="22"/>
          <w:szCs w:val="22"/>
          <w:lang w:val="pt-PT"/>
        </w:rPr>
      </w:pPr>
    </w:p>
    <w:p w14:paraId="2C9CC689" w14:textId="77777777" w:rsidR="00751853" w:rsidRPr="00FF3D1C" w:rsidRDefault="00751853" w:rsidP="004C54F4">
      <w:pPr>
        <w:keepNext/>
        <w:pBdr>
          <w:bottom w:val="single" w:sz="4" w:space="1" w:color="auto"/>
        </w:pBdr>
        <w:tabs>
          <w:tab w:val="left" w:pos="567"/>
        </w:tabs>
        <w:ind w:left="567" w:hanging="567"/>
        <w:rPr>
          <w:b/>
          <w:sz w:val="22"/>
          <w:szCs w:val="22"/>
          <w:lang w:val="pt-PT"/>
        </w:rPr>
      </w:pPr>
      <w:r w:rsidRPr="00FF3D1C">
        <w:rPr>
          <w:b/>
          <w:sz w:val="22"/>
          <w:szCs w:val="22"/>
          <w:lang w:val="pt-PT"/>
        </w:rPr>
        <w:t>Passo 8 Conservação da caneta pré-cheia de GONAL-f</w:t>
      </w:r>
    </w:p>
    <w:p w14:paraId="15794845" w14:textId="77777777" w:rsidR="00751853" w:rsidRPr="00FF3D1C" w:rsidRDefault="00751853" w:rsidP="004C54F4">
      <w:pPr>
        <w:pStyle w:val="Heading1left"/>
        <w:keepNext/>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751853" w:rsidRPr="00FF3D1C" w14:paraId="56095B56" w14:textId="77777777" w:rsidTr="00C64C2C">
        <w:tc>
          <w:tcPr>
            <w:tcW w:w="4530" w:type="dxa"/>
          </w:tcPr>
          <w:p w14:paraId="68D63204" w14:textId="77777777" w:rsidR="00751853" w:rsidRPr="00FF3D1C" w:rsidRDefault="00751853" w:rsidP="004C54F4">
            <w:pPr>
              <w:autoSpaceDE w:val="0"/>
              <w:autoSpaceDN w:val="0"/>
              <w:ind w:left="319" w:hanging="319"/>
              <w:rPr>
                <w:color w:val="000000"/>
                <w:sz w:val="22"/>
                <w:szCs w:val="22"/>
                <w:lang w:val="pt-PT" w:eastAsia="en-GB"/>
              </w:rPr>
            </w:pPr>
            <w:r w:rsidRPr="00FF3D1C">
              <w:rPr>
                <w:color w:val="000000"/>
                <w:sz w:val="22"/>
                <w:szCs w:val="22"/>
                <w:lang w:val="pt-PT" w:eastAsia="en-GB"/>
              </w:rPr>
              <w:t>8.1</w:t>
            </w:r>
            <w:r w:rsidRPr="00FF3D1C">
              <w:rPr>
                <w:color w:val="000000"/>
                <w:sz w:val="22"/>
                <w:szCs w:val="22"/>
                <w:lang w:val="pt-PT" w:eastAsia="en-GB"/>
              </w:rPr>
              <w:tab/>
              <w:t>Volte a colocar a cápsula de fecho na caneta para evitar infeções (Figura 34).</w:t>
            </w:r>
          </w:p>
          <w:p w14:paraId="7C49B112" w14:textId="18703F4F" w:rsidR="00751853" w:rsidRPr="002B1D61" w:rsidRDefault="00751853" w:rsidP="004C54F4">
            <w:pPr>
              <w:autoSpaceDE w:val="0"/>
              <w:autoSpaceDN w:val="0"/>
              <w:ind w:left="319" w:hanging="319"/>
              <w:rPr>
                <w:sz w:val="22"/>
                <w:szCs w:val="22"/>
                <w:lang w:val="pt-PT"/>
              </w:rPr>
            </w:pPr>
            <w:r w:rsidRPr="002B1D61">
              <w:rPr>
                <w:color w:val="000000"/>
                <w:sz w:val="22"/>
                <w:szCs w:val="22"/>
                <w:lang w:val="pt-PT" w:eastAsia="en-GB"/>
              </w:rPr>
              <w:t>8.2</w:t>
            </w:r>
            <w:r w:rsidRPr="002B1D61">
              <w:rPr>
                <w:color w:val="000000"/>
                <w:sz w:val="22"/>
                <w:szCs w:val="22"/>
                <w:lang w:val="pt-PT" w:eastAsia="en-GB"/>
              </w:rPr>
              <w:tab/>
              <w:t>Conserve a caneta com a cápsula de fecho colocada num local seguro e conforme indicado no folheto informativo.</w:t>
            </w:r>
          </w:p>
          <w:p w14:paraId="321AF5C7" w14:textId="77777777" w:rsidR="00751853" w:rsidRPr="00FF3D1C" w:rsidRDefault="00751853" w:rsidP="004C54F4">
            <w:pPr>
              <w:autoSpaceDE w:val="0"/>
              <w:autoSpaceDN w:val="0"/>
              <w:ind w:left="319" w:hanging="319"/>
              <w:rPr>
                <w:sz w:val="22"/>
                <w:szCs w:val="22"/>
                <w:lang w:val="pt-PT"/>
              </w:rPr>
            </w:pPr>
            <w:r w:rsidRPr="00FF3D1C">
              <w:rPr>
                <w:color w:val="000000"/>
                <w:sz w:val="22"/>
                <w:szCs w:val="22"/>
                <w:lang w:val="pt-PT" w:eastAsia="en-GB"/>
              </w:rPr>
              <w:t>8.3</w:t>
            </w:r>
            <w:r w:rsidRPr="00FF3D1C">
              <w:rPr>
                <w:color w:val="000000"/>
                <w:sz w:val="22"/>
                <w:szCs w:val="22"/>
                <w:lang w:val="pt-PT" w:eastAsia="en-GB"/>
              </w:rPr>
              <w:tab/>
              <w:t>Quando a caneta estiver vazia, pergunte ao seu prestador de cuidados de saúde como fazer para a eliminar.</w:t>
            </w:r>
          </w:p>
        </w:tc>
        <w:tc>
          <w:tcPr>
            <w:tcW w:w="4531" w:type="dxa"/>
          </w:tcPr>
          <w:p w14:paraId="4F539F0B" w14:textId="77777777" w:rsidR="00751853" w:rsidRPr="00FF3D1C" w:rsidRDefault="00751853" w:rsidP="004C54F4">
            <w:pPr>
              <w:tabs>
                <w:tab w:val="left" w:pos="567"/>
              </w:tabs>
              <w:rPr>
                <w:sz w:val="22"/>
                <w:szCs w:val="22"/>
                <w:lang w:val="pt-PT"/>
              </w:rPr>
            </w:pPr>
            <w:r w:rsidRPr="00FF3D1C">
              <w:rPr>
                <w:noProof/>
                <w:sz w:val="22"/>
                <w:szCs w:val="22"/>
                <w:lang w:val="pt-PT" w:eastAsia="en-GB"/>
              </w:rPr>
              <w:drawing>
                <wp:inline distT="0" distB="0" distL="0" distR="0" wp14:anchorId="64E07E0E" wp14:editId="1350B8EE">
                  <wp:extent cx="2085975" cy="1019175"/>
                  <wp:effectExtent l="0" t="0" r="0" b="0"/>
                  <wp:docPr id="671576910" name="Picture 671576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751853" w:rsidRPr="00153980" w14:paraId="0F177388" w14:textId="77777777" w:rsidTr="00C64C2C">
        <w:tc>
          <w:tcPr>
            <w:tcW w:w="9061" w:type="dxa"/>
            <w:gridSpan w:val="2"/>
          </w:tcPr>
          <w:p w14:paraId="4001D320" w14:textId="77777777" w:rsidR="00751853" w:rsidRPr="00647E4B" w:rsidRDefault="00751853" w:rsidP="004C54F4">
            <w:pPr>
              <w:autoSpaceDE w:val="0"/>
              <w:autoSpaceDN w:val="0"/>
              <w:rPr>
                <w:sz w:val="22"/>
                <w:szCs w:val="22"/>
                <w:lang w:val="pt-PT" w:eastAsia="en-GB"/>
              </w:rPr>
            </w:pPr>
          </w:p>
          <w:p w14:paraId="210D4725" w14:textId="77777777" w:rsidR="00751853" w:rsidRPr="00FF3D1C" w:rsidRDefault="00751853" w:rsidP="004C54F4">
            <w:pPr>
              <w:autoSpaceDE w:val="0"/>
              <w:autoSpaceDN w:val="0"/>
              <w:rPr>
                <w:sz w:val="22"/>
                <w:szCs w:val="22"/>
                <w:lang w:val="pt-PT" w:eastAsia="en-GB"/>
              </w:rPr>
            </w:pPr>
            <w:r w:rsidRPr="00FF3D1C">
              <w:rPr>
                <w:b/>
                <w:bCs/>
                <w:sz w:val="22"/>
                <w:szCs w:val="22"/>
                <w:lang w:val="pt-PT" w:eastAsia="en-GB"/>
              </w:rPr>
              <w:t xml:space="preserve">Não </w:t>
            </w:r>
            <w:r w:rsidRPr="00FF3D1C">
              <w:rPr>
                <w:sz w:val="22"/>
                <w:szCs w:val="22"/>
                <w:lang w:val="pt-PT" w:eastAsia="en-GB"/>
              </w:rPr>
              <w:t>conserve a caneta com a agulha colocada, pois tal poderá causar infeções.</w:t>
            </w:r>
          </w:p>
          <w:p w14:paraId="156F2C16" w14:textId="77777777" w:rsidR="00751853" w:rsidRPr="00FF3D1C" w:rsidRDefault="00751853" w:rsidP="004C54F4">
            <w:pPr>
              <w:autoSpaceDE w:val="0"/>
              <w:autoSpaceDN w:val="0"/>
              <w:rPr>
                <w:sz w:val="22"/>
                <w:szCs w:val="22"/>
                <w:lang w:val="pt-PT" w:eastAsia="en-GB"/>
              </w:rPr>
            </w:pPr>
            <w:r w:rsidRPr="00FF3D1C">
              <w:rPr>
                <w:b/>
                <w:bCs/>
                <w:sz w:val="22"/>
                <w:szCs w:val="22"/>
                <w:lang w:val="pt-PT" w:eastAsia="en-GB"/>
              </w:rPr>
              <w:t xml:space="preserve">Não </w:t>
            </w:r>
            <w:r w:rsidRPr="00FF3D1C">
              <w:rPr>
                <w:sz w:val="22"/>
                <w:szCs w:val="22"/>
                <w:lang w:val="pt-PT" w:eastAsia="en-GB"/>
              </w:rPr>
              <w:t>reutilize a caneta pré-cheia de GONAL-f se esta tiver sido deixada cair, ou se a caneta estiver rachada ou danificada, uma vez que pode causar lesões.</w:t>
            </w:r>
          </w:p>
          <w:p w14:paraId="64FB1312" w14:textId="77777777" w:rsidR="00751853" w:rsidRPr="00FF3D1C" w:rsidRDefault="00751853" w:rsidP="004C54F4">
            <w:pPr>
              <w:autoSpaceDE w:val="0"/>
              <w:autoSpaceDN w:val="0"/>
              <w:rPr>
                <w:sz w:val="22"/>
                <w:szCs w:val="22"/>
                <w:lang w:val="pt-PT"/>
              </w:rPr>
            </w:pPr>
            <w:r w:rsidRPr="00FF3D1C">
              <w:rPr>
                <w:sz w:val="22"/>
                <w:szCs w:val="22"/>
                <w:lang w:val="pt-PT" w:eastAsia="en-GB"/>
              </w:rPr>
              <w:t>Contacte o seu prestador de cuidados de saúde se tiver dúvidas.</w:t>
            </w:r>
          </w:p>
        </w:tc>
      </w:tr>
    </w:tbl>
    <w:p w14:paraId="11B7E1A8" w14:textId="77777777" w:rsidR="00751853" w:rsidRPr="00FF3D1C" w:rsidRDefault="00751853" w:rsidP="004C54F4">
      <w:pPr>
        <w:pStyle w:val="Gonal-fTitle2"/>
        <w:widowControl/>
        <w:pBdr>
          <w:bottom w:val="none" w:sz="0" w:space="0" w:color="auto"/>
        </w:pBdr>
        <w:spacing w:before="0" w:after="0" w:line="240" w:lineRule="auto"/>
        <w:ind w:left="567" w:hanging="567"/>
        <w:rPr>
          <w:b w:val="0"/>
          <w:bCs w:val="0"/>
          <w:color w:val="auto"/>
          <w:lang w:val="pt-PT"/>
        </w:rPr>
      </w:pPr>
    </w:p>
    <w:p w14:paraId="565894D0" w14:textId="77777777" w:rsidR="00751853" w:rsidRPr="00FF3D1C" w:rsidRDefault="00751853" w:rsidP="004C54F4">
      <w:pPr>
        <w:pStyle w:val="Gonal-fTitle2"/>
        <w:widowControl/>
        <w:pBdr>
          <w:bottom w:val="none" w:sz="0" w:space="0" w:color="auto"/>
        </w:pBdr>
        <w:spacing w:before="0" w:after="0" w:line="240" w:lineRule="auto"/>
        <w:ind w:left="567" w:hanging="567"/>
        <w:rPr>
          <w:b w:val="0"/>
          <w:bCs w:val="0"/>
          <w:color w:val="auto"/>
          <w:lang w:val="pt-PT"/>
        </w:rPr>
      </w:pPr>
    </w:p>
    <w:p w14:paraId="1F51E4E7" w14:textId="77777777" w:rsidR="00751853" w:rsidRPr="00FF3D1C" w:rsidRDefault="00751853" w:rsidP="004C54F4">
      <w:pPr>
        <w:pStyle w:val="Gonal-fTitle2"/>
        <w:keepNext/>
        <w:widowControl/>
        <w:pBdr>
          <w:bottom w:val="single" w:sz="4" w:space="1" w:color="auto"/>
        </w:pBdr>
        <w:spacing w:before="0" w:after="0" w:line="240" w:lineRule="auto"/>
        <w:ind w:left="567" w:hanging="567"/>
        <w:rPr>
          <w:color w:val="auto"/>
          <w:lang w:val="pt-PT"/>
        </w:rPr>
      </w:pPr>
      <w:r w:rsidRPr="00FF3D1C">
        <w:rPr>
          <w:color w:val="auto"/>
          <w:lang w:val="pt-PT"/>
        </w:rPr>
        <w:t>Diário de tratamentos da caneta pré-cheia de GONAL-f</w:t>
      </w:r>
    </w:p>
    <w:p w14:paraId="23C736A1" w14:textId="77777777" w:rsidR="00751853" w:rsidRPr="00FF3D1C" w:rsidRDefault="00751853" w:rsidP="004C54F4">
      <w:pPr>
        <w:pStyle w:val="Gonal-fPlainText1"/>
        <w:keepNext/>
        <w:widowControl/>
        <w:spacing w:before="0" w:after="0" w:line="240" w:lineRule="auto"/>
        <w:rPr>
          <w:lang w:val="pt-PT"/>
        </w:rPr>
      </w:pPr>
    </w:p>
    <w:tbl>
      <w:tblPr>
        <w:tblW w:w="9083" w:type="dxa"/>
        <w:tblInd w:w="5" w:type="dxa"/>
        <w:tblLayout w:type="fixed"/>
        <w:tblCellMar>
          <w:left w:w="0" w:type="dxa"/>
          <w:right w:w="0" w:type="dxa"/>
        </w:tblCellMar>
        <w:tblLook w:val="0000" w:firstRow="0" w:lastRow="0" w:firstColumn="0" w:lastColumn="0" w:noHBand="0" w:noVBand="0"/>
      </w:tblPr>
      <w:tblGrid>
        <w:gridCol w:w="992"/>
        <w:gridCol w:w="540"/>
        <w:gridCol w:w="540"/>
        <w:gridCol w:w="1046"/>
        <w:gridCol w:w="1256"/>
        <w:gridCol w:w="1134"/>
        <w:gridCol w:w="871"/>
        <w:gridCol w:w="2704"/>
      </w:tblGrid>
      <w:tr w:rsidR="00751853" w:rsidRPr="00153980" w14:paraId="6B5AAFDB" w14:textId="77777777" w:rsidTr="00C64C2C">
        <w:trPr>
          <w:cantSplit/>
          <w:trHeight w:hRule="exact" w:val="437"/>
        </w:trPr>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37963107" w14:textId="77777777" w:rsidR="00751853" w:rsidRPr="00FF3D1C" w:rsidRDefault="00751853" w:rsidP="004C54F4">
            <w:pPr>
              <w:keepNext/>
              <w:autoSpaceDE w:val="0"/>
              <w:autoSpaceDN w:val="0"/>
              <w:spacing w:before="8"/>
              <w:ind w:left="287" w:right="267"/>
              <w:jc w:val="center"/>
              <w:rPr>
                <w:sz w:val="16"/>
                <w:szCs w:val="16"/>
                <w:lang w:val="pt-PT"/>
              </w:rPr>
            </w:pPr>
            <w:r w:rsidRPr="00FF3D1C">
              <w:rPr>
                <w:b/>
                <w:bCs/>
                <w:sz w:val="16"/>
                <w:szCs w:val="16"/>
                <w:lang w:val="pt-PT"/>
              </w:rPr>
              <w:t>1</w:t>
            </w:r>
          </w:p>
          <w:p w14:paraId="17E3A838" w14:textId="77777777" w:rsidR="00751853" w:rsidRPr="00FF3D1C" w:rsidRDefault="00751853" w:rsidP="004C54F4">
            <w:pPr>
              <w:keepNext/>
              <w:autoSpaceDE w:val="0"/>
              <w:autoSpaceDN w:val="0"/>
              <w:ind w:left="16" w:right="-4"/>
              <w:jc w:val="center"/>
              <w:rPr>
                <w:sz w:val="16"/>
                <w:szCs w:val="16"/>
                <w:lang w:val="pt-PT"/>
              </w:rPr>
            </w:pPr>
            <w:r w:rsidRPr="00FF3D1C">
              <w:rPr>
                <w:b/>
                <w:bCs/>
                <w:sz w:val="16"/>
                <w:szCs w:val="16"/>
                <w:lang w:val="pt-PT"/>
              </w:rPr>
              <w:t>Número do dia de tratamento</w:t>
            </w:r>
          </w:p>
          <w:p w14:paraId="13B93B8C" w14:textId="77777777" w:rsidR="00751853" w:rsidRPr="00FF3D1C" w:rsidRDefault="00751853" w:rsidP="004C54F4">
            <w:pPr>
              <w:keepNext/>
              <w:autoSpaceDE w:val="0"/>
              <w:autoSpaceDN w:val="0"/>
              <w:ind w:left="16" w:right="-4"/>
              <w:jc w:val="center"/>
              <w:rPr>
                <w:lang w:val="pt-PT"/>
              </w:rPr>
            </w:pP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tcPr>
          <w:p w14:paraId="442E1D1C" w14:textId="77777777" w:rsidR="00751853" w:rsidRPr="00FF3D1C" w:rsidRDefault="00751853" w:rsidP="004C54F4">
            <w:pPr>
              <w:keepNext/>
              <w:autoSpaceDE w:val="0"/>
              <w:autoSpaceDN w:val="0"/>
              <w:spacing w:before="8"/>
              <w:ind w:left="185" w:right="165"/>
              <w:jc w:val="center"/>
              <w:rPr>
                <w:sz w:val="16"/>
                <w:szCs w:val="16"/>
                <w:lang w:val="pt-PT"/>
              </w:rPr>
            </w:pPr>
            <w:r w:rsidRPr="00FF3D1C">
              <w:rPr>
                <w:b/>
                <w:bCs/>
                <w:sz w:val="16"/>
                <w:szCs w:val="16"/>
                <w:lang w:val="pt-PT"/>
              </w:rPr>
              <w:t>2</w:t>
            </w:r>
          </w:p>
          <w:p w14:paraId="381F9E4E" w14:textId="77777777" w:rsidR="00751853" w:rsidRPr="00FF3D1C" w:rsidRDefault="00751853" w:rsidP="004C54F4">
            <w:pPr>
              <w:keepNext/>
              <w:autoSpaceDE w:val="0"/>
              <w:autoSpaceDN w:val="0"/>
              <w:ind w:left="83" w:right="63"/>
              <w:jc w:val="center"/>
              <w:rPr>
                <w:lang w:val="pt-PT"/>
              </w:rPr>
            </w:pPr>
            <w:r w:rsidRPr="00FF3D1C">
              <w:rPr>
                <w:b/>
                <w:bCs/>
                <w:sz w:val="16"/>
                <w:szCs w:val="16"/>
                <w:lang w:val="pt-PT"/>
              </w:rPr>
              <w:t>Data</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tcPr>
          <w:p w14:paraId="3008D5BA" w14:textId="77777777" w:rsidR="00751853" w:rsidRPr="00FF3D1C" w:rsidRDefault="00751853" w:rsidP="004C54F4">
            <w:pPr>
              <w:keepNext/>
              <w:autoSpaceDE w:val="0"/>
              <w:autoSpaceDN w:val="0"/>
              <w:spacing w:before="8"/>
              <w:ind w:left="185" w:right="165"/>
              <w:jc w:val="center"/>
              <w:rPr>
                <w:sz w:val="16"/>
                <w:szCs w:val="16"/>
                <w:lang w:val="pt-PT"/>
              </w:rPr>
            </w:pPr>
            <w:r w:rsidRPr="00FF3D1C">
              <w:rPr>
                <w:b/>
                <w:bCs/>
                <w:sz w:val="16"/>
                <w:szCs w:val="16"/>
                <w:lang w:val="pt-PT"/>
              </w:rPr>
              <w:t>3</w:t>
            </w:r>
          </w:p>
          <w:p w14:paraId="5DFC0DAC" w14:textId="77777777" w:rsidR="00751853" w:rsidRPr="00FF3D1C" w:rsidRDefault="00751853" w:rsidP="004C54F4">
            <w:pPr>
              <w:keepNext/>
              <w:autoSpaceDE w:val="0"/>
              <w:autoSpaceDN w:val="0"/>
              <w:ind w:left="79" w:right="59"/>
              <w:jc w:val="center"/>
              <w:rPr>
                <w:lang w:val="pt-PT"/>
              </w:rPr>
            </w:pPr>
            <w:r w:rsidRPr="00FF3D1C">
              <w:rPr>
                <w:b/>
                <w:bCs/>
                <w:sz w:val="16"/>
                <w:szCs w:val="16"/>
                <w:lang w:val="pt-PT"/>
              </w:rPr>
              <w:t>Hora</w:t>
            </w:r>
          </w:p>
        </w:tc>
        <w:tc>
          <w:tcPr>
            <w:tcW w:w="1046" w:type="dxa"/>
            <w:vMerge w:val="restart"/>
            <w:tcBorders>
              <w:top w:val="single" w:sz="4" w:space="0" w:color="auto"/>
              <w:left w:val="single" w:sz="4" w:space="0" w:color="auto"/>
              <w:bottom w:val="single" w:sz="4" w:space="0" w:color="auto"/>
              <w:right w:val="single" w:sz="4" w:space="0" w:color="auto"/>
            </w:tcBorders>
            <w:shd w:val="clear" w:color="auto" w:fill="auto"/>
          </w:tcPr>
          <w:p w14:paraId="29A555CE" w14:textId="77777777" w:rsidR="00751853" w:rsidRPr="002B1D61" w:rsidRDefault="00751853" w:rsidP="004C54F4">
            <w:pPr>
              <w:keepNext/>
              <w:autoSpaceDE w:val="0"/>
              <w:autoSpaceDN w:val="0"/>
              <w:spacing w:before="8"/>
              <w:ind w:left="365" w:right="345"/>
              <w:jc w:val="center"/>
              <w:rPr>
                <w:sz w:val="16"/>
                <w:szCs w:val="16"/>
                <w:lang w:val="pt-PT"/>
              </w:rPr>
            </w:pPr>
            <w:r w:rsidRPr="002B1D61">
              <w:rPr>
                <w:b/>
                <w:bCs/>
                <w:sz w:val="16"/>
                <w:szCs w:val="16"/>
                <w:lang w:val="pt-PT"/>
              </w:rPr>
              <w:t>4</w:t>
            </w:r>
          </w:p>
          <w:p w14:paraId="46D97CE7" w14:textId="77777777" w:rsidR="00751853" w:rsidRPr="002B1D61" w:rsidRDefault="00751853" w:rsidP="004C54F4">
            <w:pPr>
              <w:keepNext/>
              <w:autoSpaceDE w:val="0"/>
              <w:autoSpaceDN w:val="0"/>
              <w:ind w:left="40" w:right="20"/>
              <w:jc w:val="center"/>
              <w:rPr>
                <w:sz w:val="16"/>
                <w:szCs w:val="16"/>
                <w:lang w:val="pt-PT"/>
              </w:rPr>
            </w:pPr>
            <w:r w:rsidRPr="002B1D61">
              <w:rPr>
                <w:b/>
                <w:bCs/>
                <w:sz w:val="16"/>
                <w:szCs w:val="16"/>
                <w:lang w:val="pt-PT"/>
              </w:rPr>
              <w:t>Volume da caneta</w:t>
            </w:r>
          </w:p>
          <w:p w14:paraId="2099852F" w14:textId="77777777" w:rsidR="00751853" w:rsidRPr="002B1D61" w:rsidRDefault="00751853" w:rsidP="004C54F4">
            <w:pPr>
              <w:keepNext/>
              <w:autoSpaceDE w:val="0"/>
              <w:autoSpaceDN w:val="0"/>
              <w:spacing w:before="4"/>
              <w:rPr>
                <w:sz w:val="15"/>
                <w:szCs w:val="15"/>
                <w:lang w:val="pt-PT"/>
              </w:rPr>
            </w:pPr>
          </w:p>
          <w:p w14:paraId="3C9718B1" w14:textId="253966A8" w:rsidR="00751853" w:rsidRPr="00FF3D1C" w:rsidRDefault="00751853" w:rsidP="004C54F4">
            <w:pPr>
              <w:keepNext/>
              <w:autoSpaceDE w:val="0"/>
              <w:autoSpaceDN w:val="0"/>
              <w:ind w:left="62" w:right="17"/>
              <w:jc w:val="center"/>
              <w:rPr>
                <w:color w:val="0070C0"/>
                <w:sz w:val="14"/>
                <w:szCs w:val="14"/>
                <w:lang w:val="pt-PT"/>
              </w:rPr>
            </w:pPr>
            <w:r w:rsidRPr="002B1D61">
              <w:rPr>
                <w:color w:val="0070C0"/>
                <w:sz w:val="14"/>
                <w:szCs w:val="14"/>
                <w:bdr w:val="single" w:sz="4" w:space="0" w:color="auto"/>
                <w:lang w:val="pt-PT"/>
              </w:rPr>
              <w:t>300 </w:t>
            </w:r>
            <w:r w:rsidRPr="002B1D61">
              <w:rPr>
                <w:b/>
                <w:bCs/>
                <w:color w:val="0070C0"/>
                <w:sz w:val="14"/>
                <w:szCs w:val="14"/>
                <w:bdr w:val="single" w:sz="4" w:space="0" w:color="auto"/>
                <w:lang w:val="pt-PT"/>
              </w:rPr>
              <w:t>UI/</w:t>
            </w:r>
            <w:r w:rsidRPr="002B1D61">
              <w:rPr>
                <w:color w:val="0070C0"/>
                <w:sz w:val="14"/>
                <w:szCs w:val="14"/>
                <w:bdr w:val="single" w:sz="4" w:space="0" w:color="auto"/>
                <w:lang w:val="pt-PT"/>
              </w:rPr>
              <w:t>0,48 </w:t>
            </w:r>
            <w:r w:rsidRPr="002B1D61">
              <w:rPr>
                <w:b/>
                <w:bCs/>
                <w:color w:val="0070C0"/>
                <w:sz w:val="14"/>
                <w:szCs w:val="14"/>
                <w:bdr w:val="single" w:sz="4" w:space="0" w:color="auto"/>
                <w:lang w:val="pt-PT"/>
              </w:rPr>
              <w:t>ml</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tcPr>
          <w:p w14:paraId="0B9B161F" w14:textId="77777777" w:rsidR="00751853" w:rsidRPr="00FF3D1C" w:rsidRDefault="00751853" w:rsidP="004C54F4">
            <w:pPr>
              <w:keepNext/>
              <w:autoSpaceDE w:val="0"/>
              <w:autoSpaceDN w:val="0"/>
              <w:spacing w:before="8"/>
              <w:ind w:left="327" w:right="307"/>
              <w:jc w:val="center"/>
              <w:rPr>
                <w:sz w:val="16"/>
                <w:szCs w:val="16"/>
                <w:lang w:val="pt-PT"/>
              </w:rPr>
            </w:pPr>
            <w:r w:rsidRPr="00FF3D1C">
              <w:rPr>
                <w:b/>
                <w:bCs/>
                <w:sz w:val="16"/>
                <w:szCs w:val="16"/>
                <w:lang w:val="pt-PT"/>
              </w:rPr>
              <w:t>5</w:t>
            </w:r>
          </w:p>
          <w:p w14:paraId="57AC523E" w14:textId="77777777" w:rsidR="00751853" w:rsidRPr="00FF3D1C" w:rsidRDefault="00751853" w:rsidP="004C54F4">
            <w:pPr>
              <w:keepNext/>
              <w:autoSpaceDE w:val="0"/>
              <w:autoSpaceDN w:val="0"/>
              <w:ind w:left="51" w:right="32"/>
              <w:jc w:val="center"/>
              <w:rPr>
                <w:sz w:val="16"/>
                <w:szCs w:val="16"/>
                <w:lang w:val="pt-PT"/>
              </w:rPr>
            </w:pPr>
            <w:r w:rsidRPr="00FF3D1C">
              <w:rPr>
                <w:b/>
                <w:bCs/>
                <w:sz w:val="16"/>
                <w:szCs w:val="16"/>
                <w:lang w:val="pt-PT"/>
              </w:rPr>
              <w:t>Dose</w:t>
            </w:r>
          </w:p>
          <w:p w14:paraId="08DBEA18" w14:textId="77777777" w:rsidR="00751853" w:rsidRPr="00FF3D1C" w:rsidRDefault="00751853" w:rsidP="004C54F4">
            <w:pPr>
              <w:keepNext/>
              <w:autoSpaceDE w:val="0"/>
              <w:autoSpaceDN w:val="0"/>
              <w:ind w:left="219" w:right="199"/>
              <w:jc w:val="center"/>
              <w:rPr>
                <w:lang w:val="pt-PT"/>
              </w:rPr>
            </w:pPr>
            <w:r w:rsidRPr="00FF3D1C">
              <w:rPr>
                <w:b/>
                <w:bCs/>
                <w:sz w:val="16"/>
                <w:szCs w:val="16"/>
                <w:lang w:val="pt-PT"/>
              </w:rPr>
              <w:t>prescrita</w:t>
            </w:r>
          </w:p>
        </w:tc>
        <w:tc>
          <w:tcPr>
            <w:tcW w:w="4709" w:type="dxa"/>
            <w:gridSpan w:val="3"/>
            <w:tcBorders>
              <w:top w:val="single" w:sz="4" w:space="0" w:color="auto"/>
              <w:left w:val="single" w:sz="4" w:space="0" w:color="auto"/>
              <w:bottom w:val="single" w:sz="4" w:space="0" w:color="auto"/>
              <w:right w:val="single" w:sz="4" w:space="0" w:color="auto"/>
            </w:tcBorders>
            <w:shd w:val="clear" w:color="auto" w:fill="auto"/>
          </w:tcPr>
          <w:p w14:paraId="77B05ED3" w14:textId="77777777" w:rsidR="00751853" w:rsidRPr="00FF3D1C" w:rsidRDefault="00751853" w:rsidP="004C54F4">
            <w:pPr>
              <w:keepNext/>
              <w:tabs>
                <w:tab w:val="left" w:pos="1380"/>
                <w:tab w:val="left" w:pos="2920"/>
              </w:tabs>
              <w:autoSpaceDE w:val="0"/>
              <w:autoSpaceDN w:val="0"/>
              <w:ind w:left="392" w:right="-20"/>
              <w:rPr>
                <w:sz w:val="16"/>
                <w:szCs w:val="16"/>
                <w:lang w:val="pt-PT"/>
              </w:rPr>
            </w:pPr>
            <w:r w:rsidRPr="00FF3D1C">
              <w:rPr>
                <w:b/>
                <w:bCs/>
                <w:sz w:val="16"/>
                <w:szCs w:val="16"/>
                <w:lang w:val="pt-PT"/>
              </w:rPr>
              <w:t>6</w:t>
            </w:r>
            <w:r w:rsidRPr="00FF3D1C">
              <w:rPr>
                <w:b/>
                <w:bCs/>
                <w:sz w:val="16"/>
                <w:szCs w:val="16"/>
                <w:lang w:val="pt-PT"/>
              </w:rPr>
              <w:tab/>
              <w:t>7</w:t>
            </w:r>
            <w:r w:rsidRPr="00FF3D1C">
              <w:rPr>
                <w:b/>
                <w:bCs/>
                <w:sz w:val="16"/>
                <w:szCs w:val="16"/>
                <w:lang w:val="pt-PT"/>
              </w:rPr>
              <w:tab/>
              <w:t>8</w:t>
            </w:r>
          </w:p>
          <w:p w14:paraId="4432C920" w14:textId="77777777" w:rsidR="00751853" w:rsidRPr="00FF3D1C" w:rsidRDefault="00751853" w:rsidP="004C54F4">
            <w:pPr>
              <w:keepNext/>
              <w:tabs>
                <w:tab w:val="left" w:pos="2559"/>
              </w:tabs>
              <w:autoSpaceDE w:val="0"/>
              <w:autoSpaceDN w:val="0"/>
              <w:ind w:left="1149" w:right="141"/>
              <w:rPr>
                <w:lang w:val="pt-PT"/>
              </w:rPr>
            </w:pPr>
            <w:r w:rsidRPr="00FF3D1C">
              <w:rPr>
                <w:b/>
                <w:bCs/>
                <w:sz w:val="16"/>
                <w:szCs w:val="16"/>
                <w:lang w:val="pt-PT"/>
              </w:rPr>
              <w:t>Janela de informação da dose</w:t>
            </w:r>
          </w:p>
        </w:tc>
      </w:tr>
      <w:tr w:rsidR="00751853" w:rsidRPr="00FF3D1C" w14:paraId="45E814DB" w14:textId="77777777" w:rsidTr="00C64C2C">
        <w:tblPrEx>
          <w:tblCellMar>
            <w:left w:w="108" w:type="dxa"/>
            <w:right w:w="108" w:type="dxa"/>
          </w:tblCellMar>
        </w:tblPrEx>
        <w:trPr>
          <w:trHeight w:hRule="exact" w:val="850"/>
        </w:trPr>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11195F98" w14:textId="77777777" w:rsidR="00751853" w:rsidRPr="00FF3D1C" w:rsidRDefault="00751853" w:rsidP="004C54F4">
            <w:pPr>
              <w:keepNext/>
              <w:autoSpaceDE w:val="0"/>
              <w:autoSpaceDN w:val="0"/>
              <w:ind w:left="729" w:right="-20"/>
              <w:rPr>
                <w:lang w:val="pt-PT"/>
              </w:rPr>
            </w:pPr>
          </w:p>
        </w:tc>
        <w:tc>
          <w:tcPr>
            <w:tcW w:w="540" w:type="dxa"/>
            <w:vMerge/>
            <w:tcBorders>
              <w:top w:val="single" w:sz="4" w:space="0" w:color="auto"/>
              <w:left w:val="single" w:sz="4" w:space="0" w:color="auto"/>
              <w:bottom w:val="single" w:sz="4" w:space="0" w:color="auto"/>
              <w:right w:val="single" w:sz="4" w:space="0" w:color="auto"/>
            </w:tcBorders>
            <w:shd w:val="clear" w:color="auto" w:fill="auto"/>
          </w:tcPr>
          <w:p w14:paraId="15750797" w14:textId="77777777" w:rsidR="00751853" w:rsidRPr="00FF3D1C" w:rsidRDefault="00751853" w:rsidP="004C54F4">
            <w:pPr>
              <w:keepNext/>
              <w:autoSpaceDE w:val="0"/>
              <w:autoSpaceDN w:val="0"/>
              <w:ind w:left="729" w:right="-20"/>
              <w:rPr>
                <w:lang w:val="pt-PT"/>
              </w:rPr>
            </w:pPr>
          </w:p>
        </w:tc>
        <w:tc>
          <w:tcPr>
            <w:tcW w:w="540" w:type="dxa"/>
            <w:vMerge/>
            <w:tcBorders>
              <w:top w:val="single" w:sz="4" w:space="0" w:color="auto"/>
              <w:left w:val="single" w:sz="4" w:space="0" w:color="auto"/>
              <w:bottom w:val="single" w:sz="4" w:space="0" w:color="auto"/>
              <w:right w:val="single" w:sz="4" w:space="0" w:color="auto"/>
            </w:tcBorders>
            <w:shd w:val="clear" w:color="auto" w:fill="auto"/>
          </w:tcPr>
          <w:p w14:paraId="45B0D644" w14:textId="77777777" w:rsidR="00751853" w:rsidRPr="00FF3D1C" w:rsidRDefault="00751853" w:rsidP="004C54F4">
            <w:pPr>
              <w:keepNext/>
              <w:autoSpaceDE w:val="0"/>
              <w:autoSpaceDN w:val="0"/>
              <w:ind w:left="729" w:right="-20"/>
              <w:rPr>
                <w:lang w:val="pt-PT"/>
              </w:rPr>
            </w:pPr>
          </w:p>
        </w:tc>
        <w:tc>
          <w:tcPr>
            <w:tcW w:w="1046" w:type="dxa"/>
            <w:vMerge/>
            <w:tcBorders>
              <w:top w:val="single" w:sz="4" w:space="0" w:color="auto"/>
              <w:left w:val="single" w:sz="4" w:space="0" w:color="auto"/>
              <w:bottom w:val="single" w:sz="4" w:space="0" w:color="auto"/>
              <w:right w:val="single" w:sz="4" w:space="0" w:color="auto"/>
            </w:tcBorders>
            <w:shd w:val="clear" w:color="auto" w:fill="auto"/>
          </w:tcPr>
          <w:p w14:paraId="2C18C133" w14:textId="77777777" w:rsidR="00751853" w:rsidRPr="00FF3D1C" w:rsidRDefault="00751853" w:rsidP="004C54F4">
            <w:pPr>
              <w:keepNext/>
              <w:autoSpaceDE w:val="0"/>
              <w:autoSpaceDN w:val="0"/>
              <w:ind w:left="729" w:right="-20"/>
              <w:rPr>
                <w:lang w:val="pt-PT"/>
              </w:rPr>
            </w:pPr>
          </w:p>
        </w:tc>
        <w:tc>
          <w:tcPr>
            <w:tcW w:w="1256" w:type="dxa"/>
            <w:vMerge/>
            <w:tcBorders>
              <w:top w:val="single" w:sz="4" w:space="0" w:color="auto"/>
              <w:left w:val="single" w:sz="4" w:space="0" w:color="auto"/>
              <w:bottom w:val="single" w:sz="4" w:space="0" w:color="auto"/>
              <w:right w:val="single" w:sz="4" w:space="0" w:color="auto"/>
            </w:tcBorders>
            <w:shd w:val="clear" w:color="auto" w:fill="auto"/>
          </w:tcPr>
          <w:p w14:paraId="4CB89AD7" w14:textId="77777777" w:rsidR="00751853" w:rsidRPr="00FF3D1C" w:rsidRDefault="00751853" w:rsidP="004C54F4">
            <w:pPr>
              <w:keepNext/>
              <w:autoSpaceDE w:val="0"/>
              <w:autoSpaceDN w:val="0"/>
              <w:ind w:left="729" w:right="-20"/>
              <w:rPr>
                <w:lang w:val="pt-P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11917B9" w14:textId="77777777" w:rsidR="00751853" w:rsidRPr="00FF3D1C" w:rsidRDefault="00751853" w:rsidP="004C54F4">
            <w:pPr>
              <w:keepNext/>
              <w:autoSpaceDE w:val="0"/>
              <w:autoSpaceDN w:val="0"/>
              <w:ind w:left="45" w:right="23"/>
              <w:rPr>
                <w:sz w:val="16"/>
                <w:szCs w:val="16"/>
                <w:lang w:val="pt-PT"/>
              </w:rPr>
            </w:pPr>
            <w:r w:rsidRPr="00FF3D1C">
              <w:rPr>
                <w:b/>
                <w:bCs/>
                <w:sz w:val="16"/>
                <w:szCs w:val="16"/>
                <w:lang w:val="pt-PT"/>
              </w:rPr>
              <w:t>Quantidade preparada para injetar</w:t>
            </w:r>
          </w:p>
        </w:tc>
        <w:tc>
          <w:tcPr>
            <w:tcW w:w="3575" w:type="dxa"/>
            <w:gridSpan w:val="2"/>
            <w:tcBorders>
              <w:top w:val="single" w:sz="4" w:space="0" w:color="auto"/>
              <w:left w:val="single" w:sz="4" w:space="0" w:color="auto"/>
              <w:bottom w:val="single" w:sz="4" w:space="0" w:color="auto"/>
              <w:right w:val="single" w:sz="4" w:space="0" w:color="auto"/>
            </w:tcBorders>
            <w:shd w:val="clear" w:color="auto" w:fill="auto"/>
          </w:tcPr>
          <w:p w14:paraId="1AB00A72" w14:textId="77777777" w:rsidR="00751853" w:rsidRPr="00FF3D1C" w:rsidRDefault="00751853" w:rsidP="004C54F4">
            <w:pPr>
              <w:keepNext/>
              <w:autoSpaceDE w:val="0"/>
              <w:autoSpaceDN w:val="0"/>
              <w:spacing w:before="8"/>
              <w:ind w:left="902" w:right="-20"/>
              <w:jc w:val="center"/>
              <w:rPr>
                <w:b/>
                <w:bCs/>
                <w:w w:val="84"/>
                <w:sz w:val="16"/>
                <w:szCs w:val="16"/>
                <w:lang w:val="pt-PT"/>
              </w:rPr>
            </w:pPr>
            <w:r w:rsidRPr="00FF3D1C">
              <w:rPr>
                <w:b/>
                <w:bCs/>
                <w:sz w:val="16"/>
                <w:szCs w:val="16"/>
                <w:lang w:val="pt-PT"/>
              </w:rPr>
              <w:t>Quantidade a regular para a segunda injeção</w:t>
            </w:r>
          </w:p>
          <w:p w14:paraId="6E8D8304" w14:textId="77777777" w:rsidR="00751853" w:rsidRPr="00FF3D1C" w:rsidRDefault="00751853" w:rsidP="004C54F4">
            <w:pPr>
              <w:keepNext/>
              <w:tabs>
                <w:tab w:val="left" w:pos="1808"/>
              </w:tabs>
              <w:autoSpaceDE w:val="0"/>
              <w:autoSpaceDN w:val="0"/>
              <w:spacing w:before="8"/>
              <w:ind w:left="284" w:right="-20" w:hanging="374"/>
              <w:rPr>
                <w:lang w:val="pt-PT"/>
              </w:rPr>
            </w:pPr>
            <w:r w:rsidRPr="00FF3D1C">
              <w:rPr>
                <w:noProof/>
                <w:lang w:val="pt-PT" w:eastAsia="en-GB"/>
              </w:rPr>
              <w:drawing>
                <wp:inline distT="0" distB="0" distL="0" distR="0" wp14:anchorId="4E91003A" wp14:editId="2BC2A330">
                  <wp:extent cx="523875" cy="257175"/>
                  <wp:effectExtent l="0" t="0" r="0" b="0"/>
                  <wp:docPr id="54580913" name="Picture 54580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751853" w:rsidRPr="00153980" w14:paraId="44D2C344" w14:textId="77777777" w:rsidTr="00C64C2C">
        <w:tblPrEx>
          <w:tblCellMar>
            <w:left w:w="108" w:type="dxa"/>
            <w:right w:w="108" w:type="dxa"/>
          </w:tblCellMar>
        </w:tblPrEx>
        <w:trPr>
          <w:trHeight w:val="751"/>
        </w:trPr>
        <w:tc>
          <w:tcPr>
            <w:tcW w:w="992" w:type="dxa"/>
            <w:tcBorders>
              <w:top w:val="single" w:sz="4" w:space="0" w:color="auto"/>
              <w:left w:val="single" w:sz="4" w:space="0" w:color="auto"/>
              <w:bottom w:val="single" w:sz="4" w:space="0" w:color="auto"/>
              <w:right w:val="single" w:sz="4" w:space="0" w:color="auto"/>
            </w:tcBorders>
          </w:tcPr>
          <w:p w14:paraId="7374FEAE" w14:textId="77777777" w:rsidR="00751853" w:rsidRPr="00FF3D1C" w:rsidRDefault="00751853" w:rsidP="004C54F4">
            <w:pPr>
              <w:keepNext/>
              <w:autoSpaceDE w:val="0"/>
              <w:autoSpaceDN w:val="0"/>
              <w:rPr>
                <w:lang w:val="pt-PT"/>
              </w:rPr>
            </w:pPr>
          </w:p>
        </w:tc>
        <w:tc>
          <w:tcPr>
            <w:tcW w:w="540" w:type="dxa"/>
            <w:tcBorders>
              <w:top w:val="single" w:sz="4" w:space="0" w:color="auto"/>
              <w:left w:val="single" w:sz="4" w:space="0" w:color="auto"/>
              <w:bottom w:val="single" w:sz="4" w:space="0" w:color="auto"/>
              <w:right w:val="single" w:sz="4" w:space="0" w:color="auto"/>
            </w:tcBorders>
          </w:tcPr>
          <w:p w14:paraId="6A5B5358" w14:textId="77777777" w:rsidR="00751853" w:rsidRPr="00FF3D1C" w:rsidRDefault="00751853" w:rsidP="004C54F4">
            <w:pPr>
              <w:keepNext/>
              <w:autoSpaceDE w:val="0"/>
              <w:autoSpaceDN w:val="0"/>
              <w:rPr>
                <w:sz w:val="14"/>
                <w:szCs w:val="14"/>
                <w:lang w:val="pt-PT"/>
              </w:rPr>
            </w:pPr>
          </w:p>
          <w:p w14:paraId="4C9933CE" w14:textId="77777777" w:rsidR="00751853" w:rsidRPr="00FF3D1C" w:rsidRDefault="00751853"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4" w:space="0" w:color="auto"/>
              <w:left w:val="single" w:sz="4" w:space="0" w:color="auto"/>
              <w:bottom w:val="single" w:sz="4" w:space="0" w:color="auto"/>
              <w:right w:val="single" w:sz="4" w:space="0" w:color="auto"/>
            </w:tcBorders>
          </w:tcPr>
          <w:p w14:paraId="2C6541B3" w14:textId="77777777" w:rsidR="00751853" w:rsidRPr="00FF3D1C" w:rsidRDefault="00751853" w:rsidP="004C54F4">
            <w:pPr>
              <w:keepNext/>
              <w:autoSpaceDE w:val="0"/>
              <w:autoSpaceDN w:val="0"/>
              <w:rPr>
                <w:sz w:val="14"/>
                <w:szCs w:val="14"/>
                <w:lang w:val="pt-PT"/>
              </w:rPr>
            </w:pPr>
          </w:p>
          <w:p w14:paraId="43963E07" w14:textId="77777777" w:rsidR="00751853" w:rsidRPr="00FF3D1C" w:rsidRDefault="00751853"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4" w:space="0" w:color="auto"/>
              <w:left w:val="single" w:sz="4" w:space="0" w:color="auto"/>
              <w:bottom w:val="single" w:sz="4" w:space="0" w:color="auto"/>
              <w:right w:val="single" w:sz="4" w:space="0" w:color="auto"/>
            </w:tcBorders>
          </w:tcPr>
          <w:p w14:paraId="75D66FC0" w14:textId="77777777" w:rsidR="00751853" w:rsidRPr="00FF3D1C" w:rsidRDefault="00751853" w:rsidP="004C54F4">
            <w:pPr>
              <w:keepNext/>
              <w:autoSpaceDE w:val="0"/>
              <w:autoSpaceDN w:val="0"/>
              <w:rPr>
                <w:sz w:val="14"/>
                <w:szCs w:val="14"/>
                <w:lang w:val="pt-PT"/>
              </w:rPr>
            </w:pPr>
          </w:p>
          <w:p w14:paraId="3E8A1774" w14:textId="77777777" w:rsidR="00751853" w:rsidRPr="00FF3D1C" w:rsidRDefault="00751853" w:rsidP="004C54F4">
            <w:pPr>
              <w:keepNext/>
              <w:autoSpaceDE w:val="0"/>
              <w:autoSpaceDN w:val="0"/>
              <w:ind w:left="265" w:right="-20"/>
              <w:rPr>
                <w:lang w:val="pt-PT"/>
              </w:rPr>
            </w:pPr>
            <w:r w:rsidRPr="00FF3D1C">
              <w:rPr>
                <w:sz w:val="18"/>
                <w:szCs w:val="18"/>
                <w:lang w:val="pt-PT"/>
              </w:rPr>
              <w:t>300 UI</w:t>
            </w:r>
          </w:p>
        </w:tc>
        <w:tc>
          <w:tcPr>
            <w:tcW w:w="1256" w:type="dxa"/>
            <w:tcBorders>
              <w:top w:val="single" w:sz="4" w:space="0" w:color="auto"/>
              <w:left w:val="single" w:sz="4" w:space="0" w:color="auto"/>
              <w:bottom w:val="single" w:sz="4" w:space="0" w:color="auto"/>
              <w:right w:val="single" w:sz="4" w:space="0" w:color="auto"/>
            </w:tcBorders>
          </w:tcPr>
          <w:p w14:paraId="52B29CF9" w14:textId="77777777" w:rsidR="00751853" w:rsidRPr="00FF3D1C" w:rsidRDefault="00751853" w:rsidP="004C54F4">
            <w:pPr>
              <w:keepNext/>
              <w:autoSpaceDE w:val="0"/>
              <w:autoSpaceDN w:val="0"/>
              <w:rPr>
                <w:lang w:val="pt-PT"/>
              </w:rPr>
            </w:pPr>
          </w:p>
        </w:tc>
        <w:tc>
          <w:tcPr>
            <w:tcW w:w="1134" w:type="dxa"/>
            <w:tcBorders>
              <w:top w:val="single" w:sz="4" w:space="0" w:color="auto"/>
              <w:left w:val="single" w:sz="4" w:space="0" w:color="auto"/>
              <w:bottom w:val="single" w:sz="4" w:space="0" w:color="auto"/>
              <w:right w:val="single" w:sz="4" w:space="0" w:color="auto"/>
            </w:tcBorders>
          </w:tcPr>
          <w:p w14:paraId="293CE283" w14:textId="77777777" w:rsidR="00751853" w:rsidRPr="00FF3D1C" w:rsidRDefault="00751853" w:rsidP="004C54F4">
            <w:pPr>
              <w:keepNext/>
              <w:autoSpaceDE w:val="0"/>
              <w:autoSpaceDN w:val="0"/>
              <w:rPr>
                <w:lang w:val="pt-PT"/>
              </w:rPr>
            </w:pPr>
          </w:p>
        </w:tc>
        <w:tc>
          <w:tcPr>
            <w:tcW w:w="871" w:type="dxa"/>
            <w:tcBorders>
              <w:top w:val="single" w:sz="4" w:space="0" w:color="auto"/>
              <w:left w:val="single" w:sz="4" w:space="0" w:color="auto"/>
              <w:bottom w:val="single" w:sz="4" w:space="0" w:color="auto"/>
              <w:right w:val="single" w:sz="4" w:space="0" w:color="auto"/>
            </w:tcBorders>
          </w:tcPr>
          <w:p w14:paraId="1FCA7E34" w14:textId="77777777" w:rsidR="00751853" w:rsidRPr="00FF3D1C" w:rsidRDefault="00751853"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365856BA" w14:textId="77777777" w:rsidR="00751853" w:rsidRPr="00FF3D1C" w:rsidRDefault="00751853" w:rsidP="004C54F4">
            <w:pPr>
              <w:keepNext/>
              <w:autoSpaceDE w:val="0"/>
              <w:autoSpaceDN w:val="0"/>
              <w:ind w:left="47" w:right="-20"/>
              <w:rPr>
                <w:lang w:val="pt-PT"/>
              </w:rPr>
            </w:pPr>
            <w:r w:rsidRPr="00FF3D1C">
              <w:rPr>
                <w:sz w:val="14"/>
                <w:szCs w:val="14"/>
                <w:lang w:val="pt-PT"/>
              </w:rPr>
              <w:t>injeção completa</w:t>
            </w:r>
          </w:p>
        </w:tc>
        <w:tc>
          <w:tcPr>
            <w:tcW w:w="2704" w:type="dxa"/>
            <w:tcBorders>
              <w:top w:val="single" w:sz="4" w:space="0" w:color="auto"/>
              <w:left w:val="single" w:sz="4" w:space="0" w:color="auto"/>
              <w:bottom w:val="single" w:sz="4" w:space="0" w:color="auto"/>
              <w:right w:val="single" w:sz="4" w:space="0" w:color="auto"/>
            </w:tcBorders>
          </w:tcPr>
          <w:p w14:paraId="7603DC22" w14:textId="77777777" w:rsidR="00751853" w:rsidRPr="00FF3D1C" w:rsidRDefault="00751853"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0D20F7E5" w14:textId="77777777" w:rsidR="00751853" w:rsidRPr="00FF3D1C" w:rsidRDefault="00751853"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7802356F" w14:textId="77777777" w:rsidTr="00C64C2C">
        <w:trPr>
          <w:cantSplit/>
          <w:trHeight w:val="751"/>
        </w:trPr>
        <w:tc>
          <w:tcPr>
            <w:tcW w:w="992" w:type="dxa"/>
            <w:tcBorders>
              <w:top w:val="single" w:sz="4" w:space="0" w:color="auto"/>
              <w:left w:val="single" w:sz="8" w:space="0" w:color="231F20"/>
              <w:bottom w:val="single" w:sz="8" w:space="0" w:color="231F20"/>
              <w:right w:val="single" w:sz="8" w:space="0" w:color="231F20"/>
            </w:tcBorders>
          </w:tcPr>
          <w:p w14:paraId="6499CE95" w14:textId="77777777" w:rsidR="00751853" w:rsidRPr="00FF3D1C" w:rsidRDefault="00751853" w:rsidP="004C54F4">
            <w:pPr>
              <w:keepNext/>
              <w:autoSpaceDE w:val="0"/>
              <w:autoSpaceDN w:val="0"/>
              <w:rPr>
                <w:lang w:val="pt-PT"/>
              </w:rPr>
            </w:pPr>
          </w:p>
        </w:tc>
        <w:tc>
          <w:tcPr>
            <w:tcW w:w="540" w:type="dxa"/>
            <w:tcBorders>
              <w:top w:val="single" w:sz="4" w:space="0" w:color="auto"/>
              <w:left w:val="single" w:sz="8" w:space="0" w:color="231F20"/>
              <w:bottom w:val="single" w:sz="8" w:space="0" w:color="231F20"/>
              <w:right w:val="single" w:sz="8" w:space="0" w:color="231F20"/>
            </w:tcBorders>
          </w:tcPr>
          <w:p w14:paraId="7B9723E2" w14:textId="77777777" w:rsidR="00751853" w:rsidRPr="00FF3D1C" w:rsidRDefault="00751853" w:rsidP="004C54F4">
            <w:pPr>
              <w:keepNext/>
              <w:autoSpaceDE w:val="0"/>
              <w:autoSpaceDN w:val="0"/>
              <w:rPr>
                <w:sz w:val="15"/>
                <w:szCs w:val="15"/>
                <w:lang w:val="pt-PT"/>
              </w:rPr>
            </w:pPr>
          </w:p>
          <w:p w14:paraId="70489BAC" w14:textId="77777777" w:rsidR="00751853" w:rsidRPr="00FF3D1C" w:rsidRDefault="00751853"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4" w:space="0" w:color="auto"/>
              <w:left w:val="single" w:sz="8" w:space="0" w:color="231F20"/>
              <w:bottom w:val="single" w:sz="8" w:space="0" w:color="231F20"/>
              <w:right w:val="single" w:sz="8" w:space="0" w:color="231F20"/>
            </w:tcBorders>
          </w:tcPr>
          <w:p w14:paraId="2C88F804" w14:textId="77777777" w:rsidR="00751853" w:rsidRPr="00FF3D1C" w:rsidRDefault="00751853" w:rsidP="004C54F4">
            <w:pPr>
              <w:keepNext/>
              <w:autoSpaceDE w:val="0"/>
              <w:autoSpaceDN w:val="0"/>
              <w:rPr>
                <w:sz w:val="15"/>
                <w:szCs w:val="15"/>
                <w:lang w:val="pt-PT"/>
              </w:rPr>
            </w:pPr>
          </w:p>
          <w:p w14:paraId="1D9F85E6" w14:textId="77777777" w:rsidR="00751853" w:rsidRPr="00FF3D1C" w:rsidRDefault="00751853"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4" w:space="0" w:color="auto"/>
              <w:left w:val="single" w:sz="8" w:space="0" w:color="231F20"/>
              <w:bottom w:val="single" w:sz="8" w:space="0" w:color="231F20"/>
              <w:right w:val="single" w:sz="8" w:space="0" w:color="231F20"/>
            </w:tcBorders>
          </w:tcPr>
          <w:p w14:paraId="0BE0973C" w14:textId="77777777" w:rsidR="00751853" w:rsidRPr="00FF3D1C" w:rsidRDefault="00751853" w:rsidP="004C54F4">
            <w:pPr>
              <w:keepNext/>
              <w:autoSpaceDE w:val="0"/>
              <w:autoSpaceDN w:val="0"/>
              <w:rPr>
                <w:sz w:val="15"/>
                <w:szCs w:val="15"/>
                <w:lang w:val="pt-PT"/>
              </w:rPr>
            </w:pPr>
          </w:p>
          <w:p w14:paraId="421681A2" w14:textId="77777777" w:rsidR="00751853" w:rsidRPr="00FF3D1C" w:rsidRDefault="00751853" w:rsidP="004C54F4">
            <w:pPr>
              <w:keepNext/>
              <w:autoSpaceDE w:val="0"/>
              <w:autoSpaceDN w:val="0"/>
              <w:ind w:left="265" w:right="-20"/>
              <w:rPr>
                <w:lang w:val="pt-PT"/>
              </w:rPr>
            </w:pPr>
            <w:r w:rsidRPr="00FF3D1C">
              <w:rPr>
                <w:sz w:val="18"/>
                <w:szCs w:val="18"/>
                <w:lang w:val="pt-PT"/>
              </w:rPr>
              <w:t>300 UI</w:t>
            </w:r>
          </w:p>
        </w:tc>
        <w:tc>
          <w:tcPr>
            <w:tcW w:w="1256" w:type="dxa"/>
            <w:tcBorders>
              <w:top w:val="single" w:sz="4" w:space="0" w:color="auto"/>
              <w:left w:val="single" w:sz="8" w:space="0" w:color="231F20"/>
              <w:bottom w:val="single" w:sz="8" w:space="0" w:color="231F20"/>
              <w:right w:val="single" w:sz="8" w:space="0" w:color="231F20"/>
            </w:tcBorders>
          </w:tcPr>
          <w:p w14:paraId="7477FD77" w14:textId="77777777" w:rsidR="00751853" w:rsidRPr="00FF3D1C" w:rsidRDefault="00751853" w:rsidP="004C54F4">
            <w:pPr>
              <w:keepNext/>
              <w:autoSpaceDE w:val="0"/>
              <w:autoSpaceDN w:val="0"/>
              <w:rPr>
                <w:lang w:val="pt-PT"/>
              </w:rPr>
            </w:pPr>
          </w:p>
        </w:tc>
        <w:tc>
          <w:tcPr>
            <w:tcW w:w="1134" w:type="dxa"/>
            <w:tcBorders>
              <w:top w:val="single" w:sz="4" w:space="0" w:color="auto"/>
              <w:left w:val="single" w:sz="8" w:space="0" w:color="231F20"/>
              <w:bottom w:val="single" w:sz="8" w:space="0" w:color="231F20"/>
              <w:right w:val="single" w:sz="8" w:space="0" w:color="231F20"/>
            </w:tcBorders>
          </w:tcPr>
          <w:p w14:paraId="3A43A15C" w14:textId="77777777" w:rsidR="00751853" w:rsidRPr="00FF3D1C" w:rsidRDefault="00751853" w:rsidP="004C54F4">
            <w:pPr>
              <w:keepNext/>
              <w:autoSpaceDE w:val="0"/>
              <w:autoSpaceDN w:val="0"/>
              <w:rPr>
                <w:lang w:val="pt-PT"/>
              </w:rPr>
            </w:pPr>
          </w:p>
        </w:tc>
        <w:tc>
          <w:tcPr>
            <w:tcW w:w="871" w:type="dxa"/>
            <w:tcBorders>
              <w:top w:val="single" w:sz="4" w:space="0" w:color="auto"/>
              <w:left w:val="single" w:sz="8" w:space="0" w:color="231F20"/>
              <w:bottom w:val="single" w:sz="8" w:space="0" w:color="231F20"/>
              <w:right w:val="single" w:sz="8" w:space="0" w:color="231F20"/>
            </w:tcBorders>
          </w:tcPr>
          <w:p w14:paraId="4F922C40" w14:textId="77777777" w:rsidR="00751853" w:rsidRPr="00FF3D1C" w:rsidRDefault="00751853"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35B86752" w14:textId="77777777" w:rsidR="00751853" w:rsidRPr="00FF3D1C" w:rsidRDefault="00751853" w:rsidP="004C54F4">
            <w:pPr>
              <w:keepNext/>
              <w:autoSpaceDE w:val="0"/>
              <w:autoSpaceDN w:val="0"/>
              <w:ind w:left="47" w:right="-20"/>
              <w:rPr>
                <w:lang w:val="pt-PT"/>
              </w:rPr>
            </w:pPr>
            <w:r w:rsidRPr="00FF3D1C">
              <w:rPr>
                <w:sz w:val="14"/>
                <w:szCs w:val="14"/>
                <w:lang w:val="pt-PT"/>
              </w:rPr>
              <w:t>injeção completa</w:t>
            </w:r>
          </w:p>
        </w:tc>
        <w:tc>
          <w:tcPr>
            <w:tcW w:w="2704" w:type="dxa"/>
            <w:tcBorders>
              <w:top w:val="single" w:sz="4" w:space="0" w:color="auto"/>
              <w:left w:val="single" w:sz="8" w:space="0" w:color="231F20"/>
              <w:bottom w:val="single" w:sz="8" w:space="0" w:color="231F20"/>
              <w:right w:val="single" w:sz="8" w:space="0" w:color="231F20"/>
            </w:tcBorders>
          </w:tcPr>
          <w:p w14:paraId="7E6086FB" w14:textId="77777777" w:rsidR="00751853" w:rsidRPr="00FF3D1C" w:rsidRDefault="00751853"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5827555A" w14:textId="77777777" w:rsidR="00751853" w:rsidRPr="00FF3D1C" w:rsidRDefault="00751853"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6D0DCDD5"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07C8D811"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3F15B7A7" w14:textId="77777777" w:rsidR="00751853" w:rsidRPr="00FF3D1C" w:rsidRDefault="00751853" w:rsidP="004C54F4">
            <w:pPr>
              <w:autoSpaceDE w:val="0"/>
              <w:autoSpaceDN w:val="0"/>
              <w:rPr>
                <w:sz w:val="13"/>
                <w:szCs w:val="13"/>
                <w:lang w:val="pt-PT"/>
              </w:rPr>
            </w:pPr>
          </w:p>
          <w:p w14:paraId="3F335357"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2F1109FF" w14:textId="77777777" w:rsidR="00751853" w:rsidRPr="00FF3D1C" w:rsidRDefault="00751853" w:rsidP="004C54F4">
            <w:pPr>
              <w:autoSpaceDE w:val="0"/>
              <w:autoSpaceDN w:val="0"/>
              <w:rPr>
                <w:sz w:val="13"/>
                <w:szCs w:val="13"/>
                <w:lang w:val="pt-PT"/>
              </w:rPr>
            </w:pPr>
          </w:p>
          <w:p w14:paraId="3BB949DD"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4E536F0A" w14:textId="77777777" w:rsidR="00751853" w:rsidRPr="00FF3D1C" w:rsidRDefault="00751853" w:rsidP="004C54F4">
            <w:pPr>
              <w:autoSpaceDE w:val="0"/>
              <w:autoSpaceDN w:val="0"/>
              <w:rPr>
                <w:sz w:val="13"/>
                <w:szCs w:val="13"/>
                <w:lang w:val="pt-PT"/>
              </w:rPr>
            </w:pPr>
          </w:p>
          <w:p w14:paraId="71D79E9B" w14:textId="77777777" w:rsidR="00751853" w:rsidRPr="00FF3D1C" w:rsidRDefault="00751853" w:rsidP="004C54F4">
            <w:pPr>
              <w:autoSpaceDE w:val="0"/>
              <w:autoSpaceDN w:val="0"/>
              <w:ind w:left="265" w:right="-20"/>
              <w:rPr>
                <w:lang w:val="pt-PT"/>
              </w:rPr>
            </w:pPr>
            <w:r w:rsidRPr="00FF3D1C">
              <w:rPr>
                <w:sz w:val="18"/>
                <w:szCs w:val="18"/>
                <w:lang w:val="pt-PT"/>
              </w:rPr>
              <w:t>300 UI</w:t>
            </w:r>
          </w:p>
        </w:tc>
        <w:tc>
          <w:tcPr>
            <w:tcW w:w="1256" w:type="dxa"/>
            <w:tcBorders>
              <w:top w:val="single" w:sz="8" w:space="0" w:color="231F20"/>
              <w:left w:val="single" w:sz="8" w:space="0" w:color="231F20"/>
              <w:bottom w:val="single" w:sz="8" w:space="0" w:color="231F20"/>
              <w:right w:val="single" w:sz="8" w:space="0" w:color="231F20"/>
            </w:tcBorders>
          </w:tcPr>
          <w:p w14:paraId="77ECA78D"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4CE4C72E"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7FBA0C65"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1F7A72FC"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4" w:type="dxa"/>
            <w:tcBorders>
              <w:top w:val="single" w:sz="8" w:space="0" w:color="231F20"/>
              <w:left w:val="single" w:sz="8" w:space="0" w:color="231F20"/>
              <w:bottom w:val="single" w:sz="8" w:space="0" w:color="231F20"/>
              <w:right w:val="single" w:sz="8" w:space="0" w:color="231F20"/>
            </w:tcBorders>
          </w:tcPr>
          <w:p w14:paraId="3799DD6D"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24D07B10"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1C5DAA7A"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459E46FC"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64160CE2" w14:textId="77777777" w:rsidR="00751853" w:rsidRPr="00FF3D1C" w:rsidRDefault="00751853" w:rsidP="004C54F4">
            <w:pPr>
              <w:autoSpaceDE w:val="0"/>
              <w:autoSpaceDN w:val="0"/>
              <w:rPr>
                <w:sz w:val="14"/>
                <w:szCs w:val="14"/>
                <w:lang w:val="pt-PT"/>
              </w:rPr>
            </w:pPr>
          </w:p>
          <w:p w14:paraId="3CF9240D"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3CE8DA6B" w14:textId="77777777" w:rsidR="00751853" w:rsidRPr="00FF3D1C" w:rsidRDefault="00751853" w:rsidP="004C54F4">
            <w:pPr>
              <w:autoSpaceDE w:val="0"/>
              <w:autoSpaceDN w:val="0"/>
              <w:rPr>
                <w:sz w:val="14"/>
                <w:szCs w:val="14"/>
                <w:lang w:val="pt-PT"/>
              </w:rPr>
            </w:pPr>
          </w:p>
          <w:p w14:paraId="4C101097"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1F5942E7" w14:textId="77777777" w:rsidR="00751853" w:rsidRPr="00FF3D1C" w:rsidRDefault="00751853" w:rsidP="004C54F4">
            <w:pPr>
              <w:autoSpaceDE w:val="0"/>
              <w:autoSpaceDN w:val="0"/>
              <w:rPr>
                <w:sz w:val="14"/>
                <w:szCs w:val="14"/>
                <w:lang w:val="pt-PT"/>
              </w:rPr>
            </w:pPr>
          </w:p>
          <w:p w14:paraId="3E686DC9" w14:textId="77777777" w:rsidR="00751853" w:rsidRPr="00FF3D1C" w:rsidRDefault="00751853" w:rsidP="004C54F4">
            <w:pPr>
              <w:autoSpaceDE w:val="0"/>
              <w:autoSpaceDN w:val="0"/>
              <w:ind w:left="265" w:right="-20"/>
              <w:rPr>
                <w:lang w:val="pt-PT"/>
              </w:rPr>
            </w:pPr>
            <w:r w:rsidRPr="00FF3D1C">
              <w:rPr>
                <w:sz w:val="18"/>
                <w:szCs w:val="18"/>
                <w:lang w:val="pt-PT"/>
              </w:rPr>
              <w:t>300 UI</w:t>
            </w:r>
          </w:p>
        </w:tc>
        <w:tc>
          <w:tcPr>
            <w:tcW w:w="1256" w:type="dxa"/>
            <w:tcBorders>
              <w:top w:val="single" w:sz="8" w:space="0" w:color="231F20"/>
              <w:left w:val="single" w:sz="8" w:space="0" w:color="231F20"/>
              <w:bottom w:val="single" w:sz="8" w:space="0" w:color="231F20"/>
              <w:right w:val="single" w:sz="8" w:space="0" w:color="231F20"/>
            </w:tcBorders>
          </w:tcPr>
          <w:p w14:paraId="47489801"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46FC2BFD"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533069A4"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0351A587"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4" w:type="dxa"/>
            <w:tcBorders>
              <w:top w:val="single" w:sz="8" w:space="0" w:color="231F20"/>
              <w:left w:val="single" w:sz="8" w:space="0" w:color="231F20"/>
              <w:bottom w:val="single" w:sz="8" w:space="0" w:color="231F20"/>
              <w:right w:val="single" w:sz="8" w:space="0" w:color="231F20"/>
            </w:tcBorders>
          </w:tcPr>
          <w:p w14:paraId="6E47E390"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56F1FC02"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1939B3B6"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5061C450"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51B52187" w14:textId="77777777" w:rsidR="00751853" w:rsidRPr="00FF3D1C" w:rsidRDefault="00751853" w:rsidP="004C54F4">
            <w:pPr>
              <w:autoSpaceDE w:val="0"/>
              <w:autoSpaceDN w:val="0"/>
              <w:rPr>
                <w:sz w:val="14"/>
                <w:szCs w:val="14"/>
                <w:lang w:val="pt-PT"/>
              </w:rPr>
            </w:pPr>
          </w:p>
          <w:p w14:paraId="2CD42A89"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62709239" w14:textId="77777777" w:rsidR="00751853" w:rsidRPr="00FF3D1C" w:rsidRDefault="00751853" w:rsidP="004C54F4">
            <w:pPr>
              <w:autoSpaceDE w:val="0"/>
              <w:autoSpaceDN w:val="0"/>
              <w:rPr>
                <w:sz w:val="14"/>
                <w:szCs w:val="14"/>
                <w:lang w:val="pt-PT"/>
              </w:rPr>
            </w:pPr>
          </w:p>
          <w:p w14:paraId="13A6875A"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76A337B9" w14:textId="77777777" w:rsidR="00751853" w:rsidRPr="00FF3D1C" w:rsidRDefault="00751853" w:rsidP="004C54F4">
            <w:pPr>
              <w:autoSpaceDE w:val="0"/>
              <w:autoSpaceDN w:val="0"/>
              <w:rPr>
                <w:sz w:val="14"/>
                <w:szCs w:val="14"/>
                <w:lang w:val="pt-PT"/>
              </w:rPr>
            </w:pPr>
          </w:p>
          <w:p w14:paraId="6E9D9E9A" w14:textId="77777777" w:rsidR="00751853" w:rsidRPr="00FF3D1C" w:rsidRDefault="00751853" w:rsidP="004C54F4">
            <w:pPr>
              <w:autoSpaceDE w:val="0"/>
              <w:autoSpaceDN w:val="0"/>
              <w:ind w:left="265" w:right="-20"/>
              <w:rPr>
                <w:lang w:val="pt-PT"/>
              </w:rPr>
            </w:pPr>
            <w:r w:rsidRPr="00FF3D1C">
              <w:rPr>
                <w:sz w:val="18"/>
                <w:szCs w:val="18"/>
                <w:lang w:val="pt-PT"/>
              </w:rPr>
              <w:t>300 UI</w:t>
            </w:r>
          </w:p>
        </w:tc>
        <w:tc>
          <w:tcPr>
            <w:tcW w:w="1256" w:type="dxa"/>
            <w:tcBorders>
              <w:top w:val="single" w:sz="8" w:space="0" w:color="231F20"/>
              <w:left w:val="single" w:sz="8" w:space="0" w:color="231F20"/>
              <w:bottom w:val="single" w:sz="8" w:space="0" w:color="231F20"/>
              <w:right w:val="single" w:sz="8" w:space="0" w:color="231F20"/>
            </w:tcBorders>
          </w:tcPr>
          <w:p w14:paraId="2FDA7774"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6B255A34"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13027E85"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61BC7115"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4" w:type="dxa"/>
            <w:tcBorders>
              <w:top w:val="single" w:sz="8" w:space="0" w:color="231F20"/>
              <w:left w:val="single" w:sz="8" w:space="0" w:color="231F20"/>
              <w:bottom w:val="single" w:sz="8" w:space="0" w:color="231F20"/>
              <w:right w:val="single" w:sz="8" w:space="0" w:color="231F20"/>
            </w:tcBorders>
          </w:tcPr>
          <w:p w14:paraId="154B1862"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7CF334B3" w14:textId="77777777" w:rsidR="00751853" w:rsidRPr="00FF3D1C" w:rsidRDefault="00751853" w:rsidP="004C54F4">
            <w:pPr>
              <w:autoSpaceDE w:val="0"/>
              <w:autoSpaceDN w:val="0"/>
              <w:ind w:left="13" w:right="-78"/>
              <w:jc w:val="center"/>
              <w:rPr>
                <w:lang w:val="pt-PT"/>
              </w:rPr>
            </w:pPr>
            <w:r w:rsidRPr="00FF3D1C">
              <w:rPr>
                <w:sz w:val="14"/>
                <w:szCs w:val="14"/>
                <w:lang w:val="pt-PT"/>
              </w:rPr>
              <w:t>Injetar esta quantidade ..........utilizando uma</w:t>
            </w:r>
            <w:r w:rsidRPr="00FF3D1C">
              <w:rPr>
                <w:lang w:val="pt-PT"/>
              </w:rPr>
              <w:t xml:space="preserve"> </w:t>
            </w:r>
            <w:r w:rsidRPr="00FF3D1C">
              <w:rPr>
                <w:sz w:val="14"/>
                <w:szCs w:val="14"/>
                <w:lang w:val="pt-PT"/>
              </w:rPr>
              <w:t>caneta</w:t>
            </w:r>
            <w:r w:rsidRPr="00FF3D1C">
              <w:rPr>
                <w:lang w:val="pt-PT"/>
              </w:rPr>
              <w:t xml:space="preserve"> </w:t>
            </w:r>
            <w:r w:rsidRPr="00FF3D1C">
              <w:rPr>
                <w:sz w:val="14"/>
                <w:szCs w:val="14"/>
                <w:lang w:val="pt-PT"/>
              </w:rPr>
              <w:t>nova</w:t>
            </w:r>
            <w:r w:rsidRPr="00FF3D1C">
              <w:rPr>
                <w:sz w:val="16"/>
                <w:szCs w:val="16"/>
                <w:lang w:val="pt-PT"/>
              </w:rPr>
              <w:t xml:space="preserve"> -</w:t>
            </w:r>
          </w:p>
        </w:tc>
      </w:tr>
      <w:tr w:rsidR="00751853" w:rsidRPr="00153980" w14:paraId="62BAAF17"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55B00A2F"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5D838856" w14:textId="77777777" w:rsidR="00751853" w:rsidRPr="00FF3D1C" w:rsidRDefault="00751853" w:rsidP="004C54F4">
            <w:pPr>
              <w:autoSpaceDE w:val="0"/>
              <w:autoSpaceDN w:val="0"/>
              <w:rPr>
                <w:sz w:val="14"/>
                <w:szCs w:val="14"/>
                <w:lang w:val="pt-PT"/>
              </w:rPr>
            </w:pPr>
          </w:p>
          <w:p w14:paraId="1A122E3A"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46841886" w14:textId="77777777" w:rsidR="00751853" w:rsidRPr="00FF3D1C" w:rsidRDefault="00751853" w:rsidP="004C54F4">
            <w:pPr>
              <w:autoSpaceDE w:val="0"/>
              <w:autoSpaceDN w:val="0"/>
              <w:rPr>
                <w:sz w:val="14"/>
                <w:szCs w:val="14"/>
                <w:lang w:val="pt-PT"/>
              </w:rPr>
            </w:pPr>
          </w:p>
          <w:p w14:paraId="54ADA206"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242D95C0" w14:textId="77777777" w:rsidR="00751853" w:rsidRPr="00FF3D1C" w:rsidRDefault="00751853" w:rsidP="004C54F4">
            <w:pPr>
              <w:autoSpaceDE w:val="0"/>
              <w:autoSpaceDN w:val="0"/>
              <w:rPr>
                <w:sz w:val="14"/>
                <w:szCs w:val="14"/>
                <w:lang w:val="pt-PT"/>
              </w:rPr>
            </w:pPr>
          </w:p>
          <w:p w14:paraId="03D6AADD" w14:textId="77777777" w:rsidR="00751853" w:rsidRPr="00FF3D1C" w:rsidRDefault="00751853" w:rsidP="004C54F4">
            <w:pPr>
              <w:autoSpaceDE w:val="0"/>
              <w:autoSpaceDN w:val="0"/>
              <w:ind w:left="265" w:right="-20"/>
              <w:rPr>
                <w:lang w:val="pt-PT"/>
              </w:rPr>
            </w:pPr>
            <w:r w:rsidRPr="00FF3D1C">
              <w:rPr>
                <w:sz w:val="18"/>
                <w:szCs w:val="18"/>
                <w:lang w:val="pt-PT"/>
              </w:rPr>
              <w:t>300 UI</w:t>
            </w:r>
          </w:p>
        </w:tc>
        <w:tc>
          <w:tcPr>
            <w:tcW w:w="1256" w:type="dxa"/>
            <w:tcBorders>
              <w:top w:val="single" w:sz="8" w:space="0" w:color="231F20"/>
              <w:left w:val="single" w:sz="8" w:space="0" w:color="231F20"/>
              <w:bottom w:val="single" w:sz="8" w:space="0" w:color="231F20"/>
              <w:right w:val="single" w:sz="8" w:space="0" w:color="231F20"/>
            </w:tcBorders>
          </w:tcPr>
          <w:p w14:paraId="5D659808"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1D864A24"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43D71BBF"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2E5051F8"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4" w:type="dxa"/>
            <w:tcBorders>
              <w:top w:val="single" w:sz="8" w:space="0" w:color="231F20"/>
              <w:left w:val="single" w:sz="8" w:space="0" w:color="231F20"/>
              <w:bottom w:val="single" w:sz="8" w:space="0" w:color="231F20"/>
              <w:right w:val="single" w:sz="8" w:space="0" w:color="231F20"/>
            </w:tcBorders>
          </w:tcPr>
          <w:p w14:paraId="5A6559EE"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7D37DA32"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6D9D0123"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2EDBFA2C"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48192447" w14:textId="77777777" w:rsidR="00751853" w:rsidRPr="00FF3D1C" w:rsidRDefault="00751853" w:rsidP="004C54F4">
            <w:pPr>
              <w:autoSpaceDE w:val="0"/>
              <w:autoSpaceDN w:val="0"/>
              <w:rPr>
                <w:sz w:val="14"/>
                <w:szCs w:val="14"/>
                <w:lang w:val="pt-PT"/>
              </w:rPr>
            </w:pPr>
          </w:p>
          <w:p w14:paraId="07919DC6"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785E7092" w14:textId="77777777" w:rsidR="00751853" w:rsidRPr="00FF3D1C" w:rsidRDefault="00751853" w:rsidP="004C54F4">
            <w:pPr>
              <w:autoSpaceDE w:val="0"/>
              <w:autoSpaceDN w:val="0"/>
              <w:rPr>
                <w:sz w:val="14"/>
                <w:szCs w:val="14"/>
                <w:lang w:val="pt-PT"/>
              </w:rPr>
            </w:pPr>
          </w:p>
          <w:p w14:paraId="5A11815B"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6C9C64AF" w14:textId="77777777" w:rsidR="00751853" w:rsidRPr="00FF3D1C" w:rsidRDefault="00751853" w:rsidP="004C54F4">
            <w:pPr>
              <w:autoSpaceDE w:val="0"/>
              <w:autoSpaceDN w:val="0"/>
              <w:rPr>
                <w:sz w:val="14"/>
                <w:szCs w:val="14"/>
                <w:lang w:val="pt-PT"/>
              </w:rPr>
            </w:pPr>
          </w:p>
          <w:p w14:paraId="46CF8B9B" w14:textId="77777777" w:rsidR="00751853" w:rsidRPr="00FF3D1C" w:rsidRDefault="00751853" w:rsidP="004C54F4">
            <w:pPr>
              <w:autoSpaceDE w:val="0"/>
              <w:autoSpaceDN w:val="0"/>
              <w:ind w:left="265" w:right="-20"/>
              <w:rPr>
                <w:lang w:val="pt-PT"/>
              </w:rPr>
            </w:pPr>
            <w:r w:rsidRPr="00FF3D1C">
              <w:rPr>
                <w:sz w:val="18"/>
                <w:szCs w:val="18"/>
                <w:lang w:val="pt-PT"/>
              </w:rPr>
              <w:t>300 UI</w:t>
            </w:r>
          </w:p>
        </w:tc>
        <w:tc>
          <w:tcPr>
            <w:tcW w:w="1256" w:type="dxa"/>
            <w:tcBorders>
              <w:top w:val="single" w:sz="8" w:space="0" w:color="231F20"/>
              <w:left w:val="single" w:sz="8" w:space="0" w:color="231F20"/>
              <w:bottom w:val="single" w:sz="8" w:space="0" w:color="231F20"/>
              <w:right w:val="single" w:sz="8" w:space="0" w:color="231F20"/>
            </w:tcBorders>
          </w:tcPr>
          <w:p w14:paraId="232B80DE"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56FB8A08"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0AEB3664"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7C9259DD"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4" w:type="dxa"/>
            <w:tcBorders>
              <w:top w:val="single" w:sz="8" w:space="0" w:color="231F20"/>
              <w:left w:val="single" w:sz="8" w:space="0" w:color="231F20"/>
              <w:bottom w:val="single" w:sz="8" w:space="0" w:color="231F20"/>
              <w:right w:val="single" w:sz="8" w:space="0" w:color="231F20"/>
            </w:tcBorders>
          </w:tcPr>
          <w:p w14:paraId="158E74B0"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151F5217"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65B6AEE3"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3B41922D"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5D91A8EE" w14:textId="77777777" w:rsidR="00751853" w:rsidRPr="00FF3D1C" w:rsidRDefault="00751853" w:rsidP="004C54F4">
            <w:pPr>
              <w:autoSpaceDE w:val="0"/>
              <w:autoSpaceDN w:val="0"/>
              <w:rPr>
                <w:sz w:val="14"/>
                <w:szCs w:val="14"/>
                <w:lang w:val="pt-PT"/>
              </w:rPr>
            </w:pPr>
          </w:p>
          <w:p w14:paraId="380A9179"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087B8EBA" w14:textId="77777777" w:rsidR="00751853" w:rsidRPr="00FF3D1C" w:rsidRDefault="00751853" w:rsidP="004C54F4">
            <w:pPr>
              <w:autoSpaceDE w:val="0"/>
              <w:autoSpaceDN w:val="0"/>
              <w:rPr>
                <w:sz w:val="14"/>
                <w:szCs w:val="14"/>
                <w:lang w:val="pt-PT"/>
              </w:rPr>
            </w:pPr>
          </w:p>
          <w:p w14:paraId="071F18CA"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4F06BF18" w14:textId="77777777" w:rsidR="00751853" w:rsidRPr="00FF3D1C" w:rsidRDefault="00751853" w:rsidP="004C54F4">
            <w:pPr>
              <w:autoSpaceDE w:val="0"/>
              <w:autoSpaceDN w:val="0"/>
              <w:rPr>
                <w:sz w:val="14"/>
                <w:szCs w:val="14"/>
                <w:lang w:val="pt-PT"/>
              </w:rPr>
            </w:pPr>
          </w:p>
          <w:p w14:paraId="50DDE105" w14:textId="77777777" w:rsidR="00751853" w:rsidRPr="00FF3D1C" w:rsidRDefault="00751853" w:rsidP="004C54F4">
            <w:pPr>
              <w:autoSpaceDE w:val="0"/>
              <w:autoSpaceDN w:val="0"/>
              <w:ind w:left="265" w:right="-20"/>
              <w:rPr>
                <w:lang w:val="pt-PT"/>
              </w:rPr>
            </w:pPr>
            <w:r w:rsidRPr="00FF3D1C">
              <w:rPr>
                <w:sz w:val="18"/>
                <w:szCs w:val="18"/>
                <w:lang w:val="pt-PT"/>
              </w:rPr>
              <w:t>300 UI</w:t>
            </w:r>
          </w:p>
        </w:tc>
        <w:tc>
          <w:tcPr>
            <w:tcW w:w="1256" w:type="dxa"/>
            <w:tcBorders>
              <w:top w:val="single" w:sz="8" w:space="0" w:color="231F20"/>
              <w:left w:val="single" w:sz="8" w:space="0" w:color="231F20"/>
              <w:bottom w:val="single" w:sz="8" w:space="0" w:color="231F20"/>
              <w:right w:val="single" w:sz="8" w:space="0" w:color="231F20"/>
            </w:tcBorders>
          </w:tcPr>
          <w:p w14:paraId="6B0E6CD5"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2372166D"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6AD30E90"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3DE2A8A4"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4" w:type="dxa"/>
            <w:tcBorders>
              <w:top w:val="single" w:sz="8" w:space="0" w:color="231F20"/>
              <w:left w:val="single" w:sz="8" w:space="0" w:color="231F20"/>
              <w:bottom w:val="single" w:sz="8" w:space="0" w:color="231F20"/>
              <w:right w:val="single" w:sz="8" w:space="0" w:color="231F20"/>
            </w:tcBorders>
          </w:tcPr>
          <w:p w14:paraId="3B6C7F02"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4C514AFD"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2A13AFC1"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2C6038A5"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0269E74A" w14:textId="77777777" w:rsidR="00751853" w:rsidRPr="00FF3D1C" w:rsidRDefault="00751853" w:rsidP="004C54F4">
            <w:pPr>
              <w:autoSpaceDE w:val="0"/>
              <w:autoSpaceDN w:val="0"/>
              <w:rPr>
                <w:sz w:val="14"/>
                <w:szCs w:val="14"/>
                <w:lang w:val="pt-PT"/>
              </w:rPr>
            </w:pPr>
          </w:p>
          <w:p w14:paraId="33DAB117"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67C88377" w14:textId="77777777" w:rsidR="00751853" w:rsidRPr="00FF3D1C" w:rsidRDefault="00751853" w:rsidP="004C54F4">
            <w:pPr>
              <w:autoSpaceDE w:val="0"/>
              <w:autoSpaceDN w:val="0"/>
              <w:rPr>
                <w:sz w:val="14"/>
                <w:szCs w:val="14"/>
                <w:lang w:val="pt-PT"/>
              </w:rPr>
            </w:pPr>
          </w:p>
          <w:p w14:paraId="12686159"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496B4323" w14:textId="77777777" w:rsidR="00751853" w:rsidRPr="00FF3D1C" w:rsidRDefault="00751853" w:rsidP="004C54F4">
            <w:pPr>
              <w:autoSpaceDE w:val="0"/>
              <w:autoSpaceDN w:val="0"/>
              <w:rPr>
                <w:sz w:val="14"/>
                <w:szCs w:val="14"/>
                <w:lang w:val="pt-PT"/>
              </w:rPr>
            </w:pPr>
          </w:p>
          <w:p w14:paraId="32FB6B36" w14:textId="77777777" w:rsidR="00751853" w:rsidRPr="00FF3D1C" w:rsidRDefault="00751853" w:rsidP="004C54F4">
            <w:pPr>
              <w:autoSpaceDE w:val="0"/>
              <w:autoSpaceDN w:val="0"/>
              <w:ind w:left="265" w:right="-20"/>
              <w:rPr>
                <w:lang w:val="pt-PT"/>
              </w:rPr>
            </w:pPr>
            <w:r w:rsidRPr="00FF3D1C">
              <w:rPr>
                <w:sz w:val="18"/>
                <w:szCs w:val="18"/>
                <w:lang w:val="pt-PT"/>
              </w:rPr>
              <w:t>300 UI</w:t>
            </w:r>
          </w:p>
        </w:tc>
        <w:tc>
          <w:tcPr>
            <w:tcW w:w="1256" w:type="dxa"/>
            <w:tcBorders>
              <w:top w:val="single" w:sz="8" w:space="0" w:color="231F20"/>
              <w:left w:val="single" w:sz="8" w:space="0" w:color="231F20"/>
              <w:bottom w:val="single" w:sz="8" w:space="0" w:color="231F20"/>
              <w:right w:val="single" w:sz="8" w:space="0" w:color="231F20"/>
            </w:tcBorders>
          </w:tcPr>
          <w:p w14:paraId="724CB3C2"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0398FBB6"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1EFD2DB1"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71CE9818"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4" w:type="dxa"/>
            <w:tcBorders>
              <w:top w:val="single" w:sz="8" w:space="0" w:color="231F20"/>
              <w:left w:val="single" w:sz="8" w:space="0" w:color="231F20"/>
              <w:bottom w:val="single" w:sz="8" w:space="0" w:color="231F20"/>
              <w:right w:val="single" w:sz="8" w:space="0" w:color="231F20"/>
            </w:tcBorders>
          </w:tcPr>
          <w:p w14:paraId="1DADC4C9"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2E63146F"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4BF1C25A"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504A5940"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4F4ED9CB" w14:textId="77777777" w:rsidR="00751853" w:rsidRPr="00FF3D1C" w:rsidRDefault="00751853" w:rsidP="004C54F4">
            <w:pPr>
              <w:autoSpaceDE w:val="0"/>
              <w:autoSpaceDN w:val="0"/>
              <w:rPr>
                <w:sz w:val="14"/>
                <w:szCs w:val="14"/>
                <w:lang w:val="pt-PT"/>
              </w:rPr>
            </w:pPr>
          </w:p>
          <w:p w14:paraId="1F063004"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4B6CD92D" w14:textId="77777777" w:rsidR="00751853" w:rsidRPr="00FF3D1C" w:rsidRDefault="00751853" w:rsidP="004C54F4">
            <w:pPr>
              <w:autoSpaceDE w:val="0"/>
              <w:autoSpaceDN w:val="0"/>
              <w:rPr>
                <w:sz w:val="14"/>
                <w:szCs w:val="14"/>
                <w:lang w:val="pt-PT"/>
              </w:rPr>
            </w:pPr>
          </w:p>
          <w:p w14:paraId="29D47761"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56F48A85" w14:textId="77777777" w:rsidR="00751853" w:rsidRPr="00FF3D1C" w:rsidRDefault="00751853" w:rsidP="004C54F4">
            <w:pPr>
              <w:autoSpaceDE w:val="0"/>
              <w:autoSpaceDN w:val="0"/>
              <w:rPr>
                <w:sz w:val="14"/>
                <w:szCs w:val="14"/>
                <w:lang w:val="pt-PT"/>
              </w:rPr>
            </w:pPr>
          </w:p>
          <w:p w14:paraId="7E72F8B0" w14:textId="77777777" w:rsidR="00751853" w:rsidRPr="00FF3D1C" w:rsidRDefault="00751853" w:rsidP="004C54F4">
            <w:pPr>
              <w:autoSpaceDE w:val="0"/>
              <w:autoSpaceDN w:val="0"/>
              <w:ind w:left="265" w:right="-20"/>
              <w:rPr>
                <w:lang w:val="pt-PT"/>
              </w:rPr>
            </w:pPr>
            <w:r w:rsidRPr="00FF3D1C">
              <w:rPr>
                <w:sz w:val="18"/>
                <w:szCs w:val="18"/>
                <w:lang w:val="pt-PT"/>
              </w:rPr>
              <w:t>300 UI</w:t>
            </w:r>
          </w:p>
        </w:tc>
        <w:tc>
          <w:tcPr>
            <w:tcW w:w="1256" w:type="dxa"/>
            <w:tcBorders>
              <w:top w:val="single" w:sz="8" w:space="0" w:color="231F20"/>
              <w:left w:val="single" w:sz="8" w:space="0" w:color="231F20"/>
              <w:bottom w:val="single" w:sz="8" w:space="0" w:color="231F20"/>
              <w:right w:val="single" w:sz="8" w:space="0" w:color="231F20"/>
            </w:tcBorders>
          </w:tcPr>
          <w:p w14:paraId="1BBB791E"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02222D13"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7427D5B7"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373EC6F1"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4" w:type="dxa"/>
            <w:tcBorders>
              <w:top w:val="single" w:sz="8" w:space="0" w:color="231F20"/>
              <w:left w:val="single" w:sz="8" w:space="0" w:color="231F20"/>
              <w:bottom w:val="single" w:sz="8" w:space="0" w:color="231F20"/>
              <w:right w:val="single" w:sz="8" w:space="0" w:color="231F20"/>
            </w:tcBorders>
          </w:tcPr>
          <w:p w14:paraId="7E62E6E3"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33407C6A"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62D668C2"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14B9DA5A"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38FA7880" w14:textId="77777777" w:rsidR="00751853" w:rsidRPr="00FF3D1C" w:rsidRDefault="00751853" w:rsidP="004C54F4">
            <w:pPr>
              <w:autoSpaceDE w:val="0"/>
              <w:autoSpaceDN w:val="0"/>
              <w:rPr>
                <w:sz w:val="14"/>
                <w:szCs w:val="14"/>
                <w:lang w:val="pt-PT"/>
              </w:rPr>
            </w:pPr>
          </w:p>
          <w:p w14:paraId="7BED9D1D"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65B160D6" w14:textId="77777777" w:rsidR="00751853" w:rsidRPr="00FF3D1C" w:rsidRDefault="00751853" w:rsidP="004C54F4">
            <w:pPr>
              <w:autoSpaceDE w:val="0"/>
              <w:autoSpaceDN w:val="0"/>
              <w:rPr>
                <w:sz w:val="14"/>
                <w:szCs w:val="14"/>
                <w:lang w:val="pt-PT"/>
              </w:rPr>
            </w:pPr>
          </w:p>
          <w:p w14:paraId="60DCE2F5"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14FBBC74" w14:textId="77777777" w:rsidR="00751853" w:rsidRPr="00FF3D1C" w:rsidRDefault="00751853" w:rsidP="004C54F4">
            <w:pPr>
              <w:autoSpaceDE w:val="0"/>
              <w:autoSpaceDN w:val="0"/>
              <w:rPr>
                <w:sz w:val="14"/>
                <w:szCs w:val="14"/>
                <w:lang w:val="pt-PT"/>
              </w:rPr>
            </w:pPr>
          </w:p>
          <w:p w14:paraId="187973C0" w14:textId="77777777" w:rsidR="00751853" w:rsidRPr="00FF3D1C" w:rsidRDefault="00751853" w:rsidP="004C54F4">
            <w:pPr>
              <w:autoSpaceDE w:val="0"/>
              <w:autoSpaceDN w:val="0"/>
              <w:ind w:left="265" w:right="-20"/>
              <w:rPr>
                <w:lang w:val="pt-PT"/>
              </w:rPr>
            </w:pPr>
            <w:r w:rsidRPr="00FF3D1C">
              <w:rPr>
                <w:sz w:val="18"/>
                <w:szCs w:val="18"/>
                <w:lang w:val="pt-PT"/>
              </w:rPr>
              <w:t>300 UI</w:t>
            </w:r>
          </w:p>
        </w:tc>
        <w:tc>
          <w:tcPr>
            <w:tcW w:w="1256" w:type="dxa"/>
            <w:tcBorders>
              <w:top w:val="single" w:sz="8" w:space="0" w:color="231F20"/>
              <w:left w:val="single" w:sz="8" w:space="0" w:color="231F20"/>
              <w:bottom w:val="single" w:sz="8" w:space="0" w:color="231F20"/>
              <w:right w:val="single" w:sz="8" w:space="0" w:color="231F20"/>
            </w:tcBorders>
          </w:tcPr>
          <w:p w14:paraId="065A5CC7"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53A5F178"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202D64C2"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087F29FE"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4" w:type="dxa"/>
            <w:tcBorders>
              <w:top w:val="single" w:sz="8" w:space="0" w:color="231F20"/>
              <w:left w:val="single" w:sz="8" w:space="0" w:color="231F20"/>
              <w:bottom w:val="single" w:sz="8" w:space="0" w:color="231F20"/>
              <w:right w:val="single" w:sz="8" w:space="0" w:color="231F20"/>
            </w:tcBorders>
          </w:tcPr>
          <w:p w14:paraId="117A9BA4"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27B1960E"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1FA048BB"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567DB3DD"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2F6A19E0" w14:textId="77777777" w:rsidR="00751853" w:rsidRPr="00FF3D1C" w:rsidRDefault="00751853" w:rsidP="004C54F4">
            <w:pPr>
              <w:autoSpaceDE w:val="0"/>
              <w:autoSpaceDN w:val="0"/>
              <w:rPr>
                <w:sz w:val="14"/>
                <w:szCs w:val="14"/>
                <w:lang w:val="pt-PT"/>
              </w:rPr>
            </w:pPr>
          </w:p>
          <w:p w14:paraId="146F7221"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127A27F8" w14:textId="77777777" w:rsidR="00751853" w:rsidRPr="00FF3D1C" w:rsidRDefault="00751853" w:rsidP="004C54F4">
            <w:pPr>
              <w:autoSpaceDE w:val="0"/>
              <w:autoSpaceDN w:val="0"/>
              <w:rPr>
                <w:sz w:val="14"/>
                <w:szCs w:val="14"/>
                <w:lang w:val="pt-PT"/>
              </w:rPr>
            </w:pPr>
          </w:p>
          <w:p w14:paraId="735C0F9C"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2DCFCE8E" w14:textId="77777777" w:rsidR="00751853" w:rsidRPr="00FF3D1C" w:rsidRDefault="00751853" w:rsidP="004C54F4">
            <w:pPr>
              <w:autoSpaceDE w:val="0"/>
              <w:autoSpaceDN w:val="0"/>
              <w:rPr>
                <w:sz w:val="14"/>
                <w:szCs w:val="14"/>
                <w:lang w:val="pt-PT"/>
              </w:rPr>
            </w:pPr>
          </w:p>
          <w:p w14:paraId="1833F33B" w14:textId="77777777" w:rsidR="00751853" w:rsidRPr="00FF3D1C" w:rsidRDefault="00751853" w:rsidP="004C54F4">
            <w:pPr>
              <w:autoSpaceDE w:val="0"/>
              <w:autoSpaceDN w:val="0"/>
              <w:ind w:left="265" w:right="-20"/>
              <w:rPr>
                <w:lang w:val="pt-PT"/>
              </w:rPr>
            </w:pPr>
            <w:r w:rsidRPr="00FF3D1C">
              <w:rPr>
                <w:sz w:val="18"/>
                <w:szCs w:val="18"/>
                <w:lang w:val="pt-PT"/>
              </w:rPr>
              <w:t>300 UI</w:t>
            </w:r>
          </w:p>
        </w:tc>
        <w:tc>
          <w:tcPr>
            <w:tcW w:w="1256" w:type="dxa"/>
            <w:tcBorders>
              <w:top w:val="single" w:sz="8" w:space="0" w:color="231F20"/>
              <w:left w:val="single" w:sz="8" w:space="0" w:color="231F20"/>
              <w:bottom w:val="single" w:sz="8" w:space="0" w:color="231F20"/>
              <w:right w:val="single" w:sz="8" w:space="0" w:color="231F20"/>
            </w:tcBorders>
          </w:tcPr>
          <w:p w14:paraId="1C06E984"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50392094"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3AA3AD60"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343F0D06"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4" w:type="dxa"/>
            <w:tcBorders>
              <w:top w:val="single" w:sz="8" w:space="0" w:color="231F20"/>
              <w:left w:val="single" w:sz="8" w:space="0" w:color="231F20"/>
              <w:bottom w:val="single" w:sz="8" w:space="0" w:color="231F20"/>
              <w:right w:val="single" w:sz="8" w:space="0" w:color="231F20"/>
            </w:tcBorders>
          </w:tcPr>
          <w:p w14:paraId="71E36E27"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3D05B93E"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bl>
    <w:p w14:paraId="6312F32A" w14:textId="77777777" w:rsidR="00751853" w:rsidRPr="00FF3D1C" w:rsidRDefault="00751853" w:rsidP="004C54F4">
      <w:pPr>
        <w:pStyle w:val="Gonal-fPlainText1"/>
        <w:widowControl/>
        <w:spacing w:before="0" w:after="0" w:line="240" w:lineRule="auto"/>
        <w:rPr>
          <w:lang w:val="pt-PT"/>
        </w:rPr>
      </w:pPr>
    </w:p>
    <w:p w14:paraId="040B2DE2" w14:textId="77777777" w:rsidR="00751853" w:rsidRPr="00FF3D1C" w:rsidRDefault="00751853" w:rsidP="004C54F4">
      <w:pPr>
        <w:ind w:right="-2"/>
        <w:rPr>
          <w:sz w:val="22"/>
          <w:szCs w:val="22"/>
          <w:lang w:val="pt-PT"/>
        </w:rPr>
      </w:pPr>
    </w:p>
    <w:p w14:paraId="3BEBF7EA" w14:textId="77777777" w:rsidR="00751853" w:rsidRPr="00FF3D1C" w:rsidRDefault="00751853" w:rsidP="004C54F4">
      <w:pPr>
        <w:ind w:right="-2"/>
        <w:rPr>
          <w:bCs/>
          <w:sz w:val="22"/>
          <w:szCs w:val="22"/>
          <w:lang w:val="pt-PT"/>
        </w:rPr>
      </w:pPr>
      <w:r w:rsidRPr="00FF3D1C">
        <w:rPr>
          <w:sz w:val="22"/>
          <w:szCs w:val="22"/>
          <w:lang w:val="pt-PT"/>
        </w:rPr>
        <w:t>Estas Instruções de Utilização foram revistas pela última vez em: {MM/AAAA}.</w:t>
      </w:r>
    </w:p>
    <w:p w14:paraId="6692AA6A" w14:textId="77777777" w:rsidR="00751853" w:rsidRPr="00FF3D1C" w:rsidRDefault="00751853" w:rsidP="004C54F4">
      <w:pPr>
        <w:suppressAutoHyphens/>
        <w:rPr>
          <w:sz w:val="22"/>
          <w:szCs w:val="22"/>
          <w:lang w:val="pt-PT"/>
        </w:rPr>
      </w:pPr>
    </w:p>
    <w:p w14:paraId="7AE60B8E" w14:textId="6921F9ED" w:rsidR="00751853" w:rsidRDefault="00751853" w:rsidP="004C54F4">
      <w:pPr>
        <w:rPr>
          <w:sz w:val="22"/>
          <w:szCs w:val="22"/>
          <w:lang w:val="pt-PT"/>
        </w:rPr>
      </w:pPr>
      <w:r>
        <w:rPr>
          <w:sz w:val="22"/>
          <w:szCs w:val="22"/>
          <w:lang w:val="pt-PT"/>
        </w:rPr>
        <w:br w:type="page"/>
      </w:r>
    </w:p>
    <w:p w14:paraId="48BCA5BC" w14:textId="77777777" w:rsidR="00751853" w:rsidRPr="00FF3D1C" w:rsidRDefault="00751853" w:rsidP="004C54F4">
      <w:pPr>
        <w:suppressAutoHyphens/>
        <w:ind w:left="567" w:hanging="567"/>
        <w:jc w:val="center"/>
        <w:rPr>
          <w:b/>
          <w:sz w:val="22"/>
          <w:szCs w:val="22"/>
          <w:lang w:val="pt-PT"/>
        </w:rPr>
      </w:pPr>
      <w:r w:rsidRPr="00FF3D1C">
        <w:rPr>
          <w:b/>
          <w:bCs/>
          <w:sz w:val="22"/>
          <w:szCs w:val="22"/>
          <w:lang w:val="pt-PT"/>
        </w:rPr>
        <w:lastRenderedPageBreak/>
        <w:t>Folheto informativo:</w:t>
      </w:r>
      <w:r w:rsidRPr="00FF3D1C">
        <w:rPr>
          <w:b/>
          <w:sz w:val="22"/>
          <w:szCs w:val="22"/>
          <w:lang w:val="pt-PT"/>
        </w:rPr>
        <w:t xml:space="preserve"> Informação para o utilizador</w:t>
      </w:r>
    </w:p>
    <w:p w14:paraId="082EFE68" w14:textId="77777777" w:rsidR="00751853" w:rsidRPr="00393513" w:rsidRDefault="00751853" w:rsidP="004C54F4">
      <w:pPr>
        <w:suppressAutoHyphens/>
        <w:ind w:left="567" w:hanging="567"/>
        <w:jc w:val="center"/>
        <w:rPr>
          <w:bCs/>
          <w:sz w:val="22"/>
          <w:szCs w:val="22"/>
          <w:lang w:val="pt-PT"/>
        </w:rPr>
      </w:pPr>
    </w:p>
    <w:p w14:paraId="6F5A7227" w14:textId="26241446" w:rsidR="00751853" w:rsidRPr="002B1D61" w:rsidRDefault="00751853" w:rsidP="004C54F4">
      <w:pPr>
        <w:tabs>
          <w:tab w:val="left" w:pos="567"/>
        </w:tabs>
        <w:jc w:val="center"/>
        <w:rPr>
          <w:b/>
          <w:bCs/>
          <w:sz w:val="22"/>
          <w:szCs w:val="22"/>
          <w:highlight w:val="yellow"/>
          <w:lang w:val="pt-PT"/>
        </w:rPr>
      </w:pPr>
      <w:r w:rsidRPr="002B1D61">
        <w:rPr>
          <w:b/>
          <w:bCs/>
          <w:sz w:val="22"/>
          <w:szCs w:val="22"/>
          <w:lang w:val="pt-PT"/>
        </w:rPr>
        <w:t>GONAL</w:t>
      </w:r>
      <w:r w:rsidRPr="002B1D61">
        <w:rPr>
          <w:b/>
          <w:bCs/>
          <w:sz w:val="22"/>
          <w:szCs w:val="22"/>
          <w:lang w:val="pt-PT"/>
        </w:rPr>
        <w:noBreakHyphen/>
        <w:t>f 450 UI/0,72 ml solução injetável em caneta pré</w:t>
      </w:r>
      <w:r w:rsidRPr="002B1D61">
        <w:rPr>
          <w:b/>
          <w:bCs/>
          <w:sz w:val="22"/>
          <w:szCs w:val="22"/>
          <w:lang w:val="pt-PT"/>
        </w:rPr>
        <w:noBreakHyphen/>
        <w:t>cheia</w:t>
      </w:r>
    </w:p>
    <w:p w14:paraId="7BDA472A" w14:textId="77777777" w:rsidR="00751853" w:rsidRPr="002B1D61" w:rsidRDefault="00751853" w:rsidP="004C54F4">
      <w:pPr>
        <w:tabs>
          <w:tab w:val="left" w:pos="567"/>
        </w:tabs>
        <w:jc w:val="center"/>
        <w:rPr>
          <w:sz w:val="22"/>
          <w:szCs w:val="22"/>
          <w:highlight w:val="yellow"/>
          <w:lang w:val="pt-PT"/>
        </w:rPr>
      </w:pPr>
      <w:r w:rsidRPr="002B1D61">
        <w:rPr>
          <w:bCs/>
          <w:sz w:val="22"/>
          <w:szCs w:val="22"/>
          <w:lang w:val="pt-PT"/>
        </w:rPr>
        <w:t>folitropina alfa</w:t>
      </w:r>
    </w:p>
    <w:p w14:paraId="1C7F766E" w14:textId="77777777" w:rsidR="00751853" w:rsidRPr="00FF3D1C" w:rsidRDefault="00751853" w:rsidP="004C54F4">
      <w:pPr>
        <w:suppressAutoHyphens/>
        <w:ind w:left="567" w:hanging="567"/>
        <w:jc w:val="center"/>
        <w:rPr>
          <w:bCs/>
          <w:sz w:val="22"/>
          <w:szCs w:val="22"/>
          <w:lang w:val="pt-PT"/>
        </w:rPr>
      </w:pPr>
    </w:p>
    <w:p w14:paraId="60EF27E2" w14:textId="77777777" w:rsidR="00751853" w:rsidRPr="00FF3D1C" w:rsidRDefault="00751853" w:rsidP="004C54F4">
      <w:pPr>
        <w:rPr>
          <w:b/>
          <w:sz w:val="22"/>
          <w:szCs w:val="22"/>
          <w:lang w:val="pt-PT"/>
        </w:rPr>
      </w:pPr>
      <w:r w:rsidRPr="00FF3D1C">
        <w:rPr>
          <w:b/>
          <w:sz w:val="22"/>
          <w:szCs w:val="22"/>
          <w:lang w:val="pt-PT"/>
        </w:rPr>
        <w:t>Leia com atenção todo este folheto antes de começar a utilizar este medicamento, pois contém informação importante para si.</w:t>
      </w:r>
    </w:p>
    <w:p w14:paraId="51DA05B5" w14:textId="77777777" w:rsidR="00751853" w:rsidRPr="00FF3D1C" w:rsidRDefault="00751853" w:rsidP="004C54F4">
      <w:pPr>
        <w:numPr>
          <w:ilvl w:val="0"/>
          <w:numId w:val="6"/>
        </w:numPr>
        <w:tabs>
          <w:tab w:val="clear" w:pos="720"/>
          <w:tab w:val="num" w:pos="600"/>
        </w:tabs>
        <w:ind w:left="600" w:hanging="600"/>
        <w:rPr>
          <w:sz w:val="22"/>
          <w:szCs w:val="22"/>
          <w:lang w:val="pt-PT"/>
        </w:rPr>
      </w:pPr>
      <w:r w:rsidRPr="00FF3D1C">
        <w:rPr>
          <w:sz w:val="22"/>
          <w:szCs w:val="22"/>
          <w:lang w:val="pt-PT"/>
        </w:rPr>
        <w:t>Conserve este folheto. Pode ter necessidade de o ler novamente.</w:t>
      </w:r>
    </w:p>
    <w:p w14:paraId="3419CD37" w14:textId="77777777" w:rsidR="00751853" w:rsidRPr="00FF3D1C" w:rsidRDefault="00751853" w:rsidP="004C54F4">
      <w:pPr>
        <w:numPr>
          <w:ilvl w:val="0"/>
          <w:numId w:val="6"/>
        </w:numPr>
        <w:tabs>
          <w:tab w:val="clear" w:pos="720"/>
          <w:tab w:val="num" w:pos="600"/>
        </w:tabs>
        <w:ind w:left="600" w:hanging="600"/>
        <w:rPr>
          <w:sz w:val="22"/>
          <w:szCs w:val="22"/>
          <w:lang w:val="pt-PT"/>
        </w:rPr>
      </w:pPr>
      <w:r w:rsidRPr="00FF3D1C">
        <w:rPr>
          <w:sz w:val="22"/>
          <w:szCs w:val="22"/>
          <w:lang w:val="pt-PT"/>
        </w:rPr>
        <w:t>Caso ainda tenha dúvidas, fale com o seu médico ou farmacêutico.</w:t>
      </w:r>
    </w:p>
    <w:p w14:paraId="5CE2965D" w14:textId="77777777" w:rsidR="00751853" w:rsidRPr="00FF3D1C" w:rsidRDefault="00751853" w:rsidP="004C54F4">
      <w:pPr>
        <w:numPr>
          <w:ilvl w:val="0"/>
          <w:numId w:val="6"/>
        </w:numPr>
        <w:tabs>
          <w:tab w:val="clear" w:pos="720"/>
          <w:tab w:val="num" w:pos="600"/>
        </w:tabs>
        <w:suppressAutoHyphens/>
        <w:ind w:left="600" w:hanging="600"/>
        <w:rPr>
          <w:sz w:val="22"/>
          <w:szCs w:val="22"/>
          <w:lang w:val="pt-PT"/>
        </w:rPr>
      </w:pPr>
      <w:r w:rsidRPr="00FF3D1C">
        <w:rPr>
          <w:sz w:val="22"/>
          <w:szCs w:val="22"/>
          <w:lang w:val="pt-PT"/>
        </w:rPr>
        <w:t>Este medicamento foi receitado apenas para si. Não deve dá</w:t>
      </w:r>
      <w:r w:rsidRPr="00FF3D1C">
        <w:rPr>
          <w:sz w:val="22"/>
          <w:szCs w:val="22"/>
          <w:lang w:val="pt-PT"/>
        </w:rPr>
        <w:noBreakHyphen/>
        <w:t>lo a outros. O medicamento pode ser</w:t>
      </w:r>
      <w:r w:rsidRPr="00FF3D1C">
        <w:rPr>
          <w:sz w:val="22"/>
          <w:szCs w:val="22"/>
          <w:lang w:val="pt-PT"/>
        </w:rPr>
        <w:noBreakHyphen/>
        <w:t>lhes prejudicial mesmo que apresentem os mesmos sinais de doença.</w:t>
      </w:r>
    </w:p>
    <w:p w14:paraId="7BAF5063" w14:textId="77777777" w:rsidR="00751853" w:rsidRPr="00FF3D1C" w:rsidRDefault="00751853" w:rsidP="004C54F4">
      <w:pPr>
        <w:numPr>
          <w:ilvl w:val="0"/>
          <w:numId w:val="6"/>
        </w:numPr>
        <w:tabs>
          <w:tab w:val="clear" w:pos="720"/>
          <w:tab w:val="num" w:pos="600"/>
        </w:tabs>
        <w:suppressAutoHyphens/>
        <w:ind w:left="600" w:hanging="600"/>
        <w:rPr>
          <w:sz w:val="22"/>
          <w:szCs w:val="22"/>
          <w:lang w:val="pt-PT"/>
        </w:rPr>
      </w:pPr>
      <w:r w:rsidRPr="00FF3D1C">
        <w:rPr>
          <w:sz w:val="22"/>
          <w:szCs w:val="22"/>
          <w:lang w:val="pt-PT"/>
        </w:rPr>
        <w:t xml:space="preserve">Se </w:t>
      </w:r>
      <w:r w:rsidRPr="00FF3D1C">
        <w:rPr>
          <w:snapToGrid w:val="0"/>
          <w:sz w:val="22"/>
          <w:szCs w:val="22"/>
          <w:lang w:val="pt-PT"/>
        </w:rPr>
        <w:t xml:space="preserve">tiver quaisquer efeitos </w:t>
      </w:r>
      <w:r w:rsidRPr="00FF3D1C">
        <w:rPr>
          <w:sz w:val="22"/>
          <w:szCs w:val="22"/>
          <w:lang w:val="pt-PT"/>
        </w:rPr>
        <w:t>indesejáveis</w:t>
      </w:r>
      <w:r w:rsidRPr="00FF3D1C">
        <w:rPr>
          <w:snapToGrid w:val="0"/>
          <w:sz w:val="22"/>
          <w:szCs w:val="22"/>
          <w:lang w:val="pt-PT"/>
        </w:rPr>
        <w:t xml:space="preserve">, incluindo possíveis efeitos </w:t>
      </w:r>
      <w:r w:rsidRPr="00FF3D1C">
        <w:rPr>
          <w:sz w:val="22"/>
          <w:szCs w:val="22"/>
          <w:lang w:val="pt-PT"/>
        </w:rPr>
        <w:t xml:space="preserve">indesejáveis </w:t>
      </w:r>
      <w:r w:rsidRPr="00FF3D1C">
        <w:rPr>
          <w:snapToGrid w:val="0"/>
          <w:sz w:val="22"/>
          <w:szCs w:val="22"/>
          <w:lang w:val="pt-PT"/>
        </w:rPr>
        <w:t>não indicados neste</w:t>
      </w:r>
      <w:r w:rsidRPr="00FF3D1C">
        <w:rPr>
          <w:sz w:val="22"/>
          <w:szCs w:val="22"/>
          <w:lang w:val="pt-PT"/>
        </w:rPr>
        <w:t xml:space="preserve"> folheto, fale com o seu médico ou farmacêutico. Ver secção 4.</w:t>
      </w:r>
    </w:p>
    <w:p w14:paraId="0FABE7AB" w14:textId="77777777" w:rsidR="00751853" w:rsidRPr="00FF3D1C" w:rsidRDefault="00751853" w:rsidP="004C54F4">
      <w:pPr>
        <w:suppressAutoHyphens/>
        <w:ind w:left="567" w:hanging="567"/>
        <w:rPr>
          <w:sz w:val="22"/>
          <w:szCs w:val="22"/>
          <w:lang w:val="pt-PT"/>
        </w:rPr>
      </w:pPr>
    </w:p>
    <w:p w14:paraId="50E34EC8" w14:textId="77777777" w:rsidR="00751853" w:rsidRPr="00FF3D1C" w:rsidRDefault="00751853" w:rsidP="004C54F4">
      <w:pPr>
        <w:pStyle w:val="BodyText3"/>
        <w:rPr>
          <w:b/>
          <w:sz w:val="22"/>
          <w:szCs w:val="22"/>
          <w:lang w:val="pt-PT"/>
        </w:rPr>
      </w:pPr>
      <w:r w:rsidRPr="00FF3D1C">
        <w:rPr>
          <w:b/>
          <w:sz w:val="22"/>
          <w:szCs w:val="22"/>
          <w:lang w:val="pt-PT"/>
        </w:rPr>
        <w:t>O que contém este folheto</w:t>
      </w:r>
    </w:p>
    <w:p w14:paraId="3B522952" w14:textId="77777777" w:rsidR="00751853" w:rsidRPr="00393513" w:rsidRDefault="00751853" w:rsidP="004C54F4">
      <w:pPr>
        <w:pStyle w:val="BodyText3"/>
        <w:rPr>
          <w:sz w:val="22"/>
          <w:szCs w:val="22"/>
          <w:lang w:val="pt-PT"/>
        </w:rPr>
      </w:pPr>
    </w:p>
    <w:p w14:paraId="5A080062" w14:textId="77777777" w:rsidR="00751853" w:rsidRPr="00FF3D1C" w:rsidRDefault="00751853" w:rsidP="004C54F4">
      <w:pPr>
        <w:rPr>
          <w:bCs/>
          <w:sz w:val="22"/>
          <w:szCs w:val="22"/>
          <w:lang w:val="pt-PT"/>
        </w:rPr>
      </w:pPr>
      <w:r w:rsidRPr="00FF3D1C">
        <w:rPr>
          <w:bCs/>
          <w:sz w:val="22"/>
          <w:szCs w:val="22"/>
          <w:lang w:val="pt-PT"/>
        </w:rPr>
        <w:t>1.</w:t>
      </w:r>
      <w:r w:rsidRPr="00FF3D1C">
        <w:rPr>
          <w:bCs/>
          <w:sz w:val="22"/>
          <w:szCs w:val="22"/>
          <w:lang w:val="pt-PT"/>
        </w:rPr>
        <w:tab/>
        <w:t>O que é GONAL</w:t>
      </w:r>
      <w:r w:rsidRPr="00FF3D1C">
        <w:rPr>
          <w:bCs/>
          <w:sz w:val="22"/>
          <w:szCs w:val="22"/>
          <w:lang w:val="pt-PT"/>
        </w:rPr>
        <w:noBreakHyphen/>
        <w:t>f e para que é utilizado</w:t>
      </w:r>
    </w:p>
    <w:p w14:paraId="0003A864" w14:textId="77777777" w:rsidR="00751853" w:rsidRPr="00FF3D1C" w:rsidRDefault="00751853" w:rsidP="004C54F4">
      <w:pPr>
        <w:rPr>
          <w:bCs/>
          <w:sz w:val="22"/>
          <w:szCs w:val="22"/>
          <w:lang w:val="pt-PT"/>
        </w:rPr>
      </w:pPr>
      <w:r w:rsidRPr="00FF3D1C">
        <w:rPr>
          <w:bCs/>
          <w:sz w:val="22"/>
          <w:szCs w:val="22"/>
          <w:lang w:val="pt-PT"/>
        </w:rPr>
        <w:t>2.</w:t>
      </w:r>
      <w:r w:rsidRPr="00FF3D1C">
        <w:rPr>
          <w:bCs/>
          <w:sz w:val="22"/>
          <w:szCs w:val="22"/>
          <w:lang w:val="pt-PT"/>
        </w:rPr>
        <w:tab/>
      </w:r>
      <w:r w:rsidRPr="00FF3D1C">
        <w:rPr>
          <w:sz w:val="22"/>
          <w:szCs w:val="22"/>
          <w:lang w:val="pt-PT"/>
        </w:rPr>
        <w:t>O que precisa de saber a</w:t>
      </w:r>
      <w:r w:rsidRPr="00FF3D1C">
        <w:rPr>
          <w:bCs/>
          <w:sz w:val="22"/>
          <w:szCs w:val="22"/>
          <w:lang w:val="pt-PT"/>
        </w:rPr>
        <w:t>ntes de utilizar GONAL</w:t>
      </w:r>
      <w:r w:rsidRPr="00FF3D1C">
        <w:rPr>
          <w:bCs/>
          <w:sz w:val="22"/>
          <w:szCs w:val="22"/>
          <w:lang w:val="pt-PT"/>
        </w:rPr>
        <w:noBreakHyphen/>
        <w:t>f</w:t>
      </w:r>
    </w:p>
    <w:p w14:paraId="275FB050" w14:textId="77777777" w:rsidR="00751853" w:rsidRPr="00FF3D1C" w:rsidRDefault="00751853" w:rsidP="004C54F4">
      <w:pPr>
        <w:rPr>
          <w:bCs/>
          <w:sz w:val="22"/>
          <w:szCs w:val="22"/>
          <w:lang w:val="pt-PT"/>
        </w:rPr>
      </w:pPr>
      <w:r w:rsidRPr="00FF3D1C">
        <w:rPr>
          <w:bCs/>
          <w:sz w:val="22"/>
          <w:szCs w:val="22"/>
          <w:lang w:val="pt-PT"/>
        </w:rPr>
        <w:t>3.</w:t>
      </w:r>
      <w:r w:rsidRPr="00FF3D1C">
        <w:rPr>
          <w:bCs/>
          <w:sz w:val="22"/>
          <w:szCs w:val="22"/>
          <w:lang w:val="pt-PT"/>
        </w:rPr>
        <w:tab/>
        <w:t>Como utilizar GONAL</w:t>
      </w:r>
      <w:r w:rsidRPr="00FF3D1C">
        <w:rPr>
          <w:bCs/>
          <w:sz w:val="22"/>
          <w:szCs w:val="22"/>
          <w:lang w:val="pt-PT"/>
        </w:rPr>
        <w:noBreakHyphen/>
        <w:t>f</w:t>
      </w:r>
    </w:p>
    <w:p w14:paraId="1CFBB872" w14:textId="77777777" w:rsidR="00751853" w:rsidRPr="00FF3D1C" w:rsidRDefault="00751853" w:rsidP="004C54F4">
      <w:pPr>
        <w:rPr>
          <w:bCs/>
          <w:sz w:val="22"/>
          <w:szCs w:val="22"/>
          <w:lang w:val="pt-PT"/>
        </w:rPr>
      </w:pPr>
      <w:r w:rsidRPr="00FF3D1C">
        <w:rPr>
          <w:bCs/>
          <w:sz w:val="22"/>
          <w:szCs w:val="22"/>
          <w:lang w:val="pt-PT"/>
        </w:rPr>
        <w:t>4.</w:t>
      </w:r>
      <w:r w:rsidRPr="00FF3D1C">
        <w:rPr>
          <w:bCs/>
          <w:sz w:val="22"/>
          <w:szCs w:val="22"/>
          <w:lang w:val="pt-PT"/>
        </w:rPr>
        <w:tab/>
        <w:t xml:space="preserve">Efeitos </w:t>
      </w:r>
      <w:r w:rsidRPr="00FF3D1C">
        <w:rPr>
          <w:sz w:val="22"/>
          <w:szCs w:val="22"/>
          <w:lang w:val="pt-PT"/>
        </w:rPr>
        <w:t xml:space="preserve">indesejáveis </w:t>
      </w:r>
      <w:r w:rsidRPr="00FF3D1C">
        <w:rPr>
          <w:bCs/>
          <w:sz w:val="22"/>
          <w:szCs w:val="22"/>
          <w:lang w:val="pt-PT"/>
        </w:rPr>
        <w:t>possíveis</w:t>
      </w:r>
    </w:p>
    <w:p w14:paraId="7FDFA45F" w14:textId="77777777" w:rsidR="00751853" w:rsidRPr="00FF3D1C" w:rsidRDefault="00751853" w:rsidP="004C54F4">
      <w:pPr>
        <w:rPr>
          <w:bCs/>
          <w:sz w:val="22"/>
          <w:szCs w:val="22"/>
          <w:lang w:val="pt-PT"/>
        </w:rPr>
      </w:pPr>
      <w:r w:rsidRPr="00FF3D1C">
        <w:rPr>
          <w:bCs/>
          <w:sz w:val="22"/>
          <w:szCs w:val="22"/>
          <w:lang w:val="pt-PT"/>
        </w:rPr>
        <w:t>5.</w:t>
      </w:r>
      <w:r w:rsidRPr="00FF3D1C">
        <w:rPr>
          <w:bCs/>
          <w:sz w:val="22"/>
          <w:szCs w:val="22"/>
          <w:lang w:val="pt-PT"/>
        </w:rPr>
        <w:tab/>
        <w:t>Como conservar GONAL</w:t>
      </w:r>
      <w:r w:rsidRPr="00FF3D1C">
        <w:rPr>
          <w:bCs/>
          <w:sz w:val="22"/>
          <w:szCs w:val="22"/>
          <w:lang w:val="pt-PT"/>
        </w:rPr>
        <w:noBreakHyphen/>
        <w:t>f</w:t>
      </w:r>
    </w:p>
    <w:p w14:paraId="41B1C67D" w14:textId="77777777" w:rsidR="00751853" w:rsidRPr="00FF3D1C" w:rsidRDefault="00751853" w:rsidP="004C54F4">
      <w:pPr>
        <w:rPr>
          <w:bCs/>
          <w:sz w:val="22"/>
          <w:szCs w:val="22"/>
          <w:lang w:val="pt-PT"/>
        </w:rPr>
      </w:pPr>
      <w:r w:rsidRPr="00FF3D1C">
        <w:rPr>
          <w:bCs/>
          <w:sz w:val="22"/>
          <w:szCs w:val="22"/>
          <w:lang w:val="pt-PT"/>
        </w:rPr>
        <w:t>6.</w:t>
      </w:r>
      <w:r w:rsidRPr="00FF3D1C">
        <w:rPr>
          <w:bCs/>
          <w:sz w:val="22"/>
          <w:szCs w:val="22"/>
          <w:lang w:val="pt-PT"/>
        </w:rPr>
        <w:tab/>
      </w:r>
      <w:r w:rsidRPr="00FF3D1C">
        <w:rPr>
          <w:sz w:val="22"/>
          <w:szCs w:val="22"/>
          <w:lang w:val="pt-PT"/>
        </w:rPr>
        <w:t>Conteúdo da embalagem e o</w:t>
      </w:r>
      <w:r w:rsidRPr="00FF3D1C">
        <w:rPr>
          <w:bCs/>
          <w:sz w:val="22"/>
          <w:szCs w:val="22"/>
          <w:lang w:val="pt-PT"/>
        </w:rPr>
        <w:t>utras informações</w:t>
      </w:r>
    </w:p>
    <w:p w14:paraId="5C186FEB" w14:textId="77777777" w:rsidR="00751853" w:rsidRPr="00FF3D1C" w:rsidRDefault="00751853" w:rsidP="004C54F4">
      <w:pPr>
        <w:ind w:firstLine="567"/>
        <w:rPr>
          <w:sz w:val="22"/>
          <w:szCs w:val="22"/>
          <w:lang w:val="pt-PT"/>
        </w:rPr>
      </w:pPr>
      <w:r w:rsidRPr="00FF3D1C">
        <w:rPr>
          <w:sz w:val="22"/>
          <w:szCs w:val="22"/>
          <w:lang w:val="pt-PT"/>
        </w:rPr>
        <w:t>Instruções de utilização</w:t>
      </w:r>
    </w:p>
    <w:p w14:paraId="308A614A" w14:textId="77777777" w:rsidR="00751853" w:rsidRPr="00FF3D1C" w:rsidRDefault="00751853" w:rsidP="004C54F4">
      <w:pPr>
        <w:rPr>
          <w:bCs/>
          <w:sz w:val="22"/>
          <w:szCs w:val="22"/>
          <w:lang w:val="pt-PT"/>
        </w:rPr>
      </w:pPr>
    </w:p>
    <w:p w14:paraId="47C32255" w14:textId="77777777" w:rsidR="00751853" w:rsidRPr="00FF3D1C" w:rsidRDefault="00751853" w:rsidP="004C54F4">
      <w:pPr>
        <w:suppressAutoHyphens/>
        <w:rPr>
          <w:sz w:val="22"/>
          <w:szCs w:val="22"/>
          <w:lang w:val="pt-PT"/>
        </w:rPr>
      </w:pPr>
    </w:p>
    <w:p w14:paraId="2408F78A" w14:textId="77777777" w:rsidR="00751853" w:rsidRPr="00FF3D1C" w:rsidRDefault="00751853" w:rsidP="004C54F4">
      <w:pPr>
        <w:pStyle w:val="BodyText3"/>
        <w:keepNext/>
        <w:keepLines/>
        <w:suppressAutoHyphens/>
        <w:rPr>
          <w:b/>
          <w:sz w:val="22"/>
          <w:szCs w:val="22"/>
          <w:lang w:val="pt-PT"/>
        </w:rPr>
      </w:pPr>
      <w:r w:rsidRPr="00FF3D1C">
        <w:rPr>
          <w:b/>
          <w:sz w:val="22"/>
          <w:szCs w:val="22"/>
          <w:lang w:val="pt-PT"/>
        </w:rPr>
        <w:t>1.</w:t>
      </w:r>
      <w:r w:rsidRPr="00FF3D1C">
        <w:rPr>
          <w:b/>
          <w:sz w:val="22"/>
          <w:szCs w:val="22"/>
          <w:lang w:val="pt-PT"/>
        </w:rPr>
        <w:tab/>
        <w:t>O que é GONAL</w:t>
      </w:r>
      <w:r w:rsidRPr="00FF3D1C">
        <w:rPr>
          <w:b/>
          <w:sz w:val="22"/>
          <w:szCs w:val="22"/>
          <w:lang w:val="pt-PT"/>
        </w:rPr>
        <w:noBreakHyphen/>
        <w:t>f e para que é utilizado</w:t>
      </w:r>
    </w:p>
    <w:p w14:paraId="070D28C0" w14:textId="77777777" w:rsidR="00751853" w:rsidRPr="00FF3D1C" w:rsidRDefault="00751853" w:rsidP="004C54F4">
      <w:pPr>
        <w:pStyle w:val="EndnoteText"/>
        <w:keepNext/>
        <w:keepLines/>
        <w:widowControl/>
        <w:tabs>
          <w:tab w:val="clear" w:pos="567"/>
        </w:tabs>
        <w:suppressAutoHyphens/>
        <w:rPr>
          <w:szCs w:val="22"/>
        </w:rPr>
      </w:pPr>
    </w:p>
    <w:p w14:paraId="1EE10965" w14:textId="77777777" w:rsidR="00751853" w:rsidRPr="00FF3D1C" w:rsidRDefault="00751853" w:rsidP="004C54F4">
      <w:pPr>
        <w:pStyle w:val="EndnoteText"/>
        <w:keepNext/>
        <w:keepLines/>
        <w:widowControl/>
        <w:tabs>
          <w:tab w:val="clear" w:pos="567"/>
        </w:tabs>
        <w:suppressAutoHyphens/>
        <w:rPr>
          <w:b/>
          <w:szCs w:val="22"/>
        </w:rPr>
      </w:pPr>
      <w:r w:rsidRPr="00FF3D1C">
        <w:rPr>
          <w:b/>
          <w:szCs w:val="22"/>
        </w:rPr>
        <w:t>O que é GONAL</w:t>
      </w:r>
      <w:r w:rsidRPr="00FF3D1C">
        <w:rPr>
          <w:b/>
          <w:szCs w:val="22"/>
        </w:rPr>
        <w:noBreakHyphen/>
        <w:t>f</w:t>
      </w:r>
    </w:p>
    <w:p w14:paraId="3A3231A5" w14:textId="77777777" w:rsidR="00751853" w:rsidRPr="00FF3D1C" w:rsidRDefault="00751853" w:rsidP="004C54F4">
      <w:pPr>
        <w:pStyle w:val="EndnoteText"/>
        <w:keepNext/>
        <w:keepLines/>
        <w:widowControl/>
        <w:tabs>
          <w:tab w:val="clear" w:pos="567"/>
        </w:tabs>
        <w:suppressAutoHyphens/>
        <w:rPr>
          <w:szCs w:val="22"/>
        </w:rPr>
      </w:pPr>
    </w:p>
    <w:p w14:paraId="32A76B7F" w14:textId="77777777" w:rsidR="00751853" w:rsidRPr="00FF3D1C" w:rsidRDefault="00751853" w:rsidP="004C54F4">
      <w:pPr>
        <w:pStyle w:val="BodyText"/>
        <w:rPr>
          <w:szCs w:val="22"/>
          <w:lang w:val="pt-PT"/>
        </w:rPr>
      </w:pPr>
      <w:r w:rsidRPr="00FF3D1C">
        <w:rPr>
          <w:szCs w:val="22"/>
          <w:lang w:val="pt-PT"/>
        </w:rPr>
        <w:t>GONAL</w:t>
      </w:r>
      <w:r w:rsidRPr="00FF3D1C">
        <w:rPr>
          <w:szCs w:val="22"/>
          <w:lang w:val="pt-PT"/>
        </w:rPr>
        <w:noBreakHyphen/>
        <w:t>f contém um medicamento chamado “folitropina alfa”. A folitropina alfa é um tipo de “hormona folículo</w:t>
      </w:r>
      <w:r w:rsidRPr="00FF3D1C">
        <w:rPr>
          <w:szCs w:val="22"/>
          <w:lang w:val="pt-PT"/>
        </w:rPr>
        <w:noBreakHyphen/>
        <w:t>estimulante” (FSH) que pertence à família das hormonas denominadas gonadotropinas. As gonadotropinas estão envolvidas na reprodução e fertilidade.</w:t>
      </w:r>
    </w:p>
    <w:p w14:paraId="5BD3B7D5" w14:textId="77777777" w:rsidR="00751853" w:rsidRPr="00FF3D1C" w:rsidRDefault="00751853" w:rsidP="004C54F4">
      <w:pPr>
        <w:suppressAutoHyphens/>
        <w:rPr>
          <w:sz w:val="22"/>
          <w:szCs w:val="22"/>
          <w:lang w:val="pt-PT"/>
        </w:rPr>
      </w:pPr>
    </w:p>
    <w:p w14:paraId="64405845" w14:textId="77777777" w:rsidR="00751853" w:rsidRPr="00FF3D1C" w:rsidRDefault="00751853" w:rsidP="004C54F4">
      <w:pPr>
        <w:keepNext/>
        <w:keepLines/>
        <w:suppressAutoHyphens/>
        <w:rPr>
          <w:sz w:val="22"/>
          <w:szCs w:val="22"/>
          <w:lang w:val="pt-PT"/>
        </w:rPr>
      </w:pPr>
      <w:r w:rsidRPr="00FF3D1C">
        <w:rPr>
          <w:b/>
          <w:sz w:val="22"/>
          <w:szCs w:val="22"/>
          <w:lang w:val="pt-PT"/>
        </w:rPr>
        <w:t>Para que é utilizado GONAL</w:t>
      </w:r>
      <w:r w:rsidRPr="00FF3D1C">
        <w:rPr>
          <w:b/>
          <w:sz w:val="22"/>
          <w:szCs w:val="22"/>
          <w:lang w:val="pt-PT"/>
        </w:rPr>
        <w:noBreakHyphen/>
        <w:t>f</w:t>
      </w:r>
    </w:p>
    <w:p w14:paraId="13872C81" w14:textId="77777777" w:rsidR="00751853" w:rsidRPr="00FF3D1C" w:rsidRDefault="00751853" w:rsidP="004C54F4">
      <w:pPr>
        <w:keepNext/>
        <w:keepLines/>
        <w:suppressAutoHyphens/>
        <w:rPr>
          <w:sz w:val="22"/>
          <w:szCs w:val="22"/>
          <w:lang w:val="pt-PT"/>
        </w:rPr>
      </w:pPr>
    </w:p>
    <w:p w14:paraId="43C317BF" w14:textId="77777777" w:rsidR="00751853" w:rsidRPr="00FF3D1C" w:rsidRDefault="00751853" w:rsidP="004C54F4">
      <w:pPr>
        <w:keepNext/>
        <w:keepLines/>
        <w:tabs>
          <w:tab w:val="left" w:pos="4820"/>
        </w:tabs>
        <w:rPr>
          <w:sz w:val="22"/>
          <w:szCs w:val="22"/>
          <w:lang w:val="pt-PT"/>
        </w:rPr>
      </w:pPr>
      <w:r w:rsidRPr="00FF3D1C">
        <w:rPr>
          <w:b/>
          <w:sz w:val="22"/>
          <w:szCs w:val="22"/>
          <w:lang w:val="pt-PT"/>
        </w:rPr>
        <w:t>Em mulheres adultas</w:t>
      </w:r>
      <w:r w:rsidRPr="00FF3D1C">
        <w:rPr>
          <w:sz w:val="22"/>
          <w:szCs w:val="22"/>
          <w:lang w:val="pt-PT"/>
        </w:rPr>
        <w:t>, GONAL</w:t>
      </w:r>
      <w:r w:rsidRPr="00FF3D1C">
        <w:rPr>
          <w:sz w:val="22"/>
          <w:szCs w:val="22"/>
          <w:lang w:val="pt-PT"/>
        </w:rPr>
        <w:noBreakHyphen/>
        <w:t>f é utilizado:</w:t>
      </w:r>
    </w:p>
    <w:p w14:paraId="2E72CDC9" w14:textId="77777777" w:rsidR="00751853" w:rsidRPr="00FF3D1C" w:rsidRDefault="00751853" w:rsidP="004C54F4">
      <w:pPr>
        <w:keepNext/>
        <w:numPr>
          <w:ilvl w:val="1"/>
          <w:numId w:val="5"/>
        </w:numPr>
        <w:rPr>
          <w:sz w:val="22"/>
          <w:szCs w:val="22"/>
          <w:lang w:val="pt-PT"/>
        </w:rPr>
      </w:pPr>
      <w:r w:rsidRPr="00FF3D1C">
        <w:rPr>
          <w:sz w:val="22"/>
          <w:szCs w:val="22"/>
          <w:lang w:val="pt-PT"/>
        </w:rPr>
        <w:t>para ajudar a libertar um óvulo do ovário (ovulação) em mulheres que não conseguem ovular e que não responderam ao tratamento com um medicamento chamado “citrato de clomifeno”.</w:t>
      </w:r>
    </w:p>
    <w:p w14:paraId="054D51DE" w14:textId="77777777" w:rsidR="00751853" w:rsidRPr="00FF3D1C" w:rsidRDefault="00751853" w:rsidP="004C54F4">
      <w:pPr>
        <w:numPr>
          <w:ilvl w:val="0"/>
          <w:numId w:val="5"/>
        </w:numPr>
        <w:rPr>
          <w:sz w:val="22"/>
          <w:szCs w:val="22"/>
          <w:lang w:val="pt-PT"/>
        </w:rPr>
      </w:pPr>
      <w:r w:rsidRPr="00FF3D1C">
        <w:rPr>
          <w:sz w:val="22"/>
          <w:szCs w:val="22"/>
          <w:lang w:val="pt-PT"/>
        </w:rPr>
        <w:t>juntamente com outro medicamento denominado “lutropina alfa” (“hormona luteinizante” ou LH) para ajudar a libertar o óvulo do ovário (ovulação) em mulheres cujo organismo produz uma quantidade muito pequena de gonadotropinas (FSH e LH).</w:t>
      </w:r>
    </w:p>
    <w:p w14:paraId="024A6DD2" w14:textId="66BF43D6" w:rsidR="00751853" w:rsidRPr="00FF3D1C" w:rsidRDefault="00751853" w:rsidP="004C54F4">
      <w:pPr>
        <w:numPr>
          <w:ilvl w:val="1"/>
          <w:numId w:val="5"/>
        </w:numPr>
        <w:rPr>
          <w:sz w:val="22"/>
          <w:szCs w:val="22"/>
          <w:lang w:val="pt-PT"/>
        </w:rPr>
      </w:pPr>
      <w:r w:rsidRPr="00FF3D1C">
        <w:rPr>
          <w:sz w:val="22"/>
          <w:szCs w:val="22"/>
          <w:lang w:val="pt-PT"/>
        </w:rPr>
        <w:t xml:space="preserve">para ajudar a desenvolver vários folículos (cada um contendo um óvulo) em mulheres que vão ser submetidas a procedimentos de procriação medicamente assistida (procedimentos que a podem ajudar a engravidar), tais como a “fertilização </w:t>
      </w:r>
      <w:r w:rsidRPr="00FF3D1C">
        <w:rPr>
          <w:i/>
          <w:sz w:val="22"/>
          <w:szCs w:val="22"/>
          <w:lang w:val="pt-PT"/>
        </w:rPr>
        <w:t>in vitro</w:t>
      </w:r>
      <w:r w:rsidRPr="00FF3D1C">
        <w:rPr>
          <w:sz w:val="22"/>
          <w:szCs w:val="22"/>
          <w:lang w:val="pt-PT"/>
        </w:rPr>
        <w:t>”, “transferência intrafalopiana de gâmetas” ou “transferência intrafalopiana de zigotos”.</w:t>
      </w:r>
    </w:p>
    <w:p w14:paraId="7C63BF4B" w14:textId="77777777" w:rsidR="00751853" w:rsidRPr="00FF3D1C" w:rsidRDefault="00751853" w:rsidP="004C54F4">
      <w:pPr>
        <w:pStyle w:val="BodyTextIndent2"/>
        <w:ind w:left="0" w:firstLine="0"/>
        <w:rPr>
          <w:szCs w:val="22"/>
          <w:lang w:val="pt-PT"/>
        </w:rPr>
      </w:pPr>
    </w:p>
    <w:p w14:paraId="19AE8E52" w14:textId="77777777" w:rsidR="00751853" w:rsidRPr="00FF3D1C" w:rsidRDefault="00751853" w:rsidP="004C54F4">
      <w:pPr>
        <w:pStyle w:val="BodyTextIndent2"/>
        <w:keepNext/>
        <w:keepLines/>
        <w:ind w:left="0" w:firstLine="0"/>
        <w:rPr>
          <w:sz w:val="22"/>
          <w:szCs w:val="22"/>
          <w:lang w:val="pt-PT"/>
        </w:rPr>
      </w:pPr>
      <w:r w:rsidRPr="00FF3D1C">
        <w:rPr>
          <w:b/>
          <w:sz w:val="22"/>
          <w:szCs w:val="22"/>
          <w:lang w:val="pt-PT"/>
        </w:rPr>
        <w:t>Em homens adultos,</w:t>
      </w:r>
      <w:r w:rsidRPr="00FF3D1C">
        <w:rPr>
          <w:sz w:val="22"/>
          <w:szCs w:val="22"/>
          <w:lang w:val="pt-PT"/>
        </w:rPr>
        <w:t xml:space="preserve"> GONAL</w:t>
      </w:r>
      <w:r w:rsidRPr="00FF3D1C">
        <w:rPr>
          <w:sz w:val="22"/>
          <w:szCs w:val="22"/>
          <w:lang w:val="pt-PT"/>
        </w:rPr>
        <w:noBreakHyphen/>
        <w:t>f é utilizado:</w:t>
      </w:r>
    </w:p>
    <w:p w14:paraId="5896A3BF" w14:textId="77777777" w:rsidR="00751853" w:rsidRPr="00FF3D1C" w:rsidRDefault="00751853" w:rsidP="004C54F4">
      <w:pPr>
        <w:numPr>
          <w:ilvl w:val="1"/>
          <w:numId w:val="5"/>
        </w:numPr>
        <w:rPr>
          <w:sz w:val="22"/>
          <w:szCs w:val="22"/>
          <w:lang w:val="pt-PT"/>
        </w:rPr>
      </w:pPr>
      <w:r w:rsidRPr="00FF3D1C">
        <w:rPr>
          <w:sz w:val="22"/>
          <w:szCs w:val="22"/>
          <w:lang w:val="pt-PT"/>
        </w:rPr>
        <w:t>juntamente com outro medicamento denominado “gonadotrofina coriónica humana " (hCG) para ajudar a produzir espermatozoides em homens que são inférteis devido a um nível baixo de certas hormonas.</w:t>
      </w:r>
    </w:p>
    <w:p w14:paraId="2614CCED" w14:textId="77777777" w:rsidR="00751853" w:rsidRPr="00FF3D1C" w:rsidRDefault="00751853" w:rsidP="004C54F4">
      <w:pPr>
        <w:rPr>
          <w:sz w:val="22"/>
          <w:szCs w:val="22"/>
          <w:lang w:val="pt-PT"/>
        </w:rPr>
      </w:pPr>
    </w:p>
    <w:p w14:paraId="07066137" w14:textId="77777777" w:rsidR="00751853" w:rsidRPr="00FF3D1C" w:rsidRDefault="00751853" w:rsidP="004C54F4">
      <w:pPr>
        <w:rPr>
          <w:sz w:val="22"/>
          <w:szCs w:val="22"/>
          <w:lang w:val="pt-PT"/>
        </w:rPr>
      </w:pPr>
    </w:p>
    <w:p w14:paraId="1ACC288A" w14:textId="77777777" w:rsidR="00751853" w:rsidRPr="00FF3D1C" w:rsidRDefault="00751853" w:rsidP="004C54F4">
      <w:pPr>
        <w:keepNext/>
        <w:keepLines/>
        <w:tabs>
          <w:tab w:val="left" w:pos="567"/>
        </w:tabs>
        <w:suppressAutoHyphens/>
        <w:rPr>
          <w:b/>
          <w:sz w:val="22"/>
          <w:szCs w:val="22"/>
          <w:lang w:val="pt-PT"/>
        </w:rPr>
      </w:pPr>
      <w:r w:rsidRPr="00FF3D1C">
        <w:rPr>
          <w:b/>
          <w:sz w:val="22"/>
          <w:szCs w:val="22"/>
          <w:lang w:val="pt-PT"/>
        </w:rPr>
        <w:lastRenderedPageBreak/>
        <w:t>2.</w:t>
      </w:r>
      <w:r w:rsidRPr="00FF3D1C">
        <w:rPr>
          <w:b/>
          <w:sz w:val="22"/>
          <w:szCs w:val="22"/>
          <w:lang w:val="pt-PT"/>
        </w:rPr>
        <w:tab/>
        <w:t>O que precisa de saber antes de utilizar GONAL</w:t>
      </w:r>
      <w:r w:rsidRPr="00FF3D1C">
        <w:rPr>
          <w:b/>
          <w:sz w:val="22"/>
          <w:szCs w:val="22"/>
          <w:lang w:val="pt-PT"/>
        </w:rPr>
        <w:noBreakHyphen/>
        <w:t>f</w:t>
      </w:r>
    </w:p>
    <w:p w14:paraId="253BFA65" w14:textId="77777777" w:rsidR="00751853" w:rsidRPr="00FF3D1C" w:rsidRDefault="00751853" w:rsidP="004C54F4">
      <w:pPr>
        <w:keepNext/>
        <w:keepLines/>
        <w:suppressAutoHyphens/>
        <w:rPr>
          <w:sz w:val="22"/>
          <w:szCs w:val="22"/>
          <w:lang w:val="pt-PT"/>
        </w:rPr>
      </w:pPr>
    </w:p>
    <w:p w14:paraId="0901BA61" w14:textId="77777777" w:rsidR="00751853" w:rsidRPr="00FF3D1C" w:rsidRDefault="00751853" w:rsidP="004C54F4">
      <w:pPr>
        <w:keepNext/>
        <w:suppressAutoHyphens/>
        <w:rPr>
          <w:sz w:val="22"/>
          <w:szCs w:val="22"/>
          <w:lang w:val="pt-PT"/>
        </w:rPr>
      </w:pPr>
      <w:r w:rsidRPr="00FF3D1C">
        <w:rPr>
          <w:sz w:val="22"/>
          <w:szCs w:val="22"/>
          <w:lang w:val="pt-PT"/>
        </w:rPr>
        <w:t>A sua fertilidade e a do seu(sua) parceiro(a) deve ser examinada antes do início do tratamento por um médico com experiência no tratamento de doenças da fertilidade.</w:t>
      </w:r>
    </w:p>
    <w:p w14:paraId="2257CBDE" w14:textId="77777777" w:rsidR="00751853" w:rsidRPr="00FF3D1C" w:rsidRDefault="00751853" w:rsidP="004C54F4">
      <w:pPr>
        <w:keepNext/>
        <w:suppressAutoHyphens/>
        <w:rPr>
          <w:sz w:val="22"/>
          <w:szCs w:val="22"/>
          <w:lang w:val="pt-PT"/>
        </w:rPr>
      </w:pPr>
    </w:p>
    <w:p w14:paraId="1D34D912" w14:textId="77777777" w:rsidR="00751853" w:rsidRPr="00FF3D1C" w:rsidRDefault="00751853" w:rsidP="004C54F4">
      <w:pPr>
        <w:keepNext/>
        <w:suppressAutoHyphens/>
        <w:rPr>
          <w:b/>
          <w:sz w:val="22"/>
          <w:szCs w:val="22"/>
          <w:lang w:val="pt-PT"/>
        </w:rPr>
      </w:pPr>
      <w:r w:rsidRPr="00FF3D1C">
        <w:rPr>
          <w:b/>
          <w:sz w:val="22"/>
          <w:szCs w:val="22"/>
          <w:lang w:val="pt-PT"/>
        </w:rPr>
        <w:t>Não utilize GONAL</w:t>
      </w:r>
      <w:r w:rsidRPr="00FF3D1C">
        <w:rPr>
          <w:b/>
          <w:sz w:val="22"/>
          <w:szCs w:val="22"/>
          <w:lang w:val="pt-PT"/>
        </w:rPr>
        <w:noBreakHyphen/>
        <w:t>f</w:t>
      </w:r>
    </w:p>
    <w:p w14:paraId="0F783DB7" w14:textId="77777777" w:rsidR="00751853" w:rsidRPr="00FF3D1C" w:rsidRDefault="00751853" w:rsidP="004C54F4">
      <w:pPr>
        <w:keepNext/>
        <w:suppressAutoHyphens/>
        <w:rPr>
          <w:bCs/>
          <w:sz w:val="22"/>
          <w:szCs w:val="22"/>
          <w:lang w:val="pt-PT"/>
        </w:rPr>
      </w:pPr>
    </w:p>
    <w:p w14:paraId="12E45579" w14:textId="77777777" w:rsidR="00751853" w:rsidRPr="00FF3D1C" w:rsidRDefault="00751853" w:rsidP="004C54F4">
      <w:pPr>
        <w:keepNext/>
        <w:numPr>
          <w:ilvl w:val="0"/>
          <w:numId w:val="4"/>
        </w:numPr>
        <w:rPr>
          <w:sz w:val="22"/>
          <w:szCs w:val="22"/>
          <w:lang w:val="pt-PT"/>
        </w:rPr>
      </w:pPr>
      <w:r w:rsidRPr="00FF3D1C">
        <w:rPr>
          <w:sz w:val="22"/>
          <w:szCs w:val="22"/>
          <w:lang w:val="pt-PT"/>
        </w:rPr>
        <w:t>se tem alergia à hormona folículo</w:t>
      </w:r>
      <w:r w:rsidRPr="00FF3D1C">
        <w:rPr>
          <w:sz w:val="22"/>
          <w:szCs w:val="22"/>
          <w:lang w:val="pt-PT"/>
        </w:rPr>
        <w:noBreakHyphen/>
        <w:t>estimulante ou a qualquer outro componente deste medicamento (indicados na secção 6).</w:t>
      </w:r>
    </w:p>
    <w:p w14:paraId="5CAFBB14" w14:textId="77777777" w:rsidR="00751853" w:rsidRPr="00FF3D1C" w:rsidRDefault="00751853" w:rsidP="004C54F4">
      <w:pPr>
        <w:numPr>
          <w:ilvl w:val="0"/>
          <w:numId w:val="9"/>
        </w:numPr>
        <w:rPr>
          <w:sz w:val="22"/>
          <w:szCs w:val="22"/>
          <w:lang w:val="pt-PT"/>
        </w:rPr>
      </w:pPr>
      <w:r w:rsidRPr="00FF3D1C">
        <w:rPr>
          <w:sz w:val="22"/>
          <w:szCs w:val="22"/>
          <w:lang w:val="pt-PT"/>
        </w:rPr>
        <w:t>se tem um tumor no hipotálamo ou na hipófise (ambos são partes do cérebro).</w:t>
      </w:r>
    </w:p>
    <w:p w14:paraId="5CA8C9FA" w14:textId="77777777" w:rsidR="00751853" w:rsidRPr="00FF3D1C" w:rsidRDefault="00751853" w:rsidP="004C54F4">
      <w:pPr>
        <w:keepNext/>
        <w:numPr>
          <w:ilvl w:val="0"/>
          <w:numId w:val="4"/>
        </w:numPr>
        <w:rPr>
          <w:sz w:val="22"/>
          <w:szCs w:val="22"/>
          <w:lang w:val="pt-PT"/>
        </w:rPr>
      </w:pPr>
      <w:r w:rsidRPr="00FF3D1C">
        <w:rPr>
          <w:sz w:val="22"/>
          <w:szCs w:val="22"/>
          <w:lang w:val="pt-PT"/>
        </w:rPr>
        <w:t xml:space="preserve">se é </w:t>
      </w:r>
      <w:r w:rsidRPr="00FF3D1C">
        <w:rPr>
          <w:b/>
          <w:sz w:val="22"/>
          <w:szCs w:val="22"/>
          <w:lang w:val="pt-PT"/>
        </w:rPr>
        <w:t>uma mulher</w:t>
      </w:r>
      <w:r w:rsidRPr="00FF3D1C">
        <w:rPr>
          <w:sz w:val="22"/>
          <w:szCs w:val="22"/>
          <w:lang w:val="pt-PT"/>
        </w:rPr>
        <w:t>:</w:t>
      </w:r>
    </w:p>
    <w:p w14:paraId="5259623F" w14:textId="77777777" w:rsidR="00751853" w:rsidRPr="00FF3D1C" w:rsidRDefault="00751853"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ovários grandes ou com sacos com fluidos nos ovários (quistos ováricos) de origem desconhecida.</w:t>
      </w:r>
    </w:p>
    <w:p w14:paraId="4A1AF057" w14:textId="77777777" w:rsidR="00751853" w:rsidRPr="00FF3D1C" w:rsidRDefault="00751853"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hemorragia vaginal não explicada.</w:t>
      </w:r>
    </w:p>
    <w:p w14:paraId="06831133" w14:textId="77777777" w:rsidR="00751853" w:rsidRPr="00FF3D1C" w:rsidRDefault="00751853"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cancro dos ovários, do útero ou da mama.</w:t>
      </w:r>
    </w:p>
    <w:p w14:paraId="6D3791F7" w14:textId="77777777" w:rsidR="00751853" w:rsidRPr="00FF3D1C" w:rsidRDefault="00751853" w:rsidP="004C54F4">
      <w:pPr>
        <w:numPr>
          <w:ilvl w:val="0"/>
          <w:numId w:val="12"/>
        </w:numPr>
        <w:tabs>
          <w:tab w:val="clear" w:pos="1418"/>
          <w:tab w:val="left" w:pos="567"/>
          <w:tab w:val="num" w:pos="1134"/>
        </w:tabs>
        <w:ind w:left="1134"/>
        <w:rPr>
          <w:sz w:val="22"/>
          <w:szCs w:val="22"/>
          <w:lang w:val="pt-PT"/>
        </w:rPr>
      </w:pPr>
      <w:r w:rsidRPr="00FF3D1C">
        <w:rPr>
          <w:sz w:val="22"/>
          <w:szCs w:val="22"/>
          <w:lang w:val="pt-PT"/>
        </w:rPr>
        <w:t>com uma condição que geralmente torna impossível uma gravidez normal, como insuficiência dos ovários (menopausa precoce) ou malformação dos órgãos reprodutores.</w:t>
      </w:r>
    </w:p>
    <w:p w14:paraId="07E792AA" w14:textId="77777777" w:rsidR="00751853" w:rsidRPr="00FF3D1C" w:rsidRDefault="00751853" w:rsidP="004C54F4">
      <w:pPr>
        <w:keepNext/>
        <w:numPr>
          <w:ilvl w:val="0"/>
          <w:numId w:val="10"/>
        </w:numPr>
        <w:rPr>
          <w:sz w:val="22"/>
          <w:szCs w:val="22"/>
          <w:lang w:val="pt-PT"/>
        </w:rPr>
      </w:pPr>
      <w:r w:rsidRPr="00FF3D1C">
        <w:rPr>
          <w:sz w:val="22"/>
          <w:szCs w:val="22"/>
          <w:lang w:val="pt-PT"/>
        </w:rPr>
        <w:t xml:space="preserve">se é </w:t>
      </w:r>
      <w:r w:rsidRPr="00FF3D1C">
        <w:rPr>
          <w:b/>
          <w:sz w:val="22"/>
          <w:szCs w:val="22"/>
          <w:lang w:val="pt-PT"/>
        </w:rPr>
        <w:t>um homem</w:t>
      </w:r>
      <w:r w:rsidRPr="00FF3D1C">
        <w:rPr>
          <w:sz w:val="22"/>
          <w:szCs w:val="22"/>
          <w:lang w:val="pt-PT"/>
        </w:rPr>
        <w:t>:</w:t>
      </w:r>
    </w:p>
    <w:p w14:paraId="59F246D1" w14:textId="77777777" w:rsidR="00751853" w:rsidRPr="00FF3D1C" w:rsidRDefault="00751853" w:rsidP="004C54F4">
      <w:pPr>
        <w:numPr>
          <w:ilvl w:val="0"/>
          <w:numId w:val="12"/>
        </w:numPr>
        <w:tabs>
          <w:tab w:val="clear" w:pos="1418"/>
          <w:tab w:val="left" w:pos="567"/>
          <w:tab w:val="num" w:pos="1134"/>
        </w:tabs>
        <w:ind w:left="1134"/>
        <w:rPr>
          <w:sz w:val="22"/>
          <w:szCs w:val="22"/>
          <w:lang w:val="pt-PT"/>
        </w:rPr>
      </w:pPr>
      <w:r w:rsidRPr="00FF3D1C">
        <w:rPr>
          <w:sz w:val="22"/>
          <w:szCs w:val="22"/>
          <w:lang w:val="pt-PT"/>
        </w:rPr>
        <w:t>com lesão dos testículos que não pode ser curada.</w:t>
      </w:r>
    </w:p>
    <w:p w14:paraId="3E93AF92" w14:textId="77777777" w:rsidR="00751853" w:rsidRPr="00FF3D1C" w:rsidRDefault="00751853" w:rsidP="004C54F4">
      <w:pPr>
        <w:rPr>
          <w:sz w:val="22"/>
          <w:szCs w:val="22"/>
          <w:lang w:val="pt-PT"/>
        </w:rPr>
      </w:pPr>
    </w:p>
    <w:p w14:paraId="42C3403E" w14:textId="77777777" w:rsidR="00751853" w:rsidRPr="00FF3D1C" w:rsidRDefault="00751853" w:rsidP="004C54F4">
      <w:pPr>
        <w:numPr>
          <w:ilvl w:val="12"/>
          <w:numId w:val="0"/>
        </w:numPr>
        <w:suppressAutoHyphens/>
        <w:rPr>
          <w:bCs/>
          <w:sz w:val="22"/>
          <w:szCs w:val="22"/>
          <w:lang w:val="pt-PT"/>
        </w:rPr>
      </w:pPr>
      <w:r w:rsidRPr="00FF3D1C">
        <w:rPr>
          <w:sz w:val="22"/>
          <w:szCs w:val="22"/>
          <w:lang w:val="pt-PT"/>
        </w:rPr>
        <w:t>Não utilize GONAL</w:t>
      </w:r>
      <w:r w:rsidRPr="00FF3D1C">
        <w:rPr>
          <w:sz w:val="22"/>
          <w:szCs w:val="22"/>
          <w:lang w:val="pt-PT"/>
        </w:rPr>
        <w:noBreakHyphen/>
        <w:t>f se qualquer uma das situações acima se aplicar a si. Se tiver dúvidas, fale com o seu médico antes de utilizar este medicamento.</w:t>
      </w:r>
    </w:p>
    <w:p w14:paraId="578459F2" w14:textId="77777777" w:rsidR="00751853" w:rsidRPr="00FF3D1C" w:rsidRDefault="00751853" w:rsidP="004C54F4">
      <w:pPr>
        <w:numPr>
          <w:ilvl w:val="12"/>
          <w:numId w:val="0"/>
        </w:numPr>
        <w:suppressAutoHyphens/>
        <w:rPr>
          <w:bCs/>
          <w:sz w:val="22"/>
          <w:szCs w:val="22"/>
          <w:lang w:val="pt-PT"/>
        </w:rPr>
      </w:pPr>
    </w:p>
    <w:p w14:paraId="0B7B8770" w14:textId="77777777" w:rsidR="00751853" w:rsidRPr="00FF3D1C" w:rsidRDefault="00751853" w:rsidP="004C54F4">
      <w:pPr>
        <w:keepNext/>
        <w:numPr>
          <w:ilvl w:val="12"/>
          <w:numId w:val="0"/>
        </w:numPr>
        <w:suppressAutoHyphens/>
        <w:rPr>
          <w:b/>
          <w:sz w:val="22"/>
          <w:szCs w:val="22"/>
          <w:lang w:val="pt-PT"/>
        </w:rPr>
      </w:pPr>
      <w:r w:rsidRPr="00FF3D1C">
        <w:rPr>
          <w:b/>
          <w:sz w:val="22"/>
          <w:szCs w:val="22"/>
          <w:lang w:val="pt-PT"/>
        </w:rPr>
        <w:t>Advertências e precauções</w:t>
      </w:r>
    </w:p>
    <w:p w14:paraId="1D078418" w14:textId="77777777" w:rsidR="00751853" w:rsidRPr="00FF3D1C" w:rsidRDefault="00751853" w:rsidP="004C54F4">
      <w:pPr>
        <w:keepNext/>
        <w:rPr>
          <w:sz w:val="22"/>
          <w:szCs w:val="22"/>
          <w:lang w:val="pt-PT"/>
        </w:rPr>
      </w:pPr>
    </w:p>
    <w:p w14:paraId="44634D3B" w14:textId="77777777" w:rsidR="00751853" w:rsidRPr="00FF3D1C" w:rsidRDefault="00751853" w:rsidP="004C54F4">
      <w:pPr>
        <w:rPr>
          <w:sz w:val="22"/>
          <w:szCs w:val="22"/>
          <w:lang w:val="pt-PT"/>
        </w:rPr>
      </w:pPr>
      <w:r w:rsidRPr="00FF3D1C">
        <w:rPr>
          <w:sz w:val="22"/>
          <w:szCs w:val="22"/>
          <w:lang w:val="pt-PT"/>
        </w:rPr>
        <w:t>Fale com o seu médico, farmacêutico ou enfermeiro antes de utilizar GONAL</w:t>
      </w:r>
      <w:r w:rsidRPr="00FF3D1C">
        <w:rPr>
          <w:sz w:val="22"/>
          <w:szCs w:val="22"/>
          <w:lang w:val="pt-PT"/>
        </w:rPr>
        <w:noBreakHyphen/>
        <w:t>f.</w:t>
      </w:r>
    </w:p>
    <w:p w14:paraId="3096B956" w14:textId="77777777" w:rsidR="00751853" w:rsidRPr="00FF3D1C" w:rsidRDefault="00751853" w:rsidP="004C54F4">
      <w:pPr>
        <w:rPr>
          <w:sz w:val="22"/>
          <w:szCs w:val="22"/>
          <w:lang w:val="pt-PT"/>
        </w:rPr>
      </w:pPr>
    </w:p>
    <w:p w14:paraId="2150D71C" w14:textId="77777777" w:rsidR="00751853" w:rsidRPr="00FF3D1C" w:rsidRDefault="00751853" w:rsidP="004C54F4">
      <w:pPr>
        <w:keepNext/>
        <w:rPr>
          <w:sz w:val="22"/>
          <w:szCs w:val="22"/>
          <w:u w:val="single"/>
          <w:lang w:val="pt-PT"/>
        </w:rPr>
      </w:pPr>
      <w:r w:rsidRPr="00FF3D1C">
        <w:rPr>
          <w:sz w:val="22"/>
          <w:szCs w:val="22"/>
          <w:u w:val="single"/>
          <w:lang w:val="pt-PT"/>
        </w:rPr>
        <w:t>Porfiria</w:t>
      </w:r>
    </w:p>
    <w:p w14:paraId="35590FDC" w14:textId="77777777" w:rsidR="00751853" w:rsidRPr="00FF3D1C" w:rsidRDefault="00751853" w:rsidP="004C54F4">
      <w:pPr>
        <w:keepNext/>
        <w:rPr>
          <w:sz w:val="22"/>
          <w:szCs w:val="22"/>
          <w:lang w:val="pt-PT"/>
        </w:rPr>
      </w:pPr>
    </w:p>
    <w:p w14:paraId="34C237B9" w14:textId="77777777" w:rsidR="00751853" w:rsidRPr="00FF3D1C" w:rsidRDefault="00751853" w:rsidP="004C54F4">
      <w:pPr>
        <w:rPr>
          <w:sz w:val="22"/>
          <w:szCs w:val="22"/>
          <w:lang w:val="pt-PT"/>
        </w:rPr>
      </w:pPr>
      <w:r w:rsidRPr="00FF3D1C">
        <w:rPr>
          <w:sz w:val="22"/>
          <w:szCs w:val="22"/>
          <w:lang w:val="pt-PT"/>
        </w:rPr>
        <w:t>Antes de iniciar o tratamento, informe o seu médico se você ou qualquer um dos seus familiares tem porfiria (uma incapacidade de decompor as porfirinas, que pode ser transmitida de pais para filhos).</w:t>
      </w:r>
    </w:p>
    <w:p w14:paraId="19E09504" w14:textId="77777777" w:rsidR="00751853" w:rsidRPr="00FF3D1C" w:rsidRDefault="00751853" w:rsidP="004C54F4">
      <w:pPr>
        <w:rPr>
          <w:sz w:val="22"/>
          <w:szCs w:val="22"/>
          <w:lang w:val="pt-PT"/>
        </w:rPr>
      </w:pPr>
    </w:p>
    <w:p w14:paraId="57C18801" w14:textId="77777777" w:rsidR="00751853" w:rsidRPr="00FF3D1C" w:rsidRDefault="00751853" w:rsidP="004C54F4">
      <w:pPr>
        <w:keepNext/>
        <w:rPr>
          <w:sz w:val="22"/>
          <w:szCs w:val="22"/>
          <w:lang w:val="pt-PT"/>
        </w:rPr>
      </w:pPr>
      <w:r w:rsidRPr="00FF3D1C">
        <w:rPr>
          <w:sz w:val="22"/>
          <w:szCs w:val="22"/>
          <w:lang w:val="pt-PT"/>
        </w:rPr>
        <w:t>Informe imediatamente o seu médico se:</w:t>
      </w:r>
    </w:p>
    <w:p w14:paraId="368B6821" w14:textId="77777777" w:rsidR="00751853" w:rsidRPr="00FF3D1C" w:rsidRDefault="00751853" w:rsidP="004C54F4">
      <w:pPr>
        <w:keepNext/>
        <w:numPr>
          <w:ilvl w:val="0"/>
          <w:numId w:val="11"/>
        </w:numPr>
        <w:rPr>
          <w:sz w:val="22"/>
          <w:szCs w:val="22"/>
          <w:lang w:val="pt-PT"/>
        </w:rPr>
      </w:pPr>
      <w:r w:rsidRPr="00FF3D1C">
        <w:rPr>
          <w:sz w:val="22"/>
          <w:szCs w:val="22"/>
          <w:lang w:val="pt-PT"/>
        </w:rPr>
        <w:t>a sua pele ficar mais frágil e formar bolhas com facilidade, especialmente uma pele que foi exposta frequentemente ao sol, e/ou</w:t>
      </w:r>
    </w:p>
    <w:p w14:paraId="1D2684B2" w14:textId="77777777" w:rsidR="00751853" w:rsidRPr="00FF3D1C" w:rsidRDefault="00751853" w:rsidP="004C54F4">
      <w:pPr>
        <w:numPr>
          <w:ilvl w:val="0"/>
          <w:numId w:val="11"/>
        </w:numPr>
        <w:rPr>
          <w:sz w:val="22"/>
          <w:szCs w:val="22"/>
          <w:lang w:val="pt-PT"/>
        </w:rPr>
      </w:pPr>
      <w:r w:rsidRPr="00FF3D1C">
        <w:rPr>
          <w:sz w:val="22"/>
          <w:szCs w:val="22"/>
          <w:lang w:val="pt-PT"/>
        </w:rPr>
        <w:t>tiver dores de estômago, braços ou pernas.</w:t>
      </w:r>
    </w:p>
    <w:p w14:paraId="69BD57CF" w14:textId="77777777" w:rsidR="00751853" w:rsidRPr="00FF3D1C" w:rsidRDefault="00751853" w:rsidP="004C54F4">
      <w:pPr>
        <w:rPr>
          <w:sz w:val="22"/>
          <w:szCs w:val="22"/>
          <w:lang w:val="pt-PT"/>
        </w:rPr>
      </w:pPr>
    </w:p>
    <w:p w14:paraId="1FDE946A" w14:textId="77777777" w:rsidR="00751853" w:rsidRPr="00FF3D1C" w:rsidRDefault="00751853" w:rsidP="004C54F4">
      <w:pPr>
        <w:rPr>
          <w:sz w:val="22"/>
          <w:szCs w:val="22"/>
          <w:lang w:val="pt-PT"/>
        </w:rPr>
      </w:pPr>
      <w:r w:rsidRPr="00FF3D1C">
        <w:rPr>
          <w:sz w:val="22"/>
          <w:szCs w:val="22"/>
          <w:lang w:val="pt-PT"/>
        </w:rPr>
        <w:t>Caso ocorra qualquer um dos efeitos acima mencionados, o seu médico pode aconselhar que suspenda o tratamento.</w:t>
      </w:r>
    </w:p>
    <w:p w14:paraId="38F075C8" w14:textId="77777777" w:rsidR="00751853" w:rsidRPr="00FF3D1C" w:rsidRDefault="00751853" w:rsidP="004C54F4">
      <w:pPr>
        <w:rPr>
          <w:sz w:val="22"/>
          <w:szCs w:val="22"/>
          <w:lang w:val="pt-PT"/>
        </w:rPr>
      </w:pPr>
    </w:p>
    <w:p w14:paraId="7BE35A3C" w14:textId="77777777" w:rsidR="00751853" w:rsidRPr="00FF3D1C" w:rsidRDefault="00751853" w:rsidP="004C54F4">
      <w:pPr>
        <w:keepNext/>
        <w:keepLines/>
        <w:rPr>
          <w:sz w:val="22"/>
          <w:szCs w:val="22"/>
          <w:lang w:val="pt-PT"/>
        </w:rPr>
      </w:pPr>
      <w:r w:rsidRPr="00FF3D1C">
        <w:rPr>
          <w:sz w:val="22"/>
          <w:szCs w:val="22"/>
          <w:u w:val="single"/>
          <w:lang w:val="pt-PT"/>
        </w:rPr>
        <w:t>Síndrome de hiperestimulação ovárica (OHSS)</w:t>
      </w:r>
    </w:p>
    <w:p w14:paraId="5C09B52B" w14:textId="77777777" w:rsidR="00751853" w:rsidRPr="00FF3D1C" w:rsidRDefault="00751853" w:rsidP="004C54F4">
      <w:pPr>
        <w:keepNext/>
        <w:keepLines/>
        <w:rPr>
          <w:sz w:val="22"/>
          <w:szCs w:val="22"/>
          <w:lang w:val="pt-PT"/>
        </w:rPr>
      </w:pPr>
    </w:p>
    <w:p w14:paraId="7B7818BF" w14:textId="77777777" w:rsidR="00751853" w:rsidRPr="00FF3D1C" w:rsidRDefault="00751853" w:rsidP="004C54F4">
      <w:pPr>
        <w:rPr>
          <w:sz w:val="22"/>
          <w:szCs w:val="22"/>
          <w:lang w:val="pt-PT"/>
        </w:rPr>
      </w:pPr>
      <w:r w:rsidRPr="00FF3D1C">
        <w:rPr>
          <w:sz w:val="22"/>
          <w:szCs w:val="22"/>
          <w:lang w:val="pt-PT"/>
        </w:rPr>
        <w:t>Se é uma mulher, este medicamento aumenta o risco de desenvolver a OHSS. Esta ocorre quando os seus folículos se desenvolvem excessivamente e formam quistos grandes. Se sentir uma dor na região inferior do abdómen, aumentar rapidamente de peso, se sentir enjoos ou tiver vómitos, ou se tiver dificuldade em respirar, informe imediatamente o seu médico que lhe pode pedir para parar de utilizar este medicamento (ver a secção 4).</w:t>
      </w:r>
    </w:p>
    <w:p w14:paraId="495A4754" w14:textId="77777777" w:rsidR="00751853" w:rsidRPr="00FF3D1C" w:rsidRDefault="00751853" w:rsidP="004C54F4">
      <w:pPr>
        <w:rPr>
          <w:sz w:val="22"/>
          <w:szCs w:val="22"/>
          <w:lang w:val="pt-PT"/>
        </w:rPr>
      </w:pPr>
      <w:r w:rsidRPr="00FF3D1C">
        <w:rPr>
          <w:sz w:val="22"/>
          <w:szCs w:val="22"/>
          <w:lang w:val="pt-PT"/>
        </w:rPr>
        <w:t>Se não estiver a ovular, e se estiver a cumprir a dose recomendada e o esquema de administração, a ocorrência de OHSS é menos provável. O tratamento com GONAL</w:t>
      </w:r>
      <w:r w:rsidRPr="00FF3D1C">
        <w:rPr>
          <w:sz w:val="22"/>
          <w:szCs w:val="22"/>
          <w:lang w:val="pt-PT"/>
        </w:rPr>
        <w:noBreakHyphen/>
        <w:t>f raramente provoca uma OHSS grave, a menos que seja administrado o medicamento que é utilizado para a maturação final dos folículos (que contém gonadotrofina coriónica humana, hCG). Se desenvolver OHSS, o seu médico pode não lhe administrar hCG neste ciclo do tratamento e pode dizer</w:t>
      </w:r>
      <w:r w:rsidRPr="00FF3D1C">
        <w:rPr>
          <w:sz w:val="22"/>
          <w:szCs w:val="22"/>
          <w:lang w:val="pt-PT"/>
        </w:rPr>
        <w:noBreakHyphen/>
        <w:t>lhe para não ter relações sexuais ou para utilizar um método contracetivo de barreira durante pelo menos quatro dias.</w:t>
      </w:r>
    </w:p>
    <w:p w14:paraId="276F49BE" w14:textId="77777777" w:rsidR="00751853" w:rsidRPr="00FF3D1C" w:rsidRDefault="00751853" w:rsidP="004C54F4">
      <w:pPr>
        <w:rPr>
          <w:sz w:val="22"/>
          <w:szCs w:val="22"/>
          <w:lang w:val="pt-PT"/>
        </w:rPr>
      </w:pPr>
    </w:p>
    <w:p w14:paraId="736CCAE6" w14:textId="77777777" w:rsidR="00751853" w:rsidRPr="00FF3D1C" w:rsidRDefault="00751853" w:rsidP="004C54F4">
      <w:pPr>
        <w:keepNext/>
        <w:rPr>
          <w:sz w:val="22"/>
          <w:szCs w:val="22"/>
          <w:u w:val="single"/>
          <w:lang w:val="pt-PT"/>
        </w:rPr>
      </w:pPr>
      <w:r w:rsidRPr="00FF3D1C">
        <w:rPr>
          <w:sz w:val="22"/>
          <w:szCs w:val="22"/>
          <w:u w:val="single"/>
          <w:lang w:val="pt-PT"/>
        </w:rPr>
        <w:lastRenderedPageBreak/>
        <w:t>Gravidez múltipla</w:t>
      </w:r>
    </w:p>
    <w:p w14:paraId="2FB0C155" w14:textId="77777777" w:rsidR="00751853" w:rsidRPr="00FF3D1C" w:rsidRDefault="00751853" w:rsidP="004C54F4">
      <w:pPr>
        <w:keepNext/>
        <w:autoSpaceDE w:val="0"/>
        <w:autoSpaceDN w:val="0"/>
        <w:adjustRightInd w:val="0"/>
        <w:rPr>
          <w:sz w:val="22"/>
          <w:szCs w:val="22"/>
          <w:lang w:val="pt-PT"/>
        </w:rPr>
      </w:pPr>
    </w:p>
    <w:p w14:paraId="2AF5A363" w14:textId="529A5A55" w:rsidR="00751853" w:rsidRPr="00FF3D1C" w:rsidRDefault="00751853" w:rsidP="004C54F4">
      <w:pPr>
        <w:keepLines/>
        <w:autoSpaceDE w:val="0"/>
        <w:autoSpaceDN w:val="0"/>
        <w:adjustRightInd w:val="0"/>
        <w:rPr>
          <w:sz w:val="22"/>
          <w:szCs w:val="22"/>
          <w:lang w:val="pt-PT"/>
        </w:rPr>
      </w:pPr>
      <w:r w:rsidRPr="00FF3D1C">
        <w:rPr>
          <w:sz w:val="22"/>
          <w:szCs w:val="22"/>
          <w:lang w:val="pt-PT"/>
        </w:rPr>
        <w:t>Enquanto estiver a utilizar GONAL</w:t>
      </w:r>
      <w:r w:rsidRPr="00FF3D1C">
        <w:rPr>
          <w:sz w:val="22"/>
          <w:szCs w:val="22"/>
          <w:lang w:val="pt-PT"/>
        </w:rPr>
        <w:noBreakHyphen/>
        <w:t>f corre um risco mais elevado de ficar grávida de mais de uma criança ao mesmo tempo (“gravidez múltipla”, principalmente gémeos) do que se tivesse concebido naturalmente. A gravidez múltipla pode causar complicações médicas tanto para si como para os bebés. Pode diminuir o risco de gravidez múltipla utilizando a dose correta de GONAL</w:t>
      </w:r>
      <w:r w:rsidRPr="00FF3D1C">
        <w:rPr>
          <w:sz w:val="22"/>
          <w:szCs w:val="22"/>
          <w:lang w:val="pt-PT"/>
        </w:rPr>
        <w:noBreakHyphen/>
        <w:t>f na altura devida. Quando é submetida a uma técnica de procriação medicamente assistida, o risco de ter uma gravidez múltipla está relacionado com a idade, número e qualidade de óvulos fertilizados ou de embriões que são colocados dentro de si.</w:t>
      </w:r>
    </w:p>
    <w:p w14:paraId="2C89C7B6" w14:textId="77777777" w:rsidR="00751853" w:rsidRPr="00FF3D1C" w:rsidRDefault="00751853" w:rsidP="004C54F4">
      <w:pPr>
        <w:rPr>
          <w:sz w:val="22"/>
          <w:szCs w:val="22"/>
          <w:lang w:val="pt-PT"/>
        </w:rPr>
      </w:pPr>
    </w:p>
    <w:p w14:paraId="3CBF542E" w14:textId="77777777" w:rsidR="00751853" w:rsidRPr="00FF3D1C" w:rsidRDefault="00751853" w:rsidP="004C54F4">
      <w:pPr>
        <w:keepNext/>
        <w:rPr>
          <w:sz w:val="22"/>
          <w:szCs w:val="22"/>
          <w:u w:val="single"/>
          <w:lang w:val="pt-PT"/>
        </w:rPr>
      </w:pPr>
      <w:r w:rsidRPr="00FF3D1C">
        <w:rPr>
          <w:sz w:val="22"/>
          <w:szCs w:val="22"/>
          <w:u w:val="single"/>
          <w:lang w:val="pt-PT"/>
        </w:rPr>
        <w:t>Aborto espontâneo</w:t>
      </w:r>
    </w:p>
    <w:p w14:paraId="130D31FE" w14:textId="77777777" w:rsidR="00751853" w:rsidRPr="00FF3D1C" w:rsidRDefault="00751853" w:rsidP="004C54F4">
      <w:pPr>
        <w:pStyle w:val="BodyText2"/>
        <w:keepNext/>
        <w:ind w:right="0"/>
        <w:rPr>
          <w:b w:val="0"/>
          <w:szCs w:val="22"/>
        </w:rPr>
      </w:pPr>
    </w:p>
    <w:p w14:paraId="7C43A979" w14:textId="068856CF" w:rsidR="00751853" w:rsidRPr="00FF3D1C" w:rsidRDefault="00751853" w:rsidP="004C54F4">
      <w:pPr>
        <w:pStyle w:val="BodyText2"/>
        <w:ind w:right="0"/>
        <w:rPr>
          <w:b w:val="0"/>
          <w:szCs w:val="22"/>
        </w:rPr>
      </w:pPr>
      <w:r w:rsidRPr="00FF3D1C">
        <w:rPr>
          <w:b w:val="0"/>
          <w:szCs w:val="22"/>
        </w:rPr>
        <w:t>Quando é submetida a uma técnica de procriação medicamente assistida ou a estimulação dos seus ovários para produzir óvulos, tem mais probabilidades de ter um aborto espontâneo do que a mulher normal.</w:t>
      </w:r>
    </w:p>
    <w:p w14:paraId="4AC97CBE" w14:textId="77777777" w:rsidR="00751853" w:rsidRPr="00FF3D1C" w:rsidRDefault="00751853" w:rsidP="004C54F4">
      <w:pPr>
        <w:rPr>
          <w:sz w:val="22"/>
          <w:szCs w:val="22"/>
          <w:u w:val="single"/>
          <w:lang w:val="pt-PT"/>
        </w:rPr>
      </w:pPr>
    </w:p>
    <w:p w14:paraId="2EC3738B" w14:textId="77777777" w:rsidR="00751853" w:rsidRPr="00FF3D1C" w:rsidRDefault="00751853" w:rsidP="004C54F4">
      <w:pPr>
        <w:keepNext/>
        <w:rPr>
          <w:sz w:val="22"/>
          <w:szCs w:val="22"/>
          <w:u w:val="single"/>
          <w:lang w:val="pt-PT"/>
        </w:rPr>
      </w:pPr>
      <w:r w:rsidRPr="00FF3D1C">
        <w:rPr>
          <w:sz w:val="22"/>
          <w:szCs w:val="22"/>
          <w:u w:val="single"/>
          <w:lang w:val="pt-PT"/>
        </w:rPr>
        <w:t>Problemas de coagulação do sangue (acontecimentos tromboembólicos)</w:t>
      </w:r>
    </w:p>
    <w:p w14:paraId="1B347244" w14:textId="77777777" w:rsidR="00751853" w:rsidRPr="00FF3D1C" w:rsidRDefault="00751853" w:rsidP="004C54F4">
      <w:pPr>
        <w:keepNext/>
        <w:rPr>
          <w:sz w:val="22"/>
          <w:szCs w:val="22"/>
          <w:lang w:val="pt-PT"/>
        </w:rPr>
      </w:pPr>
    </w:p>
    <w:p w14:paraId="46105B37" w14:textId="77777777" w:rsidR="00751853" w:rsidRPr="00FF3D1C" w:rsidRDefault="00751853" w:rsidP="004C54F4">
      <w:pPr>
        <w:rPr>
          <w:sz w:val="22"/>
          <w:szCs w:val="22"/>
          <w:lang w:val="pt-PT"/>
        </w:rPr>
      </w:pPr>
      <w:r w:rsidRPr="00FF3D1C">
        <w:rPr>
          <w:sz w:val="22"/>
          <w:szCs w:val="22"/>
          <w:lang w:val="pt-PT"/>
        </w:rPr>
        <w:t>Se teve no passado ou recentemente coágulos sanguíneos na perna ou no pulmão ou um ataque cardíaco ou um acidente vascular cerebral, ou se estes aconteceram na sua família, pode, neste caso, correr um maior risco de que estes problemas ocorram ou piorem com o tratamento com GONAL</w:t>
      </w:r>
      <w:r w:rsidRPr="00FF3D1C">
        <w:rPr>
          <w:sz w:val="22"/>
          <w:szCs w:val="22"/>
          <w:lang w:val="pt-PT"/>
        </w:rPr>
        <w:noBreakHyphen/>
        <w:t>f.</w:t>
      </w:r>
    </w:p>
    <w:p w14:paraId="7C8835E0" w14:textId="77777777" w:rsidR="00751853" w:rsidRPr="00FF3D1C" w:rsidRDefault="00751853" w:rsidP="004C54F4">
      <w:pPr>
        <w:rPr>
          <w:sz w:val="22"/>
          <w:szCs w:val="22"/>
          <w:lang w:val="pt-PT"/>
        </w:rPr>
      </w:pPr>
    </w:p>
    <w:p w14:paraId="1087DDF8" w14:textId="77777777" w:rsidR="00751853" w:rsidRPr="00FF3D1C" w:rsidRDefault="00751853" w:rsidP="004C54F4">
      <w:pPr>
        <w:keepNext/>
        <w:rPr>
          <w:sz w:val="22"/>
          <w:szCs w:val="22"/>
          <w:u w:val="single"/>
          <w:lang w:val="pt-PT"/>
        </w:rPr>
      </w:pPr>
      <w:r w:rsidRPr="00FF3D1C">
        <w:rPr>
          <w:sz w:val="22"/>
          <w:szCs w:val="22"/>
          <w:u w:val="single"/>
          <w:lang w:val="pt-PT"/>
        </w:rPr>
        <w:t>Homens com demasiada FSH no sangue</w:t>
      </w:r>
    </w:p>
    <w:p w14:paraId="475B35DB" w14:textId="77777777" w:rsidR="00751853" w:rsidRPr="00FF3D1C" w:rsidRDefault="00751853" w:rsidP="004C54F4">
      <w:pPr>
        <w:keepNext/>
        <w:rPr>
          <w:sz w:val="22"/>
          <w:szCs w:val="22"/>
          <w:lang w:val="pt-PT"/>
        </w:rPr>
      </w:pPr>
    </w:p>
    <w:p w14:paraId="112DE655" w14:textId="77777777" w:rsidR="00751853" w:rsidRPr="00FF3D1C" w:rsidRDefault="00751853" w:rsidP="004C54F4">
      <w:pPr>
        <w:rPr>
          <w:sz w:val="22"/>
          <w:szCs w:val="22"/>
          <w:lang w:val="pt-PT"/>
        </w:rPr>
      </w:pPr>
      <w:r w:rsidRPr="00FF3D1C">
        <w:rPr>
          <w:sz w:val="22"/>
          <w:szCs w:val="22"/>
          <w:lang w:val="pt-PT"/>
        </w:rPr>
        <w:t>Se é um homem com demasiada FSH no sangue, isso pode ser um sinal de lesão dos testículos. GONAL</w:t>
      </w:r>
      <w:r w:rsidRPr="00FF3D1C">
        <w:rPr>
          <w:sz w:val="22"/>
          <w:szCs w:val="22"/>
          <w:lang w:val="pt-PT"/>
        </w:rPr>
        <w:noBreakHyphen/>
        <w:t xml:space="preserve">f geralmente não atua se tiver este problema. </w:t>
      </w:r>
    </w:p>
    <w:p w14:paraId="28EA0134" w14:textId="77777777" w:rsidR="00751853" w:rsidRPr="00FF3D1C" w:rsidRDefault="00751853" w:rsidP="004C54F4">
      <w:pPr>
        <w:rPr>
          <w:sz w:val="22"/>
          <w:szCs w:val="22"/>
          <w:lang w:val="pt-PT"/>
        </w:rPr>
      </w:pPr>
    </w:p>
    <w:p w14:paraId="343CF5D1" w14:textId="77777777" w:rsidR="00751853" w:rsidRPr="00FF3D1C" w:rsidRDefault="00751853" w:rsidP="004C54F4">
      <w:pPr>
        <w:rPr>
          <w:sz w:val="22"/>
          <w:szCs w:val="22"/>
          <w:lang w:val="pt-PT"/>
        </w:rPr>
      </w:pPr>
      <w:r w:rsidRPr="00FF3D1C">
        <w:rPr>
          <w:sz w:val="22"/>
          <w:szCs w:val="22"/>
          <w:lang w:val="pt-PT"/>
        </w:rPr>
        <w:t>Se o seu médico decidir tentar o tratamento com GONAL</w:t>
      </w:r>
      <w:r w:rsidRPr="00FF3D1C">
        <w:rPr>
          <w:sz w:val="22"/>
          <w:szCs w:val="22"/>
          <w:lang w:val="pt-PT"/>
        </w:rPr>
        <w:noBreakHyphen/>
        <w:t>f, a fim de monitorizar o tratamento, poderá pedir</w:t>
      </w:r>
      <w:r w:rsidRPr="00FF3D1C">
        <w:rPr>
          <w:sz w:val="22"/>
          <w:szCs w:val="22"/>
          <w:lang w:val="pt-PT"/>
        </w:rPr>
        <w:noBreakHyphen/>
        <w:t>lhe que forneça esperma para análise 4 a 6 meses após o início do tratamento.</w:t>
      </w:r>
    </w:p>
    <w:p w14:paraId="21AF292C" w14:textId="77777777" w:rsidR="00751853" w:rsidRPr="00FF3D1C" w:rsidRDefault="00751853" w:rsidP="004C54F4">
      <w:pPr>
        <w:pStyle w:val="BodyText2"/>
        <w:ind w:right="0"/>
        <w:rPr>
          <w:b w:val="0"/>
          <w:bCs/>
          <w:szCs w:val="22"/>
        </w:rPr>
      </w:pPr>
    </w:p>
    <w:p w14:paraId="57CB3315" w14:textId="77777777" w:rsidR="00751853" w:rsidRPr="00FF3D1C" w:rsidRDefault="00751853" w:rsidP="004C54F4">
      <w:pPr>
        <w:keepNext/>
        <w:keepLines/>
        <w:suppressAutoHyphens/>
        <w:rPr>
          <w:b/>
          <w:sz w:val="22"/>
          <w:szCs w:val="22"/>
          <w:lang w:val="pt-PT"/>
        </w:rPr>
      </w:pPr>
      <w:r w:rsidRPr="00FF3D1C">
        <w:rPr>
          <w:b/>
          <w:sz w:val="22"/>
          <w:szCs w:val="22"/>
          <w:lang w:val="pt-PT"/>
        </w:rPr>
        <w:t>Crianças e adolescentes</w:t>
      </w:r>
    </w:p>
    <w:p w14:paraId="29738C04" w14:textId="77777777" w:rsidR="00751853" w:rsidRPr="00FF3D1C" w:rsidRDefault="00751853" w:rsidP="004C54F4">
      <w:pPr>
        <w:keepNext/>
        <w:keepLines/>
        <w:suppressAutoHyphens/>
        <w:rPr>
          <w:sz w:val="22"/>
          <w:szCs w:val="22"/>
          <w:lang w:val="pt-PT"/>
        </w:rPr>
      </w:pPr>
    </w:p>
    <w:p w14:paraId="50CF31B2" w14:textId="77777777" w:rsidR="00751853" w:rsidRPr="00FF3D1C" w:rsidRDefault="00751853" w:rsidP="004C54F4">
      <w:pPr>
        <w:suppressAutoHyphens/>
        <w:rPr>
          <w:sz w:val="22"/>
          <w:szCs w:val="22"/>
          <w:lang w:val="pt-PT"/>
        </w:rPr>
      </w:pPr>
      <w:r w:rsidRPr="00FF3D1C">
        <w:rPr>
          <w:sz w:val="22"/>
          <w:szCs w:val="22"/>
          <w:lang w:val="pt-PT"/>
        </w:rPr>
        <w:t>GONAL</w:t>
      </w:r>
      <w:r w:rsidRPr="00FF3D1C">
        <w:rPr>
          <w:sz w:val="22"/>
          <w:szCs w:val="22"/>
          <w:lang w:val="pt-PT"/>
        </w:rPr>
        <w:noBreakHyphen/>
        <w:t>f não é indicado para utilização em crianças e adolescentes com menos de 18 anos.</w:t>
      </w:r>
    </w:p>
    <w:p w14:paraId="37B25501" w14:textId="77777777" w:rsidR="00751853" w:rsidRPr="00FF3D1C" w:rsidRDefault="00751853" w:rsidP="004C54F4">
      <w:pPr>
        <w:suppressAutoHyphens/>
        <w:rPr>
          <w:sz w:val="22"/>
          <w:szCs w:val="22"/>
          <w:lang w:val="pt-PT"/>
        </w:rPr>
      </w:pPr>
    </w:p>
    <w:p w14:paraId="4F73CAF3" w14:textId="77777777" w:rsidR="00751853" w:rsidRPr="00FF3D1C" w:rsidRDefault="00751853" w:rsidP="004C54F4">
      <w:pPr>
        <w:keepNext/>
        <w:suppressAutoHyphens/>
        <w:rPr>
          <w:b/>
          <w:sz w:val="22"/>
          <w:szCs w:val="22"/>
          <w:lang w:val="pt-PT"/>
        </w:rPr>
      </w:pPr>
      <w:r w:rsidRPr="00FF3D1C">
        <w:rPr>
          <w:b/>
          <w:sz w:val="22"/>
          <w:szCs w:val="22"/>
          <w:lang w:val="pt-PT"/>
        </w:rPr>
        <w:t>Outros medicamentos e GONAL</w:t>
      </w:r>
      <w:r w:rsidRPr="00FF3D1C">
        <w:rPr>
          <w:b/>
          <w:sz w:val="22"/>
          <w:szCs w:val="22"/>
          <w:lang w:val="pt-PT"/>
        </w:rPr>
        <w:noBreakHyphen/>
        <w:t>f</w:t>
      </w:r>
    </w:p>
    <w:p w14:paraId="283D9FF9" w14:textId="77777777" w:rsidR="00751853" w:rsidRPr="00FF3D1C" w:rsidRDefault="00751853" w:rsidP="004C54F4">
      <w:pPr>
        <w:keepNext/>
        <w:suppressAutoHyphens/>
        <w:rPr>
          <w:sz w:val="22"/>
          <w:szCs w:val="22"/>
          <w:lang w:val="pt-PT"/>
        </w:rPr>
      </w:pPr>
    </w:p>
    <w:p w14:paraId="5F2EE92C" w14:textId="77777777" w:rsidR="00751853" w:rsidRPr="00FF3D1C" w:rsidRDefault="00751853" w:rsidP="004C54F4">
      <w:pPr>
        <w:pStyle w:val="BodyText"/>
        <w:keepNext/>
        <w:keepLines/>
        <w:tabs>
          <w:tab w:val="left" w:pos="720"/>
        </w:tabs>
        <w:rPr>
          <w:szCs w:val="22"/>
          <w:lang w:val="pt-PT"/>
        </w:rPr>
      </w:pPr>
      <w:r w:rsidRPr="00FF3D1C">
        <w:rPr>
          <w:szCs w:val="22"/>
          <w:lang w:val="pt-PT"/>
        </w:rPr>
        <w:t>Informe o seu médico se estiver a tomar, tiver tomado recentemente ou se vier a tomar outros medicamentos.</w:t>
      </w:r>
    </w:p>
    <w:p w14:paraId="25B43565" w14:textId="77777777" w:rsidR="00751853" w:rsidRPr="00FF3D1C" w:rsidRDefault="00751853" w:rsidP="004C54F4">
      <w:pPr>
        <w:keepNext/>
        <w:numPr>
          <w:ilvl w:val="0"/>
          <w:numId w:val="13"/>
        </w:numPr>
        <w:rPr>
          <w:sz w:val="22"/>
          <w:szCs w:val="22"/>
          <w:lang w:val="pt-PT"/>
        </w:rPr>
      </w:pPr>
      <w:r w:rsidRPr="00FF3D1C">
        <w:rPr>
          <w:sz w:val="22"/>
          <w:szCs w:val="22"/>
          <w:lang w:val="pt-PT"/>
        </w:rPr>
        <w:t>Se utilizar GONAL</w:t>
      </w:r>
      <w:r w:rsidRPr="00FF3D1C">
        <w:rPr>
          <w:sz w:val="22"/>
          <w:szCs w:val="22"/>
          <w:lang w:val="pt-PT"/>
        </w:rPr>
        <w:noBreakHyphen/>
        <w:t>f com outros medicamentos que ajudam a ovulação (como hCG ou citrato de clomifeno), isso poderá aumentar a resposta dos seus folículos.</w:t>
      </w:r>
    </w:p>
    <w:p w14:paraId="0D713990" w14:textId="77777777" w:rsidR="00751853" w:rsidRPr="00FF3D1C" w:rsidRDefault="00751853" w:rsidP="004C54F4">
      <w:pPr>
        <w:numPr>
          <w:ilvl w:val="0"/>
          <w:numId w:val="13"/>
        </w:numPr>
        <w:rPr>
          <w:sz w:val="22"/>
          <w:szCs w:val="22"/>
          <w:lang w:val="pt-PT"/>
        </w:rPr>
      </w:pPr>
      <w:r w:rsidRPr="00FF3D1C">
        <w:rPr>
          <w:sz w:val="22"/>
          <w:szCs w:val="22"/>
          <w:lang w:val="pt-PT"/>
        </w:rPr>
        <w:t>Se utilizar GONAL</w:t>
      </w:r>
      <w:r w:rsidRPr="00FF3D1C">
        <w:rPr>
          <w:sz w:val="22"/>
          <w:szCs w:val="22"/>
          <w:lang w:val="pt-PT"/>
        </w:rPr>
        <w:noBreakHyphen/>
        <w:t>f ao mesmo tempo que um agonista ou antagonista da “hormona libertadora de gonadotropinas” (GnRH) (estes medicamentos diminuem os níveis das suas hormonas sexuais e impedem que tenha ovulações), pode ter necessidade de uma dose mais elevada de GONAL</w:t>
      </w:r>
      <w:r w:rsidRPr="00FF3D1C">
        <w:rPr>
          <w:sz w:val="22"/>
          <w:szCs w:val="22"/>
          <w:lang w:val="pt-PT"/>
        </w:rPr>
        <w:noBreakHyphen/>
        <w:t>f para produzir folículos.</w:t>
      </w:r>
    </w:p>
    <w:p w14:paraId="4BBA02EF" w14:textId="77777777" w:rsidR="00751853" w:rsidRPr="00FF3D1C" w:rsidRDefault="00751853" w:rsidP="004C54F4">
      <w:pPr>
        <w:rPr>
          <w:sz w:val="22"/>
          <w:szCs w:val="22"/>
          <w:lang w:val="pt-PT"/>
        </w:rPr>
      </w:pPr>
    </w:p>
    <w:p w14:paraId="3A0F5873" w14:textId="77777777" w:rsidR="00751853" w:rsidRPr="00FF3D1C" w:rsidRDefault="00751853" w:rsidP="004C54F4">
      <w:pPr>
        <w:keepNext/>
        <w:keepLines/>
        <w:suppressAutoHyphens/>
        <w:rPr>
          <w:b/>
          <w:sz w:val="22"/>
          <w:szCs w:val="22"/>
          <w:lang w:val="pt-PT"/>
        </w:rPr>
      </w:pPr>
      <w:r w:rsidRPr="00FF3D1C">
        <w:rPr>
          <w:b/>
          <w:sz w:val="22"/>
          <w:szCs w:val="22"/>
          <w:lang w:val="pt-PT"/>
        </w:rPr>
        <w:t>Gravidez e amamentação</w:t>
      </w:r>
    </w:p>
    <w:p w14:paraId="79C11482" w14:textId="77777777" w:rsidR="00751853" w:rsidRPr="00FF3D1C" w:rsidRDefault="00751853" w:rsidP="004C54F4">
      <w:pPr>
        <w:keepNext/>
        <w:suppressAutoHyphens/>
        <w:rPr>
          <w:sz w:val="22"/>
          <w:szCs w:val="22"/>
          <w:lang w:val="pt-PT"/>
        </w:rPr>
      </w:pPr>
    </w:p>
    <w:p w14:paraId="7F3CAC2B" w14:textId="77777777" w:rsidR="00751853" w:rsidRPr="00FF3D1C" w:rsidRDefault="00751853" w:rsidP="004C54F4">
      <w:pPr>
        <w:suppressAutoHyphens/>
        <w:rPr>
          <w:sz w:val="22"/>
          <w:szCs w:val="22"/>
          <w:lang w:val="pt-PT"/>
        </w:rPr>
      </w:pPr>
      <w:r w:rsidRPr="00FF3D1C">
        <w:rPr>
          <w:sz w:val="22"/>
          <w:szCs w:val="22"/>
          <w:lang w:val="pt-PT"/>
        </w:rPr>
        <w:t>Não utilize GONAL</w:t>
      </w:r>
      <w:r w:rsidRPr="00FF3D1C">
        <w:rPr>
          <w:sz w:val="22"/>
          <w:szCs w:val="22"/>
          <w:lang w:val="pt-PT"/>
        </w:rPr>
        <w:noBreakHyphen/>
        <w:t>f se está grávida ou a amamentar.</w:t>
      </w:r>
    </w:p>
    <w:p w14:paraId="55A5F205" w14:textId="77777777" w:rsidR="00751853" w:rsidRPr="00FF3D1C" w:rsidRDefault="00751853" w:rsidP="004C54F4">
      <w:pPr>
        <w:suppressAutoHyphens/>
        <w:rPr>
          <w:sz w:val="22"/>
          <w:szCs w:val="22"/>
          <w:lang w:val="pt-PT"/>
        </w:rPr>
      </w:pPr>
    </w:p>
    <w:p w14:paraId="5A428228" w14:textId="77777777" w:rsidR="00751853" w:rsidRPr="00FF3D1C" w:rsidRDefault="00751853" w:rsidP="004C54F4">
      <w:pPr>
        <w:keepNext/>
        <w:keepLines/>
        <w:suppressAutoHyphens/>
        <w:rPr>
          <w:sz w:val="22"/>
          <w:szCs w:val="22"/>
          <w:lang w:val="pt-PT"/>
        </w:rPr>
      </w:pPr>
      <w:r w:rsidRPr="00FF3D1C">
        <w:rPr>
          <w:b/>
          <w:sz w:val="22"/>
          <w:szCs w:val="22"/>
          <w:lang w:val="pt-PT"/>
        </w:rPr>
        <w:t>Condução de veículos e utilização de máquinas</w:t>
      </w:r>
    </w:p>
    <w:p w14:paraId="4488184A" w14:textId="77777777" w:rsidR="00751853" w:rsidRPr="00FF3D1C" w:rsidRDefault="00751853" w:rsidP="004C54F4">
      <w:pPr>
        <w:keepNext/>
        <w:keepLines/>
        <w:suppressAutoHyphens/>
        <w:rPr>
          <w:sz w:val="22"/>
          <w:szCs w:val="22"/>
          <w:lang w:val="pt-PT"/>
        </w:rPr>
      </w:pPr>
    </w:p>
    <w:p w14:paraId="3418ADF8" w14:textId="77777777" w:rsidR="00751853" w:rsidRPr="00FF3D1C" w:rsidRDefault="00751853" w:rsidP="004C54F4">
      <w:pPr>
        <w:suppressAutoHyphens/>
        <w:rPr>
          <w:sz w:val="22"/>
          <w:szCs w:val="22"/>
          <w:lang w:val="pt-PT"/>
        </w:rPr>
      </w:pPr>
      <w:r w:rsidRPr="00FF3D1C">
        <w:rPr>
          <w:sz w:val="22"/>
          <w:szCs w:val="22"/>
          <w:lang w:val="pt-PT"/>
        </w:rPr>
        <w:t>Não é de esperar que este medicamento afete a sua capacidade de conduzir e utilizar máquinas.</w:t>
      </w:r>
    </w:p>
    <w:p w14:paraId="31D6C9D4" w14:textId="77777777" w:rsidR="00751853" w:rsidRPr="00FF3D1C" w:rsidRDefault="00751853" w:rsidP="004C54F4">
      <w:pPr>
        <w:suppressAutoHyphens/>
        <w:rPr>
          <w:sz w:val="22"/>
          <w:szCs w:val="22"/>
          <w:lang w:val="pt-PT"/>
        </w:rPr>
      </w:pPr>
    </w:p>
    <w:p w14:paraId="18098F7A" w14:textId="77777777" w:rsidR="00751853" w:rsidRPr="00FF3D1C" w:rsidRDefault="00751853" w:rsidP="004C54F4">
      <w:pPr>
        <w:pStyle w:val="BodyText3"/>
        <w:keepNext/>
        <w:keepLines/>
        <w:tabs>
          <w:tab w:val="clear" w:pos="567"/>
        </w:tabs>
        <w:suppressAutoHyphens/>
        <w:rPr>
          <w:b/>
          <w:sz w:val="22"/>
          <w:szCs w:val="22"/>
          <w:lang w:val="pt-PT"/>
        </w:rPr>
      </w:pPr>
      <w:r w:rsidRPr="00FF3D1C">
        <w:rPr>
          <w:b/>
          <w:sz w:val="22"/>
          <w:szCs w:val="22"/>
          <w:lang w:val="pt-PT"/>
        </w:rPr>
        <w:t>GONAL</w:t>
      </w:r>
      <w:r w:rsidRPr="00FF3D1C">
        <w:rPr>
          <w:b/>
          <w:sz w:val="22"/>
          <w:szCs w:val="22"/>
          <w:lang w:val="pt-PT"/>
        </w:rPr>
        <w:noBreakHyphen/>
        <w:t>f contém sódio</w:t>
      </w:r>
    </w:p>
    <w:p w14:paraId="41D1FD68" w14:textId="77777777" w:rsidR="00751853" w:rsidRPr="00FF3D1C" w:rsidRDefault="00751853" w:rsidP="004C54F4">
      <w:pPr>
        <w:keepNext/>
        <w:keepLines/>
        <w:suppressAutoHyphens/>
        <w:rPr>
          <w:sz w:val="22"/>
          <w:szCs w:val="22"/>
          <w:lang w:val="pt-PT"/>
        </w:rPr>
      </w:pPr>
    </w:p>
    <w:p w14:paraId="2FF36090" w14:textId="77777777" w:rsidR="00751853" w:rsidRPr="00FF3D1C" w:rsidRDefault="00751853" w:rsidP="004C54F4">
      <w:pPr>
        <w:rPr>
          <w:sz w:val="22"/>
          <w:szCs w:val="22"/>
          <w:lang w:val="pt-PT"/>
        </w:rPr>
      </w:pPr>
      <w:r w:rsidRPr="00FF3D1C">
        <w:rPr>
          <w:sz w:val="22"/>
          <w:szCs w:val="22"/>
          <w:lang w:val="pt-PT"/>
        </w:rPr>
        <w:t>Este medicamento contém menos do que 1 mmol (23 mg) de sódio por dose, ou seja, é praticamente “isento de sódio”.</w:t>
      </w:r>
    </w:p>
    <w:p w14:paraId="26CC4FBA" w14:textId="77777777" w:rsidR="00751853" w:rsidRPr="00FF3D1C" w:rsidRDefault="00751853" w:rsidP="004C54F4">
      <w:pPr>
        <w:suppressAutoHyphens/>
        <w:rPr>
          <w:sz w:val="22"/>
          <w:szCs w:val="22"/>
          <w:lang w:val="pt-PT"/>
        </w:rPr>
      </w:pPr>
    </w:p>
    <w:p w14:paraId="071B5D21" w14:textId="77777777" w:rsidR="00751853" w:rsidRPr="00FF3D1C" w:rsidRDefault="00751853" w:rsidP="004C54F4">
      <w:pPr>
        <w:suppressAutoHyphens/>
        <w:rPr>
          <w:sz w:val="22"/>
          <w:szCs w:val="22"/>
          <w:lang w:val="pt-PT"/>
        </w:rPr>
      </w:pPr>
    </w:p>
    <w:p w14:paraId="3FD06433" w14:textId="77777777" w:rsidR="00751853" w:rsidRPr="00FF3D1C" w:rsidRDefault="00751853" w:rsidP="004C54F4">
      <w:pPr>
        <w:keepNext/>
        <w:keepLines/>
        <w:tabs>
          <w:tab w:val="left" w:pos="567"/>
        </w:tabs>
        <w:suppressAutoHyphens/>
        <w:rPr>
          <w:b/>
          <w:sz w:val="22"/>
          <w:szCs w:val="22"/>
          <w:lang w:val="pt-PT"/>
        </w:rPr>
      </w:pPr>
      <w:r w:rsidRPr="00FF3D1C">
        <w:rPr>
          <w:b/>
          <w:sz w:val="22"/>
          <w:szCs w:val="22"/>
          <w:lang w:val="pt-PT"/>
        </w:rPr>
        <w:t>3.</w:t>
      </w:r>
      <w:r w:rsidRPr="00FF3D1C">
        <w:rPr>
          <w:b/>
          <w:sz w:val="22"/>
          <w:szCs w:val="22"/>
          <w:lang w:val="pt-PT"/>
        </w:rPr>
        <w:tab/>
        <w:t>Como utilizar GONAL</w:t>
      </w:r>
      <w:r w:rsidRPr="00FF3D1C">
        <w:rPr>
          <w:b/>
          <w:sz w:val="22"/>
          <w:szCs w:val="22"/>
          <w:lang w:val="pt-PT"/>
        </w:rPr>
        <w:noBreakHyphen/>
        <w:t>f</w:t>
      </w:r>
    </w:p>
    <w:p w14:paraId="38A0CE9F" w14:textId="77777777" w:rsidR="00751853" w:rsidRPr="00FF3D1C" w:rsidRDefault="00751853" w:rsidP="004C54F4">
      <w:pPr>
        <w:pStyle w:val="BodyText2"/>
        <w:keepNext/>
        <w:keepLines/>
        <w:ind w:right="0"/>
        <w:rPr>
          <w:b w:val="0"/>
          <w:bCs/>
          <w:szCs w:val="22"/>
        </w:rPr>
      </w:pPr>
    </w:p>
    <w:p w14:paraId="0C23784A" w14:textId="77777777" w:rsidR="00751853" w:rsidRPr="00FF3D1C" w:rsidRDefault="00751853" w:rsidP="004C54F4">
      <w:pPr>
        <w:suppressAutoHyphens/>
        <w:rPr>
          <w:bCs/>
          <w:sz w:val="22"/>
          <w:szCs w:val="22"/>
          <w:lang w:val="pt-PT"/>
        </w:rPr>
      </w:pPr>
      <w:r w:rsidRPr="00FF3D1C">
        <w:rPr>
          <w:bCs/>
          <w:sz w:val="22"/>
          <w:szCs w:val="22"/>
          <w:lang w:val="pt-PT"/>
        </w:rPr>
        <w:t xml:space="preserve">Utilize </w:t>
      </w:r>
      <w:r w:rsidRPr="00FF3D1C">
        <w:rPr>
          <w:sz w:val="22"/>
          <w:szCs w:val="22"/>
          <w:lang w:val="pt-PT"/>
        </w:rPr>
        <w:t>este medicamento exatamente como indicado pelo seu</w:t>
      </w:r>
      <w:r w:rsidRPr="00FF3D1C">
        <w:rPr>
          <w:bCs/>
          <w:sz w:val="22"/>
          <w:szCs w:val="22"/>
          <w:lang w:val="pt-PT"/>
        </w:rPr>
        <w:t xml:space="preserve"> médico. Fale com o seu médico ou farmacêutico se tiver dúvidas.</w:t>
      </w:r>
    </w:p>
    <w:p w14:paraId="47CA7025" w14:textId="77777777" w:rsidR="00751853" w:rsidRPr="00FF3D1C" w:rsidRDefault="00751853" w:rsidP="004C54F4">
      <w:pPr>
        <w:suppressAutoHyphens/>
        <w:rPr>
          <w:bCs/>
          <w:sz w:val="22"/>
          <w:szCs w:val="22"/>
          <w:lang w:val="pt-PT"/>
        </w:rPr>
      </w:pPr>
    </w:p>
    <w:p w14:paraId="3C3D1D4C" w14:textId="77777777" w:rsidR="00751853" w:rsidRPr="00FF3D1C" w:rsidRDefault="00751853" w:rsidP="004C54F4">
      <w:pPr>
        <w:keepNext/>
        <w:keepLines/>
        <w:suppressAutoHyphens/>
        <w:rPr>
          <w:b/>
          <w:bCs/>
          <w:sz w:val="22"/>
          <w:szCs w:val="22"/>
          <w:lang w:val="pt-PT"/>
        </w:rPr>
      </w:pPr>
      <w:r w:rsidRPr="00FF3D1C">
        <w:rPr>
          <w:b/>
          <w:bCs/>
          <w:sz w:val="22"/>
          <w:szCs w:val="22"/>
          <w:lang w:val="pt-PT"/>
        </w:rPr>
        <w:t>Utilização deste medicamento</w:t>
      </w:r>
    </w:p>
    <w:p w14:paraId="0F99CEFE" w14:textId="77777777" w:rsidR="00751853" w:rsidRPr="00FF3D1C" w:rsidRDefault="00751853" w:rsidP="004C54F4">
      <w:pPr>
        <w:keepNext/>
        <w:keepLines/>
        <w:suppressAutoHyphens/>
        <w:rPr>
          <w:sz w:val="22"/>
          <w:szCs w:val="22"/>
          <w:lang w:val="pt-PT"/>
        </w:rPr>
      </w:pPr>
    </w:p>
    <w:p w14:paraId="1AA6ACB5" w14:textId="77777777" w:rsidR="00751853" w:rsidRPr="00FF3D1C" w:rsidRDefault="00751853" w:rsidP="004C54F4">
      <w:pPr>
        <w:keepNext/>
        <w:numPr>
          <w:ilvl w:val="0"/>
          <w:numId w:val="14"/>
        </w:numPr>
        <w:tabs>
          <w:tab w:val="left" w:pos="-1843"/>
        </w:tabs>
        <w:ind w:left="567" w:hanging="567"/>
        <w:rPr>
          <w:sz w:val="22"/>
          <w:szCs w:val="22"/>
          <w:lang w:val="pt-PT"/>
        </w:rPr>
      </w:pPr>
      <w:r w:rsidRPr="00FF3D1C">
        <w:rPr>
          <w:sz w:val="22"/>
          <w:szCs w:val="22"/>
          <w:lang w:val="pt-PT"/>
        </w:rPr>
        <w:t>GONAL</w:t>
      </w:r>
      <w:r w:rsidRPr="00FF3D1C">
        <w:rPr>
          <w:sz w:val="22"/>
          <w:szCs w:val="22"/>
          <w:lang w:val="pt-PT"/>
        </w:rPr>
        <w:noBreakHyphen/>
        <w:t>f destina</w:t>
      </w:r>
      <w:r w:rsidRPr="00FF3D1C">
        <w:rPr>
          <w:sz w:val="22"/>
          <w:szCs w:val="22"/>
          <w:lang w:val="pt-PT"/>
        </w:rPr>
        <w:noBreakHyphen/>
        <w:t>se a ser administrado por injeção sob a pele (via subcutânea). A caneta pré</w:t>
      </w:r>
      <w:r w:rsidRPr="00FF3D1C">
        <w:rPr>
          <w:sz w:val="22"/>
          <w:szCs w:val="22"/>
          <w:lang w:val="pt-PT"/>
        </w:rPr>
        <w:noBreakHyphen/>
        <w:t>cheia pode ser utilizada para várias injeções.</w:t>
      </w:r>
    </w:p>
    <w:p w14:paraId="073C6BB5" w14:textId="77777777" w:rsidR="00751853" w:rsidRPr="00FF3D1C" w:rsidRDefault="00751853" w:rsidP="004C54F4">
      <w:pPr>
        <w:numPr>
          <w:ilvl w:val="0"/>
          <w:numId w:val="14"/>
        </w:numPr>
        <w:tabs>
          <w:tab w:val="left" w:pos="-1843"/>
        </w:tabs>
        <w:ind w:left="567" w:hanging="567"/>
        <w:rPr>
          <w:sz w:val="22"/>
          <w:szCs w:val="22"/>
          <w:lang w:val="pt-PT"/>
        </w:rPr>
      </w:pPr>
      <w:r w:rsidRPr="00FF3D1C">
        <w:rPr>
          <w:sz w:val="22"/>
          <w:szCs w:val="22"/>
          <w:lang w:val="pt-PT"/>
        </w:rPr>
        <w:t>A primeira injeção de GONAL</w:t>
      </w:r>
      <w:r w:rsidRPr="00FF3D1C">
        <w:rPr>
          <w:sz w:val="22"/>
          <w:szCs w:val="22"/>
          <w:lang w:val="pt-PT"/>
        </w:rPr>
        <w:noBreakHyphen/>
        <w:t>f deve ser administrada sob a supervisão do seu médico.</w:t>
      </w:r>
    </w:p>
    <w:p w14:paraId="33FCAAF6" w14:textId="77777777" w:rsidR="00751853" w:rsidRPr="00FF3D1C" w:rsidRDefault="00751853" w:rsidP="004C54F4">
      <w:pPr>
        <w:numPr>
          <w:ilvl w:val="0"/>
          <w:numId w:val="14"/>
        </w:numPr>
        <w:tabs>
          <w:tab w:val="left" w:pos="-1843"/>
        </w:tabs>
        <w:ind w:left="567" w:hanging="567"/>
        <w:rPr>
          <w:sz w:val="22"/>
          <w:szCs w:val="22"/>
          <w:lang w:val="pt-PT"/>
        </w:rPr>
      </w:pPr>
      <w:r w:rsidRPr="00FF3D1C">
        <w:rPr>
          <w:sz w:val="22"/>
          <w:szCs w:val="22"/>
          <w:lang w:val="pt-PT"/>
        </w:rPr>
        <w:t>O seu médico ou enfermeiro indicar</w:t>
      </w:r>
      <w:r w:rsidRPr="00FF3D1C">
        <w:rPr>
          <w:sz w:val="22"/>
          <w:szCs w:val="22"/>
          <w:lang w:val="pt-PT"/>
        </w:rPr>
        <w:noBreakHyphen/>
        <w:t>lhe</w:t>
      </w:r>
      <w:r w:rsidRPr="00FF3D1C">
        <w:rPr>
          <w:sz w:val="22"/>
          <w:szCs w:val="22"/>
          <w:lang w:val="pt-PT"/>
        </w:rPr>
        <w:noBreakHyphen/>
        <w:t>ão como deve utilizar a caneta pré</w:t>
      </w:r>
      <w:r w:rsidRPr="00FF3D1C">
        <w:rPr>
          <w:sz w:val="22"/>
          <w:szCs w:val="22"/>
          <w:lang w:val="pt-PT"/>
        </w:rPr>
        <w:noBreakHyphen/>
        <w:t>cheia de GONAL</w:t>
      </w:r>
      <w:r w:rsidRPr="00FF3D1C">
        <w:rPr>
          <w:sz w:val="22"/>
          <w:szCs w:val="22"/>
          <w:lang w:val="pt-PT"/>
        </w:rPr>
        <w:noBreakHyphen/>
        <w:t>f para injetar o medicamento.</w:t>
      </w:r>
    </w:p>
    <w:p w14:paraId="7F377FA6" w14:textId="77777777" w:rsidR="00751853" w:rsidRPr="00FF3D1C" w:rsidRDefault="00751853" w:rsidP="004C54F4">
      <w:pPr>
        <w:numPr>
          <w:ilvl w:val="0"/>
          <w:numId w:val="14"/>
        </w:numPr>
        <w:tabs>
          <w:tab w:val="left" w:pos="-1843"/>
        </w:tabs>
        <w:ind w:left="567" w:hanging="567"/>
        <w:rPr>
          <w:sz w:val="22"/>
          <w:szCs w:val="22"/>
          <w:lang w:val="pt-PT"/>
        </w:rPr>
      </w:pPr>
      <w:r w:rsidRPr="00FF3D1C">
        <w:rPr>
          <w:sz w:val="22"/>
          <w:szCs w:val="22"/>
          <w:lang w:val="pt-PT"/>
        </w:rPr>
        <w:t>Se administrar GONAL</w:t>
      </w:r>
      <w:r w:rsidRPr="00FF3D1C">
        <w:rPr>
          <w:sz w:val="22"/>
          <w:szCs w:val="22"/>
          <w:lang w:val="pt-PT"/>
        </w:rPr>
        <w:noBreakHyphen/>
        <w:t>f a si própria, leia e siga atentamente as “Instruções de utilização”.</w:t>
      </w:r>
    </w:p>
    <w:p w14:paraId="0F28ECCF" w14:textId="77777777" w:rsidR="00751853" w:rsidRPr="00FF3D1C" w:rsidRDefault="00751853" w:rsidP="004C54F4">
      <w:pPr>
        <w:rPr>
          <w:sz w:val="22"/>
          <w:szCs w:val="22"/>
          <w:lang w:val="pt-PT"/>
        </w:rPr>
      </w:pPr>
    </w:p>
    <w:p w14:paraId="30116B16" w14:textId="77777777" w:rsidR="00751853" w:rsidRPr="00FF3D1C" w:rsidRDefault="00751853" w:rsidP="004C54F4">
      <w:pPr>
        <w:keepNext/>
        <w:rPr>
          <w:b/>
          <w:sz w:val="22"/>
          <w:szCs w:val="22"/>
          <w:lang w:val="pt-PT"/>
        </w:rPr>
      </w:pPr>
      <w:r w:rsidRPr="00FF3D1C">
        <w:rPr>
          <w:b/>
          <w:sz w:val="22"/>
          <w:szCs w:val="22"/>
          <w:lang w:val="pt-PT"/>
        </w:rPr>
        <w:t>Que dose deve utilizar</w:t>
      </w:r>
    </w:p>
    <w:p w14:paraId="2745F313" w14:textId="77777777" w:rsidR="00751853" w:rsidRPr="00FF3D1C" w:rsidRDefault="00751853" w:rsidP="004C54F4">
      <w:pPr>
        <w:keepNext/>
        <w:rPr>
          <w:sz w:val="22"/>
          <w:szCs w:val="22"/>
          <w:lang w:val="pt-PT"/>
        </w:rPr>
      </w:pPr>
    </w:p>
    <w:p w14:paraId="418AEFB4" w14:textId="77777777" w:rsidR="00751853" w:rsidRPr="00FF3D1C" w:rsidRDefault="00751853" w:rsidP="004C54F4">
      <w:pPr>
        <w:rPr>
          <w:sz w:val="22"/>
          <w:szCs w:val="22"/>
          <w:lang w:val="pt-PT"/>
        </w:rPr>
      </w:pPr>
      <w:r w:rsidRPr="00FF3D1C">
        <w:rPr>
          <w:sz w:val="22"/>
          <w:szCs w:val="22"/>
          <w:lang w:val="pt-PT"/>
        </w:rPr>
        <w:t>O seu médico decidirá qual a dose de medicamento que deverá utilizar e a frequência com que é administrada. As doses a seguir descritas são indicadas em Unidades Internacionais (UI).</w:t>
      </w:r>
    </w:p>
    <w:p w14:paraId="0A1A9107" w14:textId="77777777" w:rsidR="00751853" w:rsidRPr="00FF3D1C" w:rsidRDefault="00751853" w:rsidP="004C54F4">
      <w:pPr>
        <w:rPr>
          <w:sz w:val="22"/>
          <w:szCs w:val="22"/>
          <w:lang w:val="pt-PT"/>
        </w:rPr>
      </w:pPr>
    </w:p>
    <w:p w14:paraId="383A7BB5" w14:textId="77777777" w:rsidR="00751853" w:rsidRPr="00FF3D1C" w:rsidRDefault="00751853" w:rsidP="004C54F4">
      <w:pPr>
        <w:keepNext/>
        <w:keepLines/>
        <w:suppressAutoHyphens/>
        <w:rPr>
          <w:bCs/>
          <w:sz w:val="22"/>
          <w:szCs w:val="22"/>
          <w:lang w:val="pt-PT"/>
        </w:rPr>
      </w:pPr>
      <w:r w:rsidRPr="00FF3D1C">
        <w:rPr>
          <w:b/>
          <w:bCs/>
          <w:sz w:val="22"/>
          <w:szCs w:val="22"/>
          <w:lang w:val="pt-PT"/>
        </w:rPr>
        <w:t>Mulheres</w:t>
      </w:r>
    </w:p>
    <w:p w14:paraId="36A89124" w14:textId="77777777" w:rsidR="00751853" w:rsidRPr="00FF3D1C" w:rsidRDefault="00751853" w:rsidP="004C54F4">
      <w:pPr>
        <w:keepNext/>
        <w:keepLines/>
        <w:suppressAutoHyphens/>
        <w:rPr>
          <w:bCs/>
          <w:sz w:val="22"/>
          <w:szCs w:val="22"/>
          <w:lang w:val="pt-PT"/>
        </w:rPr>
      </w:pPr>
    </w:p>
    <w:p w14:paraId="7BD4E95E" w14:textId="77777777" w:rsidR="00751853" w:rsidRPr="00FF3D1C" w:rsidRDefault="00751853" w:rsidP="004C54F4">
      <w:pPr>
        <w:keepNext/>
        <w:keepLines/>
        <w:rPr>
          <w:b/>
          <w:sz w:val="22"/>
          <w:szCs w:val="22"/>
          <w:lang w:val="pt-PT"/>
        </w:rPr>
      </w:pPr>
      <w:r w:rsidRPr="00FF3D1C">
        <w:rPr>
          <w:b/>
          <w:sz w:val="22"/>
          <w:szCs w:val="22"/>
          <w:lang w:val="pt-PT"/>
        </w:rPr>
        <w:t>Se não estiver a ovular e não tiver períodos menstruais ou tiver períodos irregulares</w:t>
      </w:r>
    </w:p>
    <w:p w14:paraId="3209AC71" w14:textId="77777777" w:rsidR="00751853" w:rsidRPr="00FF3D1C" w:rsidRDefault="00751853" w:rsidP="004C54F4">
      <w:pPr>
        <w:keepNext/>
        <w:keepLines/>
        <w:rPr>
          <w:sz w:val="22"/>
          <w:szCs w:val="22"/>
          <w:lang w:val="pt-PT"/>
        </w:rPr>
      </w:pPr>
    </w:p>
    <w:p w14:paraId="3829371B" w14:textId="77777777" w:rsidR="00751853" w:rsidRPr="00FF3D1C" w:rsidRDefault="00751853" w:rsidP="004C54F4">
      <w:pPr>
        <w:pStyle w:val="BodyText2"/>
        <w:keepNext/>
        <w:numPr>
          <w:ilvl w:val="0"/>
          <w:numId w:val="16"/>
        </w:numPr>
        <w:ind w:left="567" w:right="0" w:hanging="567"/>
        <w:rPr>
          <w:b w:val="0"/>
          <w:bCs/>
          <w:szCs w:val="22"/>
        </w:rPr>
      </w:pPr>
      <w:r w:rsidRPr="00FF3D1C">
        <w:rPr>
          <w:b w:val="0"/>
          <w:bCs/>
          <w:szCs w:val="22"/>
        </w:rPr>
        <w:t>GONAL</w:t>
      </w:r>
      <w:r w:rsidRPr="00FF3D1C">
        <w:rPr>
          <w:b w:val="0"/>
          <w:bCs/>
          <w:szCs w:val="22"/>
        </w:rPr>
        <w:noBreakHyphen/>
        <w:t>f é habitualmente administrado todos os dias.</w:t>
      </w:r>
    </w:p>
    <w:p w14:paraId="2033C84C" w14:textId="77777777" w:rsidR="00751853" w:rsidRPr="00FF3D1C" w:rsidRDefault="00751853" w:rsidP="004C54F4">
      <w:pPr>
        <w:numPr>
          <w:ilvl w:val="0"/>
          <w:numId w:val="15"/>
        </w:numPr>
        <w:ind w:left="567" w:hanging="567"/>
        <w:rPr>
          <w:sz w:val="22"/>
          <w:szCs w:val="22"/>
          <w:lang w:val="pt-PT"/>
        </w:rPr>
      </w:pPr>
      <w:r w:rsidRPr="00FF3D1C">
        <w:rPr>
          <w:sz w:val="22"/>
          <w:szCs w:val="22"/>
          <w:lang w:val="pt-PT"/>
        </w:rPr>
        <w:t>Se tiver períodos irregulares, comece a utilizar GONAL</w:t>
      </w:r>
      <w:r w:rsidRPr="00FF3D1C">
        <w:rPr>
          <w:sz w:val="22"/>
          <w:szCs w:val="22"/>
          <w:lang w:val="pt-PT"/>
        </w:rPr>
        <w:noBreakHyphen/>
        <w:t>f nos primeiros 7 dias do seu ciclo menstrual. Se não tiver períodos menstruais pode começar a utilizar o medicamento no dia que lhe for mais conveniente.</w:t>
      </w:r>
    </w:p>
    <w:p w14:paraId="7D97DC01" w14:textId="698340C9" w:rsidR="00751853" w:rsidRPr="00FF3D1C" w:rsidRDefault="00751853" w:rsidP="004C54F4">
      <w:pPr>
        <w:numPr>
          <w:ilvl w:val="0"/>
          <w:numId w:val="15"/>
        </w:numPr>
        <w:ind w:left="567" w:hanging="567"/>
        <w:rPr>
          <w:sz w:val="22"/>
          <w:szCs w:val="22"/>
          <w:lang w:val="pt-PT"/>
        </w:rPr>
      </w:pPr>
      <w:r w:rsidRPr="00FF3D1C">
        <w:rPr>
          <w:sz w:val="22"/>
          <w:szCs w:val="22"/>
          <w:lang w:val="pt-PT"/>
        </w:rPr>
        <w:t>A dose inicial de GONAL</w:t>
      </w:r>
      <w:r w:rsidRPr="00FF3D1C">
        <w:rPr>
          <w:sz w:val="22"/>
          <w:szCs w:val="22"/>
          <w:lang w:val="pt-PT"/>
        </w:rPr>
        <w:noBreakHyphen/>
        <w:t>f é habitualmente individualizada e pode ser ajustada progressivamente.</w:t>
      </w:r>
    </w:p>
    <w:p w14:paraId="3FA27CF2" w14:textId="550F9F1F" w:rsidR="00751853" w:rsidRPr="00FF3D1C" w:rsidRDefault="00751853" w:rsidP="004C54F4">
      <w:pPr>
        <w:numPr>
          <w:ilvl w:val="0"/>
          <w:numId w:val="15"/>
        </w:numPr>
        <w:ind w:left="567" w:hanging="567"/>
        <w:rPr>
          <w:sz w:val="22"/>
          <w:szCs w:val="22"/>
          <w:lang w:val="pt-PT"/>
        </w:rPr>
      </w:pPr>
      <w:r w:rsidRPr="00FF3D1C">
        <w:rPr>
          <w:sz w:val="22"/>
          <w:szCs w:val="22"/>
          <w:lang w:val="pt-PT"/>
        </w:rPr>
        <w:t>A dose diária de GONAL</w:t>
      </w:r>
      <w:r w:rsidRPr="00FF3D1C">
        <w:rPr>
          <w:sz w:val="22"/>
          <w:szCs w:val="22"/>
          <w:lang w:val="pt-PT"/>
        </w:rPr>
        <w:noBreakHyphen/>
        <w:t>f não deve exceder 225 UI.</w:t>
      </w:r>
    </w:p>
    <w:p w14:paraId="57A0154C" w14:textId="535853EF" w:rsidR="00751853" w:rsidRPr="00FF3D1C" w:rsidRDefault="00751853" w:rsidP="004C54F4">
      <w:pPr>
        <w:pStyle w:val="BodyText2"/>
        <w:numPr>
          <w:ilvl w:val="0"/>
          <w:numId w:val="16"/>
        </w:numPr>
        <w:ind w:left="567" w:right="0" w:hanging="567"/>
        <w:rPr>
          <w:b w:val="0"/>
          <w:bCs/>
          <w:szCs w:val="22"/>
        </w:rPr>
      </w:pPr>
      <w:r w:rsidRPr="00FF3D1C">
        <w:rPr>
          <w:b w:val="0"/>
          <w:szCs w:val="22"/>
        </w:rPr>
        <w:t>Quando obtiver a resposta desejada ser</w:t>
      </w:r>
      <w:r w:rsidRPr="00FF3D1C">
        <w:rPr>
          <w:b w:val="0"/>
          <w:szCs w:val="22"/>
        </w:rPr>
        <w:noBreakHyphen/>
        <w:t>lhe</w:t>
      </w:r>
      <w:r w:rsidRPr="00FF3D1C">
        <w:rPr>
          <w:b w:val="0"/>
          <w:szCs w:val="22"/>
        </w:rPr>
        <w:noBreakHyphen/>
        <w:t>á administrada uma injeção de 250 microgramas de “hCG recombinante” (r</w:t>
      </w:r>
      <w:r w:rsidRPr="00FF3D1C">
        <w:rPr>
          <w:b w:val="0"/>
          <w:szCs w:val="22"/>
        </w:rPr>
        <w:noBreakHyphen/>
        <w:t>hCG, uma hCG produzida num laboratório por uma técnica especial do ADN) ou 5000 UI a 10 000 UI de hCG, 24 a 48 horas após a sua última injeção de GONAL</w:t>
      </w:r>
      <w:r w:rsidRPr="00FF3D1C">
        <w:rPr>
          <w:b w:val="0"/>
          <w:szCs w:val="22"/>
        </w:rPr>
        <w:noBreakHyphen/>
        <w:t>f. A melhor altura para ter relações sexuais é no dia em que lhe é administrada a injeção de hCG e no dia seguinte.</w:t>
      </w:r>
    </w:p>
    <w:p w14:paraId="335DE618" w14:textId="77777777" w:rsidR="00751853" w:rsidRPr="00FF3D1C" w:rsidRDefault="00751853" w:rsidP="004C54F4">
      <w:pPr>
        <w:rPr>
          <w:sz w:val="22"/>
          <w:szCs w:val="22"/>
          <w:lang w:val="pt-PT"/>
        </w:rPr>
      </w:pPr>
    </w:p>
    <w:p w14:paraId="3450E642" w14:textId="47CA1744" w:rsidR="00751853" w:rsidRPr="00FF3D1C" w:rsidRDefault="00751853" w:rsidP="004C54F4">
      <w:pPr>
        <w:rPr>
          <w:sz w:val="22"/>
          <w:szCs w:val="22"/>
          <w:lang w:val="pt-PT"/>
        </w:rPr>
      </w:pPr>
      <w:r w:rsidRPr="00FF3D1C">
        <w:rPr>
          <w:sz w:val="22"/>
          <w:szCs w:val="22"/>
          <w:lang w:val="pt-PT"/>
        </w:rPr>
        <w:t>Se o seu médico não conseguir observar a resposta desejada, a continuação desse ciclo de tratamento com GONAL-f deve ser avaliada e gerida de acordo com a prática clínica do médico.</w:t>
      </w:r>
    </w:p>
    <w:p w14:paraId="1E9E4D04" w14:textId="77777777" w:rsidR="00751853" w:rsidRPr="00FF3D1C" w:rsidRDefault="00751853" w:rsidP="004C54F4">
      <w:pPr>
        <w:rPr>
          <w:sz w:val="22"/>
          <w:szCs w:val="22"/>
          <w:lang w:val="pt-PT"/>
        </w:rPr>
      </w:pPr>
    </w:p>
    <w:p w14:paraId="39FD6087" w14:textId="77777777" w:rsidR="00751853" w:rsidRPr="00FF3D1C" w:rsidRDefault="00751853" w:rsidP="004C54F4">
      <w:pPr>
        <w:rPr>
          <w:sz w:val="22"/>
          <w:szCs w:val="22"/>
          <w:lang w:val="pt-PT"/>
        </w:rPr>
      </w:pPr>
      <w:r w:rsidRPr="00FF3D1C">
        <w:rPr>
          <w:sz w:val="22"/>
          <w:szCs w:val="22"/>
          <w:lang w:val="pt-PT"/>
        </w:rPr>
        <w:t>Se o seu organismo responder de forma excessiva, o seu tratamento será interrompido e não lhe será administrada nenhuma hCG (ver secção 2, “Síndrome de hiperestimulação ovárica (OHSS)”).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baixa do que a anterior.</w:t>
      </w:r>
    </w:p>
    <w:p w14:paraId="486CFF39" w14:textId="77777777" w:rsidR="00751853" w:rsidRPr="00FF3D1C" w:rsidRDefault="00751853" w:rsidP="004C54F4">
      <w:pPr>
        <w:rPr>
          <w:sz w:val="22"/>
          <w:szCs w:val="22"/>
          <w:lang w:val="pt-PT"/>
        </w:rPr>
      </w:pPr>
    </w:p>
    <w:p w14:paraId="188801EE" w14:textId="77777777" w:rsidR="00751853" w:rsidRPr="00FF3D1C" w:rsidRDefault="00751853" w:rsidP="004C54F4">
      <w:pPr>
        <w:keepNext/>
        <w:rPr>
          <w:b/>
          <w:sz w:val="22"/>
          <w:szCs w:val="22"/>
          <w:lang w:val="pt-PT"/>
        </w:rPr>
      </w:pPr>
      <w:r w:rsidRPr="00FF3D1C">
        <w:rPr>
          <w:b/>
          <w:sz w:val="22"/>
          <w:szCs w:val="22"/>
          <w:lang w:val="pt-PT"/>
        </w:rPr>
        <w:t>Se tiver sido diagnosticado que tem níveis muito baixos das hormonas FSH e LH</w:t>
      </w:r>
    </w:p>
    <w:p w14:paraId="34BEC13B" w14:textId="77777777" w:rsidR="00751853" w:rsidRPr="00FF3D1C" w:rsidRDefault="00751853" w:rsidP="004C54F4">
      <w:pPr>
        <w:keepNext/>
        <w:keepLines/>
        <w:rPr>
          <w:sz w:val="22"/>
          <w:szCs w:val="22"/>
          <w:lang w:val="pt-PT"/>
        </w:rPr>
      </w:pPr>
    </w:p>
    <w:p w14:paraId="1507D000" w14:textId="77777777" w:rsidR="00751853" w:rsidRPr="00FF3D1C" w:rsidRDefault="00751853" w:rsidP="004C54F4">
      <w:pPr>
        <w:keepNext/>
        <w:keepLines/>
        <w:numPr>
          <w:ilvl w:val="0"/>
          <w:numId w:val="17"/>
        </w:numPr>
        <w:rPr>
          <w:sz w:val="22"/>
          <w:szCs w:val="22"/>
          <w:lang w:val="pt-PT"/>
        </w:rPr>
      </w:pPr>
      <w:r w:rsidRPr="00FF3D1C">
        <w:rPr>
          <w:sz w:val="22"/>
          <w:szCs w:val="22"/>
          <w:lang w:val="pt-PT"/>
        </w:rPr>
        <w:t>A dose inicial habitual de GONAL</w:t>
      </w:r>
      <w:r w:rsidRPr="00FF3D1C">
        <w:rPr>
          <w:sz w:val="22"/>
          <w:szCs w:val="22"/>
          <w:lang w:val="pt-PT"/>
        </w:rPr>
        <w:noBreakHyphen/>
        <w:t>f é de 75 a 150 UI juntamente com 75 UI de lutropina alfa.</w:t>
      </w:r>
    </w:p>
    <w:p w14:paraId="67C34220" w14:textId="77777777" w:rsidR="00751853" w:rsidRPr="00FF3D1C" w:rsidRDefault="00751853" w:rsidP="004C54F4">
      <w:pPr>
        <w:numPr>
          <w:ilvl w:val="0"/>
          <w:numId w:val="17"/>
        </w:numPr>
        <w:rPr>
          <w:sz w:val="22"/>
          <w:szCs w:val="22"/>
          <w:lang w:val="pt-PT"/>
        </w:rPr>
      </w:pPr>
      <w:r w:rsidRPr="00FF3D1C">
        <w:rPr>
          <w:sz w:val="22"/>
          <w:szCs w:val="22"/>
          <w:lang w:val="pt-PT"/>
        </w:rPr>
        <w:t>Utilizará estes dois medicamentos todos os dias até perfazer cinco semanas.</w:t>
      </w:r>
    </w:p>
    <w:p w14:paraId="48CCB352" w14:textId="77777777" w:rsidR="00751853" w:rsidRPr="00FF3D1C" w:rsidRDefault="00751853" w:rsidP="004C54F4">
      <w:pPr>
        <w:numPr>
          <w:ilvl w:val="0"/>
          <w:numId w:val="17"/>
        </w:numPr>
        <w:rPr>
          <w:sz w:val="22"/>
          <w:szCs w:val="22"/>
          <w:lang w:val="pt-PT"/>
        </w:rPr>
      </w:pPr>
      <w:r w:rsidRPr="00FF3D1C">
        <w:rPr>
          <w:sz w:val="22"/>
          <w:szCs w:val="22"/>
          <w:lang w:val="pt-PT"/>
        </w:rPr>
        <w:t>A sua dose de GONAL</w:t>
      </w:r>
      <w:r w:rsidRPr="00FF3D1C">
        <w:rPr>
          <w:sz w:val="22"/>
          <w:szCs w:val="22"/>
          <w:lang w:val="pt-PT"/>
        </w:rPr>
        <w:noBreakHyphen/>
        <w:t>f pode ser aumentada em intervalos de 7 ou 14 dias em 37,5 a 75 UI, até obter a resposta desejada.</w:t>
      </w:r>
    </w:p>
    <w:p w14:paraId="700827A1" w14:textId="17C5D59E" w:rsidR="00751853" w:rsidRPr="00FF3D1C" w:rsidRDefault="00751853" w:rsidP="004C54F4">
      <w:pPr>
        <w:numPr>
          <w:ilvl w:val="0"/>
          <w:numId w:val="17"/>
        </w:numPr>
        <w:rPr>
          <w:sz w:val="22"/>
          <w:szCs w:val="22"/>
          <w:lang w:val="pt-PT"/>
        </w:rPr>
      </w:pPr>
      <w:r w:rsidRPr="00FF3D1C">
        <w:rPr>
          <w:sz w:val="22"/>
          <w:szCs w:val="22"/>
          <w:lang w:val="pt-PT"/>
        </w:rPr>
        <w:t>Quando obtiver a resposta desejada ser</w:t>
      </w:r>
      <w:r w:rsidRPr="00FF3D1C">
        <w:rPr>
          <w:sz w:val="22"/>
          <w:szCs w:val="22"/>
          <w:lang w:val="pt-PT"/>
        </w:rPr>
        <w:noBreakHyphen/>
        <w:t>lhe</w:t>
      </w:r>
      <w:r w:rsidRPr="00FF3D1C">
        <w:rPr>
          <w:sz w:val="22"/>
          <w:szCs w:val="22"/>
          <w:lang w:val="pt-PT"/>
        </w:rPr>
        <w:noBreakHyphen/>
        <w:t>á administrada uma injeção de 250 microgramas de “hCG recombinante” (r</w:t>
      </w:r>
      <w:r w:rsidRPr="00FF3D1C">
        <w:rPr>
          <w:sz w:val="22"/>
          <w:szCs w:val="22"/>
          <w:lang w:val="pt-PT"/>
        </w:rPr>
        <w:noBreakHyphen/>
        <w:t>hCG, uma hCG produzida num laboratório por uma técnica especial do ADN) ou 5000 UI a 10 000 UI de hCG, 24 a 48 horas após a sua última injeção de GONAL</w:t>
      </w:r>
      <w:r w:rsidRPr="00FF3D1C">
        <w:rPr>
          <w:sz w:val="22"/>
          <w:szCs w:val="22"/>
          <w:lang w:val="pt-PT"/>
        </w:rPr>
        <w:noBreakHyphen/>
        <w:t xml:space="preserve">f e lutropina alfa. A melhor altura para ter relações sexuais é no dia em que lhe é administrada a injeção de hCG e no dia seguinte. Como alternativa, pode ser efetuada a inseminação </w:t>
      </w:r>
      <w:r w:rsidRPr="00FF3D1C">
        <w:rPr>
          <w:sz w:val="22"/>
          <w:szCs w:val="22"/>
          <w:lang w:val="pt-PT"/>
        </w:rPr>
        <w:lastRenderedPageBreak/>
        <w:t>intrauterina ou outro procedimento de procriação medicamente assistida com base no critério do seu médico.</w:t>
      </w:r>
    </w:p>
    <w:p w14:paraId="03E53956" w14:textId="77777777" w:rsidR="00751853" w:rsidRPr="00FF3D1C" w:rsidRDefault="00751853" w:rsidP="004C54F4">
      <w:pPr>
        <w:rPr>
          <w:sz w:val="22"/>
          <w:szCs w:val="22"/>
          <w:lang w:val="pt-PT"/>
        </w:rPr>
      </w:pPr>
    </w:p>
    <w:p w14:paraId="0BD556D0" w14:textId="77777777" w:rsidR="00751853" w:rsidRPr="00FF3D1C" w:rsidRDefault="00751853" w:rsidP="004C54F4">
      <w:pPr>
        <w:rPr>
          <w:sz w:val="22"/>
          <w:szCs w:val="22"/>
          <w:lang w:val="pt-PT"/>
        </w:rPr>
      </w:pPr>
      <w:r w:rsidRPr="00FF3D1C">
        <w:rPr>
          <w:sz w:val="22"/>
          <w:szCs w:val="22"/>
          <w:lang w:val="pt-PT"/>
        </w:rPr>
        <w:t>Se o seu médico não conseguir observar uma resposta desejada decorridas 5 semanas, o ciclo de tratamento com GONAL</w:t>
      </w:r>
      <w:r w:rsidRPr="00FF3D1C">
        <w:rPr>
          <w:sz w:val="22"/>
          <w:szCs w:val="22"/>
          <w:lang w:val="pt-PT"/>
        </w:rPr>
        <w:noBreakHyphen/>
        <w:t>f deve ser interrompido.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elevada do que a anterior.</w:t>
      </w:r>
    </w:p>
    <w:p w14:paraId="12701061" w14:textId="77777777" w:rsidR="00751853" w:rsidRPr="00FF3D1C" w:rsidRDefault="00751853" w:rsidP="004C54F4">
      <w:pPr>
        <w:rPr>
          <w:sz w:val="22"/>
          <w:szCs w:val="22"/>
          <w:lang w:val="pt-PT"/>
        </w:rPr>
      </w:pPr>
      <w:r w:rsidRPr="00FF3D1C">
        <w:rPr>
          <w:sz w:val="22"/>
          <w:szCs w:val="22"/>
          <w:lang w:val="pt-PT"/>
        </w:rPr>
        <w:t>Se o seu organismo responder de forma excessiva, o seu tratamento com GONAL</w:t>
      </w:r>
      <w:r w:rsidRPr="00FF3D1C">
        <w:rPr>
          <w:sz w:val="22"/>
          <w:szCs w:val="22"/>
          <w:lang w:val="pt-PT"/>
        </w:rPr>
        <w:noBreakHyphen/>
        <w:t>f será interrompido e não lhe será administrada nenhuma hCG (ver secção 2, “Síndrome de hiperestimulação ovárica (OHSS)”).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baixa do que a anterior.</w:t>
      </w:r>
    </w:p>
    <w:p w14:paraId="70311028" w14:textId="77777777" w:rsidR="00751853" w:rsidRPr="00FF3D1C" w:rsidRDefault="00751853" w:rsidP="004C54F4">
      <w:pPr>
        <w:rPr>
          <w:sz w:val="22"/>
          <w:szCs w:val="22"/>
          <w:lang w:val="pt-PT"/>
        </w:rPr>
      </w:pPr>
    </w:p>
    <w:p w14:paraId="2545D435" w14:textId="1BA0DCB3" w:rsidR="00751853" w:rsidRPr="00FF3D1C" w:rsidRDefault="00751853" w:rsidP="004C54F4">
      <w:pPr>
        <w:keepNext/>
        <w:rPr>
          <w:b/>
          <w:sz w:val="22"/>
          <w:szCs w:val="22"/>
          <w:lang w:val="pt-PT"/>
        </w:rPr>
      </w:pPr>
      <w:r w:rsidRPr="00FF3D1C">
        <w:rPr>
          <w:b/>
          <w:sz w:val="22"/>
          <w:szCs w:val="22"/>
          <w:lang w:val="pt-PT"/>
        </w:rPr>
        <w:t>Se for necessário que desenvolva vários óvulos para colheita antes de qualquer técnica de procriação medicamente assistida</w:t>
      </w:r>
    </w:p>
    <w:p w14:paraId="02EAAA88" w14:textId="77777777" w:rsidR="00751853" w:rsidRPr="00FF3D1C" w:rsidRDefault="00751853" w:rsidP="004C54F4">
      <w:pPr>
        <w:keepNext/>
        <w:rPr>
          <w:bCs/>
          <w:sz w:val="22"/>
          <w:szCs w:val="22"/>
          <w:lang w:val="pt-PT"/>
        </w:rPr>
      </w:pPr>
    </w:p>
    <w:p w14:paraId="7F9CDC80" w14:textId="72C73A9A" w:rsidR="00751853" w:rsidRPr="00FF3D1C" w:rsidRDefault="00751853" w:rsidP="004C54F4">
      <w:pPr>
        <w:keepNext/>
        <w:numPr>
          <w:ilvl w:val="0"/>
          <w:numId w:val="18"/>
        </w:numPr>
        <w:rPr>
          <w:sz w:val="22"/>
          <w:szCs w:val="22"/>
          <w:lang w:val="pt-PT"/>
        </w:rPr>
      </w:pPr>
      <w:r w:rsidRPr="00FF3D1C">
        <w:rPr>
          <w:sz w:val="22"/>
          <w:szCs w:val="22"/>
          <w:lang w:val="pt-PT"/>
        </w:rPr>
        <w:t>A dose inicial de GONAL</w:t>
      </w:r>
      <w:r w:rsidRPr="00FF3D1C">
        <w:rPr>
          <w:sz w:val="22"/>
          <w:szCs w:val="22"/>
          <w:lang w:val="pt-PT"/>
        </w:rPr>
        <w:noBreakHyphen/>
        <w:t>f é habitualmente individualizada e pode ser ajustada progressivamente, sem exceder 450 UI por dia.</w:t>
      </w:r>
    </w:p>
    <w:p w14:paraId="5DDD3B1F" w14:textId="4D80E4D3" w:rsidR="00751853" w:rsidRPr="00FF3D1C" w:rsidRDefault="00751853" w:rsidP="004C54F4">
      <w:pPr>
        <w:numPr>
          <w:ilvl w:val="0"/>
          <w:numId w:val="18"/>
        </w:numPr>
        <w:rPr>
          <w:sz w:val="22"/>
          <w:szCs w:val="22"/>
          <w:lang w:val="pt-PT"/>
        </w:rPr>
      </w:pPr>
      <w:r w:rsidRPr="00FF3D1C">
        <w:rPr>
          <w:sz w:val="22"/>
          <w:szCs w:val="22"/>
          <w:lang w:val="pt-PT"/>
        </w:rPr>
        <w:t>O tratamento prossegue até os seus óvulos atingirem o ponto desejado. O seu médico efetuará análises ao sangue e/ou ecografias para controlo.</w:t>
      </w:r>
    </w:p>
    <w:p w14:paraId="0B31F586" w14:textId="64D741A0" w:rsidR="00751853" w:rsidRPr="00FF3D1C" w:rsidRDefault="00751853" w:rsidP="004C54F4">
      <w:pPr>
        <w:numPr>
          <w:ilvl w:val="0"/>
          <w:numId w:val="18"/>
        </w:numPr>
        <w:rPr>
          <w:sz w:val="22"/>
          <w:szCs w:val="22"/>
          <w:lang w:val="pt-PT"/>
        </w:rPr>
      </w:pPr>
      <w:r w:rsidRPr="00FF3D1C">
        <w:rPr>
          <w:sz w:val="22"/>
          <w:szCs w:val="22"/>
          <w:lang w:val="pt-PT"/>
        </w:rPr>
        <w:t>Quando os seus óvulos estiverem prontos, ser</w:t>
      </w:r>
      <w:r w:rsidRPr="00FF3D1C">
        <w:rPr>
          <w:sz w:val="22"/>
          <w:szCs w:val="22"/>
          <w:lang w:val="pt-PT"/>
        </w:rPr>
        <w:noBreakHyphen/>
        <w:t>lhe</w:t>
      </w:r>
      <w:r w:rsidRPr="00FF3D1C">
        <w:rPr>
          <w:sz w:val="22"/>
          <w:szCs w:val="22"/>
          <w:lang w:val="pt-PT"/>
        </w:rPr>
        <w:noBreakHyphen/>
        <w:t>á administrada uma injeção de 250 microgramas de “hCG recombinante” (r</w:t>
      </w:r>
      <w:r w:rsidRPr="00FF3D1C">
        <w:rPr>
          <w:sz w:val="22"/>
          <w:szCs w:val="22"/>
          <w:lang w:val="pt-PT"/>
        </w:rPr>
        <w:noBreakHyphen/>
        <w:t>hCG, uma hCG produzida num laboratório por uma técnica especial do ADN recombinante) ou 5000 UI a 10 000 UI de hCG, 24 a 48 horas após a sua última injeção de GONAL</w:t>
      </w:r>
      <w:r w:rsidRPr="00FF3D1C">
        <w:rPr>
          <w:sz w:val="22"/>
          <w:szCs w:val="22"/>
          <w:lang w:val="pt-PT"/>
        </w:rPr>
        <w:noBreakHyphen/>
        <w:t>f. Esta injeção faz com que os seus óvulos fiquem prontos para que a sua colheita seja efetuada.</w:t>
      </w:r>
    </w:p>
    <w:p w14:paraId="4E1C362E" w14:textId="77777777" w:rsidR="00751853" w:rsidRPr="00FF3D1C" w:rsidRDefault="00751853" w:rsidP="004C54F4">
      <w:pPr>
        <w:rPr>
          <w:sz w:val="22"/>
          <w:szCs w:val="22"/>
          <w:lang w:val="pt-PT"/>
        </w:rPr>
      </w:pPr>
    </w:p>
    <w:p w14:paraId="2B577175" w14:textId="77777777" w:rsidR="00751853" w:rsidRPr="00FF3D1C" w:rsidRDefault="00751853" w:rsidP="004C54F4">
      <w:pPr>
        <w:keepNext/>
        <w:keepLines/>
        <w:rPr>
          <w:b/>
          <w:sz w:val="22"/>
          <w:szCs w:val="22"/>
          <w:lang w:val="pt-PT"/>
        </w:rPr>
      </w:pPr>
      <w:r w:rsidRPr="00FF3D1C">
        <w:rPr>
          <w:b/>
          <w:sz w:val="22"/>
          <w:szCs w:val="22"/>
          <w:lang w:val="pt-PT"/>
        </w:rPr>
        <w:t>Homens</w:t>
      </w:r>
    </w:p>
    <w:p w14:paraId="54A85AD0" w14:textId="77777777" w:rsidR="00751853" w:rsidRPr="00FF3D1C" w:rsidRDefault="00751853" w:rsidP="004C54F4">
      <w:pPr>
        <w:keepNext/>
        <w:keepLines/>
        <w:rPr>
          <w:sz w:val="22"/>
          <w:szCs w:val="22"/>
          <w:u w:val="single"/>
          <w:lang w:val="pt-PT"/>
        </w:rPr>
      </w:pPr>
    </w:p>
    <w:p w14:paraId="59B0B813" w14:textId="77777777" w:rsidR="00751853" w:rsidRPr="00FF3D1C" w:rsidRDefault="00751853" w:rsidP="004C54F4">
      <w:pPr>
        <w:keepNext/>
        <w:numPr>
          <w:ilvl w:val="0"/>
          <w:numId w:val="19"/>
        </w:numPr>
        <w:rPr>
          <w:sz w:val="22"/>
          <w:szCs w:val="22"/>
          <w:lang w:val="pt-PT"/>
        </w:rPr>
      </w:pPr>
      <w:r w:rsidRPr="00FF3D1C">
        <w:rPr>
          <w:sz w:val="22"/>
          <w:szCs w:val="22"/>
          <w:lang w:val="pt-PT"/>
        </w:rPr>
        <w:t>A dose habitual de GONAL</w:t>
      </w:r>
      <w:r w:rsidRPr="00FF3D1C">
        <w:rPr>
          <w:sz w:val="22"/>
          <w:szCs w:val="22"/>
          <w:lang w:val="pt-PT"/>
        </w:rPr>
        <w:noBreakHyphen/>
        <w:t>f é de 150 UI juntamente com hCG.</w:t>
      </w:r>
    </w:p>
    <w:p w14:paraId="6B929AEC" w14:textId="77777777" w:rsidR="00751853" w:rsidRPr="00FF3D1C" w:rsidRDefault="00751853" w:rsidP="004C54F4">
      <w:pPr>
        <w:numPr>
          <w:ilvl w:val="0"/>
          <w:numId w:val="19"/>
        </w:numPr>
        <w:rPr>
          <w:sz w:val="22"/>
          <w:szCs w:val="22"/>
          <w:lang w:val="pt-PT"/>
        </w:rPr>
      </w:pPr>
      <w:r w:rsidRPr="00FF3D1C">
        <w:rPr>
          <w:sz w:val="22"/>
          <w:szCs w:val="22"/>
          <w:lang w:val="pt-PT"/>
        </w:rPr>
        <w:t>Vai utilizar estes dois medicamentos três vezes por semana durante pelo menos 4 meses.</w:t>
      </w:r>
    </w:p>
    <w:p w14:paraId="724E50C2" w14:textId="77777777" w:rsidR="00751853" w:rsidRPr="00FF3D1C" w:rsidRDefault="00751853" w:rsidP="004C54F4">
      <w:pPr>
        <w:numPr>
          <w:ilvl w:val="0"/>
          <w:numId w:val="19"/>
        </w:numPr>
        <w:rPr>
          <w:sz w:val="22"/>
          <w:szCs w:val="22"/>
          <w:lang w:val="pt-PT"/>
        </w:rPr>
      </w:pPr>
      <w:r w:rsidRPr="00FF3D1C">
        <w:rPr>
          <w:sz w:val="22"/>
          <w:szCs w:val="22"/>
          <w:lang w:val="pt-PT"/>
        </w:rPr>
        <w:t>Se não tiver respondido ao tratamento após 4 meses, o seu médico poderá sugerir que continue a utilizar estes dois medicamentos durante pelo menos 18 meses.</w:t>
      </w:r>
    </w:p>
    <w:p w14:paraId="417D1A96" w14:textId="77777777" w:rsidR="00751853" w:rsidRPr="00FF3D1C" w:rsidRDefault="00751853" w:rsidP="004C54F4">
      <w:pPr>
        <w:pStyle w:val="BodyText2"/>
        <w:ind w:right="0"/>
        <w:rPr>
          <w:b w:val="0"/>
          <w:bCs/>
          <w:szCs w:val="22"/>
        </w:rPr>
      </w:pPr>
    </w:p>
    <w:p w14:paraId="7771CCEC" w14:textId="77777777" w:rsidR="00751853" w:rsidRPr="00FF3D1C" w:rsidRDefault="00751853" w:rsidP="004C54F4">
      <w:pPr>
        <w:pStyle w:val="BodyText3"/>
        <w:keepNext/>
        <w:keepLines/>
        <w:suppressAutoHyphens/>
        <w:rPr>
          <w:b/>
          <w:sz w:val="22"/>
          <w:szCs w:val="22"/>
          <w:lang w:val="pt-PT"/>
        </w:rPr>
      </w:pPr>
      <w:r w:rsidRPr="00FF3D1C">
        <w:rPr>
          <w:b/>
          <w:sz w:val="22"/>
          <w:szCs w:val="22"/>
          <w:lang w:val="pt-PT"/>
        </w:rPr>
        <w:t>Se utilizar mais GONAL</w:t>
      </w:r>
      <w:r w:rsidRPr="00FF3D1C">
        <w:rPr>
          <w:b/>
          <w:sz w:val="22"/>
          <w:szCs w:val="22"/>
          <w:lang w:val="pt-PT"/>
        </w:rPr>
        <w:noBreakHyphen/>
        <w:t>f do que deveria</w:t>
      </w:r>
    </w:p>
    <w:p w14:paraId="63CF712B" w14:textId="77777777" w:rsidR="00751853" w:rsidRPr="00FF3D1C" w:rsidRDefault="00751853" w:rsidP="004C54F4">
      <w:pPr>
        <w:keepNext/>
        <w:rPr>
          <w:sz w:val="22"/>
          <w:szCs w:val="22"/>
          <w:lang w:val="pt-PT"/>
        </w:rPr>
      </w:pPr>
    </w:p>
    <w:p w14:paraId="28356D24" w14:textId="77777777" w:rsidR="00751853" w:rsidRPr="00FF3D1C" w:rsidRDefault="00751853" w:rsidP="004C54F4">
      <w:pPr>
        <w:pStyle w:val="BodyText2"/>
        <w:ind w:right="0"/>
        <w:rPr>
          <w:b w:val="0"/>
          <w:bCs/>
          <w:szCs w:val="22"/>
        </w:rPr>
      </w:pPr>
      <w:r w:rsidRPr="00FF3D1C">
        <w:rPr>
          <w:b w:val="0"/>
          <w:bCs/>
          <w:szCs w:val="22"/>
        </w:rPr>
        <w:t>Desconhece</w:t>
      </w:r>
      <w:r w:rsidRPr="00FF3D1C">
        <w:rPr>
          <w:b w:val="0"/>
          <w:bCs/>
          <w:szCs w:val="22"/>
        </w:rPr>
        <w:noBreakHyphen/>
        <w:t>se quais são os efeitos de se utilizar uma dose excessiva de GONAL</w:t>
      </w:r>
      <w:r w:rsidRPr="00FF3D1C">
        <w:rPr>
          <w:b w:val="0"/>
          <w:bCs/>
          <w:szCs w:val="22"/>
        </w:rPr>
        <w:noBreakHyphen/>
        <w:t>f. No entanto, é de prever a ocorrência da síndrome de hiperestimulação ovárica (OHSS), que é descrita na secção 4. Contudo, a OHSS só ocorrerá se também for administrada hCG (ver a secção 2, “</w:t>
      </w:r>
      <w:r w:rsidRPr="00FF3D1C">
        <w:rPr>
          <w:b w:val="0"/>
          <w:szCs w:val="22"/>
        </w:rPr>
        <w:t>Síndrome de hiperestimulação ovárica (</w:t>
      </w:r>
      <w:r w:rsidRPr="00FF3D1C">
        <w:rPr>
          <w:b w:val="0"/>
          <w:bCs/>
          <w:szCs w:val="22"/>
        </w:rPr>
        <w:t>OHSS)”).</w:t>
      </w:r>
    </w:p>
    <w:p w14:paraId="24A8D4D9" w14:textId="77777777" w:rsidR="00751853" w:rsidRPr="00FF3D1C" w:rsidRDefault="00751853" w:rsidP="004C54F4">
      <w:pPr>
        <w:pStyle w:val="BodyText2"/>
        <w:ind w:right="0"/>
        <w:rPr>
          <w:b w:val="0"/>
          <w:bCs/>
          <w:szCs w:val="22"/>
        </w:rPr>
      </w:pPr>
    </w:p>
    <w:p w14:paraId="7BFA4958" w14:textId="77777777" w:rsidR="00751853" w:rsidRPr="00FF3D1C" w:rsidRDefault="00751853" w:rsidP="004C54F4">
      <w:pPr>
        <w:pStyle w:val="BodyText3"/>
        <w:keepNext/>
        <w:keepLines/>
        <w:suppressAutoHyphens/>
        <w:rPr>
          <w:b/>
          <w:sz w:val="22"/>
          <w:szCs w:val="22"/>
          <w:lang w:val="pt-PT"/>
        </w:rPr>
      </w:pPr>
      <w:r w:rsidRPr="00FF3D1C">
        <w:rPr>
          <w:b/>
          <w:sz w:val="22"/>
          <w:szCs w:val="22"/>
          <w:lang w:val="pt-PT"/>
        </w:rPr>
        <w:t>Caso se tenha esquecido de utilizar GONAL</w:t>
      </w:r>
      <w:r w:rsidRPr="00FF3D1C">
        <w:rPr>
          <w:b/>
          <w:sz w:val="22"/>
          <w:szCs w:val="22"/>
          <w:lang w:val="pt-PT"/>
        </w:rPr>
        <w:noBreakHyphen/>
        <w:t>f</w:t>
      </w:r>
    </w:p>
    <w:p w14:paraId="4BDC9DDE" w14:textId="77777777" w:rsidR="00751853" w:rsidRPr="00FF3D1C" w:rsidRDefault="00751853" w:rsidP="004C54F4">
      <w:pPr>
        <w:pStyle w:val="BodyText3"/>
        <w:keepNext/>
        <w:keepLines/>
        <w:suppressAutoHyphens/>
        <w:rPr>
          <w:bCs/>
          <w:sz w:val="22"/>
          <w:szCs w:val="22"/>
          <w:lang w:val="pt-PT"/>
        </w:rPr>
      </w:pPr>
    </w:p>
    <w:p w14:paraId="69A132E0" w14:textId="77777777" w:rsidR="00751853" w:rsidRPr="00FF3D1C" w:rsidRDefault="00751853" w:rsidP="004C54F4">
      <w:pPr>
        <w:pStyle w:val="BodyText2"/>
        <w:ind w:right="0"/>
        <w:rPr>
          <w:b w:val="0"/>
          <w:szCs w:val="22"/>
        </w:rPr>
      </w:pPr>
      <w:r w:rsidRPr="00FF3D1C">
        <w:rPr>
          <w:b w:val="0"/>
          <w:szCs w:val="22"/>
        </w:rPr>
        <w:t>Caso se tenha esquecido de utilizar GONAL</w:t>
      </w:r>
      <w:r w:rsidRPr="00FF3D1C">
        <w:rPr>
          <w:b w:val="0"/>
          <w:szCs w:val="22"/>
        </w:rPr>
        <w:noBreakHyphen/>
        <w:t>f, não tome uma dose a dobrar para compensar uma dose que se esqueceu de tomar. Informe o seu médico logo que verificar que se esqueceu de uma dose.</w:t>
      </w:r>
    </w:p>
    <w:p w14:paraId="6829A46C" w14:textId="77777777" w:rsidR="00751853" w:rsidRPr="00FF3D1C" w:rsidRDefault="00751853" w:rsidP="004C54F4">
      <w:pPr>
        <w:rPr>
          <w:sz w:val="22"/>
          <w:szCs w:val="22"/>
          <w:lang w:val="pt-PT"/>
        </w:rPr>
      </w:pPr>
    </w:p>
    <w:p w14:paraId="2095B667" w14:textId="77777777" w:rsidR="00751853" w:rsidRPr="00FF3D1C" w:rsidRDefault="00751853" w:rsidP="004C54F4">
      <w:pPr>
        <w:suppressAutoHyphens/>
        <w:rPr>
          <w:sz w:val="22"/>
          <w:szCs w:val="22"/>
          <w:lang w:val="pt-PT"/>
        </w:rPr>
      </w:pPr>
      <w:r w:rsidRPr="00FF3D1C">
        <w:rPr>
          <w:sz w:val="22"/>
          <w:szCs w:val="22"/>
          <w:lang w:val="pt-PT"/>
        </w:rPr>
        <w:t>Caso ainda tenha dúvidas sobre a utilização deste medicamento, fale com o seu médico ou farmacêutico.</w:t>
      </w:r>
    </w:p>
    <w:p w14:paraId="2A8347DD" w14:textId="77777777" w:rsidR="00751853" w:rsidRPr="00FF3D1C" w:rsidRDefault="00751853" w:rsidP="004C54F4">
      <w:pPr>
        <w:suppressAutoHyphens/>
        <w:rPr>
          <w:sz w:val="22"/>
          <w:szCs w:val="22"/>
          <w:lang w:val="pt-PT"/>
        </w:rPr>
      </w:pPr>
    </w:p>
    <w:p w14:paraId="0968B6D7" w14:textId="77777777" w:rsidR="00751853" w:rsidRPr="00FF3D1C" w:rsidRDefault="00751853" w:rsidP="004C54F4">
      <w:pPr>
        <w:suppressAutoHyphens/>
        <w:rPr>
          <w:sz w:val="22"/>
          <w:szCs w:val="22"/>
          <w:lang w:val="pt-PT"/>
        </w:rPr>
      </w:pPr>
    </w:p>
    <w:p w14:paraId="113B0982" w14:textId="77777777" w:rsidR="00751853" w:rsidRPr="00FF3D1C" w:rsidRDefault="00751853" w:rsidP="004C54F4">
      <w:pPr>
        <w:keepNext/>
        <w:keepLines/>
        <w:tabs>
          <w:tab w:val="left" w:pos="567"/>
        </w:tabs>
        <w:suppressAutoHyphens/>
        <w:rPr>
          <w:b/>
          <w:sz w:val="22"/>
          <w:szCs w:val="22"/>
          <w:lang w:val="pt-PT"/>
        </w:rPr>
      </w:pPr>
      <w:r w:rsidRPr="00FF3D1C">
        <w:rPr>
          <w:b/>
          <w:sz w:val="22"/>
          <w:szCs w:val="22"/>
          <w:lang w:val="pt-PT"/>
        </w:rPr>
        <w:t>4.</w:t>
      </w:r>
      <w:r w:rsidRPr="00FF3D1C">
        <w:rPr>
          <w:b/>
          <w:sz w:val="22"/>
          <w:szCs w:val="22"/>
          <w:lang w:val="pt-PT"/>
        </w:rPr>
        <w:tab/>
        <w:t>Efeitos indesejáveis possíveis</w:t>
      </w:r>
    </w:p>
    <w:p w14:paraId="20E88AEF" w14:textId="77777777" w:rsidR="00751853" w:rsidRPr="00FF3D1C" w:rsidRDefault="00751853" w:rsidP="004C54F4">
      <w:pPr>
        <w:pStyle w:val="BodyText"/>
        <w:keepNext/>
        <w:keepLines/>
        <w:rPr>
          <w:szCs w:val="22"/>
          <w:lang w:val="pt-PT"/>
        </w:rPr>
      </w:pPr>
    </w:p>
    <w:p w14:paraId="1426A9F9" w14:textId="77777777" w:rsidR="00751853" w:rsidRPr="00FF3D1C" w:rsidRDefault="00751853" w:rsidP="004C54F4">
      <w:pPr>
        <w:pStyle w:val="BodyText"/>
        <w:rPr>
          <w:szCs w:val="22"/>
          <w:lang w:val="pt-PT"/>
        </w:rPr>
      </w:pPr>
      <w:r w:rsidRPr="00FF3D1C">
        <w:rPr>
          <w:szCs w:val="22"/>
          <w:lang w:val="pt-PT"/>
        </w:rPr>
        <w:t xml:space="preserve">Como todos os medicamentos, este medicamento pode causar efeitos </w:t>
      </w:r>
      <w:r w:rsidRPr="00FF3D1C">
        <w:rPr>
          <w:bCs/>
          <w:szCs w:val="22"/>
          <w:lang w:val="pt-PT"/>
        </w:rPr>
        <w:t>indesejáveis</w:t>
      </w:r>
      <w:r w:rsidRPr="00FF3D1C">
        <w:rPr>
          <w:szCs w:val="22"/>
          <w:lang w:val="pt-PT"/>
        </w:rPr>
        <w:t>, embora estes não se manifestem em todas as pessoas.</w:t>
      </w:r>
    </w:p>
    <w:p w14:paraId="2A53834F" w14:textId="77777777" w:rsidR="00751853" w:rsidRPr="00FF3D1C" w:rsidRDefault="00751853" w:rsidP="004C54F4">
      <w:pPr>
        <w:rPr>
          <w:sz w:val="22"/>
          <w:szCs w:val="22"/>
          <w:lang w:val="pt-PT"/>
        </w:rPr>
      </w:pPr>
    </w:p>
    <w:p w14:paraId="60E13CF9" w14:textId="77777777" w:rsidR="00751853" w:rsidRPr="00FF3D1C" w:rsidRDefault="00751853" w:rsidP="004C54F4">
      <w:pPr>
        <w:keepNext/>
        <w:keepLines/>
        <w:rPr>
          <w:b/>
          <w:sz w:val="22"/>
          <w:szCs w:val="22"/>
          <w:lang w:val="pt-PT"/>
        </w:rPr>
      </w:pPr>
      <w:r w:rsidRPr="00FF3D1C">
        <w:rPr>
          <w:b/>
          <w:sz w:val="22"/>
          <w:szCs w:val="22"/>
          <w:lang w:val="pt-PT"/>
        </w:rPr>
        <w:lastRenderedPageBreak/>
        <w:t>Efeitos indesejáveis graves em mulheres</w:t>
      </w:r>
    </w:p>
    <w:p w14:paraId="3BECFD0A" w14:textId="77777777" w:rsidR="00751853" w:rsidRPr="00FF3D1C" w:rsidRDefault="00751853" w:rsidP="004C54F4">
      <w:pPr>
        <w:keepNext/>
        <w:keepLines/>
        <w:rPr>
          <w:bCs/>
          <w:sz w:val="22"/>
          <w:szCs w:val="22"/>
          <w:lang w:val="pt-PT"/>
        </w:rPr>
      </w:pPr>
    </w:p>
    <w:p w14:paraId="0DB447A5" w14:textId="77777777" w:rsidR="00751853" w:rsidRPr="00FF3D1C" w:rsidRDefault="00751853" w:rsidP="00187951">
      <w:pPr>
        <w:keepLines/>
        <w:numPr>
          <w:ilvl w:val="0"/>
          <w:numId w:val="20"/>
        </w:numPr>
        <w:tabs>
          <w:tab w:val="left" w:pos="6946"/>
        </w:tabs>
        <w:rPr>
          <w:sz w:val="22"/>
          <w:szCs w:val="22"/>
          <w:lang w:val="pt-PT"/>
        </w:rPr>
      </w:pPr>
      <w:r w:rsidRPr="00FF3D1C">
        <w:rPr>
          <w:sz w:val="22"/>
          <w:szCs w:val="22"/>
          <w:lang w:val="pt-PT"/>
        </w:rPr>
        <w:t>Dor na região inferior do abdómen juntamente com náuseas ou vómitos podem ser os sintomas da síndrome de hiperestimulação ovárica (OHSS). Esta pode indicar que os ovários estão a reagir de forma excessiva ao tratamento e que se desenvolveram quistos grandes nos ovários (ver também na secção 2 em “Síndrome de hiperestimulação ovárica (OHSS)”). Este efeito secundário é frequente (pode afetar até 1 em cada 10 pessoas).</w:t>
      </w:r>
    </w:p>
    <w:p w14:paraId="582D44B4" w14:textId="77777777" w:rsidR="00751853" w:rsidRPr="00FF3D1C" w:rsidRDefault="00751853" w:rsidP="004C54F4">
      <w:pPr>
        <w:numPr>
          <w:ilvl w:val="0"/>
          <w:numId w:val="20"/>
        </w:numPr>
        <w:rPr>
          <w:sz w:val="22"/>
          <w:szCs w:val="22"/>
          <w:lang w:val="pt-PT"/>
        </w:rPr>
      </w:pPr>
      <w:r w:rsidRPr="00FF3D1C">
        <w:rPr>
          <w:sz w:val="22"/>
          <w:szCs w:val="22"/>
          <w:lang w:val="pt-PT"/>
        </w:rPr>
        <w:t>A OHSS pode tornar</w:t>
      </w:r>
      <w:r w:rsidRPr="00FF3D1C">
        <w:rPr>
          <w:sz w:val="22"/>
          <w:szCs w:val="22"/>
          <w:lang w:val="pt-PT"/>
        </w:rPr>
        <w:noBreakHyphen/>
        <w:t>se grave com um nítido aumento do volume dos ovários, diminuição da produção de urina, aumento de peso, dificuldade em respirar e/ou possível acumulação de líquidos no abdómen ou tórax. Este efeito secundário é pouco frequente (pode afetar até 1 em cada 100 pessoas).</w:t>
      </w:r>
    </w:p>
    <w:p w14:paraId="5BB19D55" w14:textId="7186770F" w:rsidR="00751853" w:rsidRPr="00FF3D1C" w:rsidRDefault="00751853" w:rsidP="004C54F4">
      <w:pPr>
        <w:numPr>
          <w:ilvl w:val="0"/>
          <w:numId w:val="20"/>
        </w:numPr>
        <w:rPr>
          <w:sz w:val="22"/>
          <w:szCs w:val="22"/>
          <w:lang w:val="pt-PT"/>
        </w:rPr>
      </w:pPr>
      <w:r w:rsidRPr="00FF3D1C">
        <w:rPr>
          <w:sz w:val="22"/>
          <w:szCs w:val="22"/>
          <w:lang w:val="pt-PT"/>
        </w:rPr>
        <w:t>Podem ocorrer raramente complicações resultantes da OHSS como torção dos ovários ou formação de coágulos de sangue (podem afetar até 1 em cada 1000 pessoas).</w:t>
      </w:r>
    </w:p>
    <w:p w14:paraId="47EDADF4" w14:textId="77777777" w:rsidR="00751853" w:rsidRPr="00FF3D1C" w:rsidRDefault="00751853" w:rsidP="004C54F4">
      <w:pPr>
        <w:numPr>
          <w:ilvl w:val="0"/>
          <w:numId w:val="20"/>
        </w:numPr>
        <w:rPr>
          <w:sz w:val="22"/>
          <w:szCs w:val="22"/>
          <w:lang w:val="pt-PT"/>
        </w:rPr>
      </w:pPr>
      <w:r w:rsidRPr="00FF3D1C">
        <w:rPr>
          <w:sz w:val="22"/>
          <w:szCs w:val="22"/>
          <w:lang w:val="pt-PT"/>
        </w:rPr>
        <w:t>Podem observar</w:t>
      </w:r>
      <w:r w:rsidRPr="00FF3D1C">
        <w:rPr>
          <w:sz w:val="22"/>
          <w:szCs w:val="22"/>
          <w:lang w:val="pt-PT"/>
        </w:rPr>
        <w:noBreakHyphen/>
        <w:t>se muito raramente complicações graves relacionadas com a coagulação do sangue (acontecimentos tromboembólicos) por vezes independentes da OHSS (podem afetar até 1 em cada 10 000 pessoas). Estas podem causar dor no peito, falta de ar, acidente vascular cerebral ou ataque cardíaco (ver também na secção 2 em “Problemas de coagulação do sangue”).</w:t>
      </w:r>
    </w:p>
    <w:p w14:paraId="04374EF3" w14:textId="77777777" w:rsidR="00751853" w:rsidRPr="00FF3D1C" w:rsidRDefault="00751853" w:rsidP="004C54F4">
      <w:pPr>
        <w:rPr>
          <w:sz w:val="22"/>
          <w:szCs w:val="22"/>
          <w:lang w:val="pt-PT"/>
        </w:rPr>
      </w:pPr>
    </w:p>
    <w:p w14:paraId="58DC6391" w14:textId="77777777" w:rsidR="00751853" w:rsidRPr="00FF3D1C" w:rsidRDefault="00751853" w:rsidP="004C54F4">
      <w:pPr>
        <w:keepNext/>
        <w:keepLines/>
        <w:rPr>
          <w:b/>
          <w:sz w:val="22"/>
          <w:szCs w:val="22"/>
          <w:lang w:val="pt-PT"/>
        </w:rPr>
      </w:pPr>
      <w:r w:rsidRPr="00FF3D1C">
        <w:rPr>
          <w:b/>
          <w:sz w:val="22"/>
          <w:szCs w:val="22"/>
          <w:lang w:val="pt-PT"/>
        </w:rPr>
        <w:t>Efeitos indesejáveis graves em homens e em mulheres</w:t>
      </w:r>
    </w:p>
    <w:p w14:paraId="19E4A0B9" w14:textId="77777777" w:rsidR="00751853" w:rsidRPr="00FF3D1C" w:rsidRDefault="00751853" w:rsidP="004C54F4">
      <w:pPr>
        <w:keepNext/>
        <w:keepLines/>
        <w:rPr>
          <w:bCs/>
          <w:sz w:val="22"/>
          <w:szCs w:val="22"/>
          <w:lang w:val="pt-PT"/>
        </w:rPr>
      </w:pPr>
    </w:p>
    <w:p w14:paraId="72F69406" w14:textId="77777777" w:rsidR="00751853" w:rsidRPr="00FF3D1C" w:rsidRDefault="00751853" w:rsidP="004C54F4">
      <w:pPr>
        <w:numPr>
          <w:ilvl w:val="0"/>
          <w:numId w:val="16"/>
        </w:numPr>
        <w:ind w:left="567" w:hanging="567"/>
        <w:rPr>
          <w:sz w:val="22"/>
          <w:szCs w:val="22"/>
          <w:lang w:val="pt-PT"/>
        </w:rPr>
      </w:pPr>
      <w:r w:rsidRPr="00FF3D1C">
        <w:rPr>
          <w:sz w:val="22"/>
          <w:szCs w:val="22"/>
          <w:lang w:val="pt-PT"/>
        </w:rPr>
        <w:t>As reações alérgicas, como erupção cutânea, pele vermelha, urticária, inchaço da face com dificuldade em respirar, podem por vezes ser graves. Este efeito secundário é muito raro (pode afetar até 1 em cada 10 000 pessoas).</w:t>
      </w:r>
    </w:p>
    <w:p w14:paraId="78999A92" w14:textId="77777777" w:rsidR="00751853" w:rsidRPr="00FF3D1C" w:rsidRDefault="00751853" w:rsidP="004C54F4">
      <w:pPr>
        <w:rPr>
          <w:sz w:val="22"/>
          <w:szCs w:val="22"/>
          <w:lang w:val="pt-PT"/>
        </w:rPr>
      </w:pPr>
    </w:p>
    <w:p w14:paraId="37CBBE90" w14:textId="77777777" w:rsidR="00751853" w:rsidRPr="00FF3D1C" w:rsidRDefault="00751853" w:rsidP="004C54F4">
      <w:pPr>
        <w:rPr>
          <w:b/>
          <w:sz w:val="22"/>
          <w:szCs w:val="22"/>
          <w:lang w:val="pt-PT"/>
        </w:rPr>
      </w:pPr>
      <w:r w:rsidRPr="00FF3D1C">
        <w:rPr>
          <w:b/>
          <w:sz w:val="22"/>
          <w:szCs w:val="22"/>
          <w:lang w:val="pt-PT"/>
        </w:rPr>
        <w:t>Se detetar quaisquer dos efeitos indesejáveis acima mencionados, deve contactar imediatamente o seu médico que lhe pode pedir para parar utilizar GONAL</w:t>
      </w:r>
      <w:r w:rsidRPr="00FF3D1C">
        <w:rPr>
          <w:b/>
          <w:sz w:val="22"/>
          <w:szCs w:val="22"/>
          <w:lang w:val="pt-PT"/>
        </w:rPr>
        <w:noBreakHyphen/>
        <w:t>f.</w:t>
      </w:r>
    </w:p>
    <w:p w14:paraId="1E5A66F7" w14:textId="77777777" w:rsidR="00751853" w:rsidRPr="00FF3D1C" w:rsidRDefault="00751853" w:rsidP="004C54F4">
      <w:pPr>
        <w:pStyle w:val="BodyText2"/>
        <w:ind w:right="0"/>
        <w:rPr>
          <w:b w:val="0"/>
          <w:bCs/>
          <w:szCs w:val="22"/>
        </w:rPr>
      </w:pPr>
    </w:p>
    <w:p w14:paraId="0D2CE49B" w14:textId="77777777" w:rsidR="00751853" w:rsidRPr="00FF3D1C" w:rsidRDefault="00751853" w:rsidP="004C54F4">
      <w:pPr>
        <w:keepNext/>
        <w:rPr>
          <w:b/>
          <w:sz w:val="22"/>
          <w:szCs w:val="22"/>
          <w:lang w:val="pt-PT"/>
        </w:rPr>
      </w:pPr>
      <w:r w:rsidRPr="00FF3D1C">
        <w:rPr>
          <w:b/>
          <w:sz w:val="22"/>
          <w:szCs w:val="22"/>
          <w:lang w:val="pt-PT"/>
        </w:rPr>
        <w:t>Outros efeitos indesejáveis em mulheres</w:t>
      </w:r>
    </w:p>
    <w:p w14:paraId="0E4ABDBE" w14:textId="77777777" w:rsidR="00751853" w:rsidRPr="00FF3D1C" w:rsidRDefault="00751853" w:rsidP="004C54F4">
      <w:pPr>
        <w:keepNext/>
        <w:rPr>
          <w:bCs/>
          <w:sz w:val="22"/>
          <w:szCs w:val="22"/>
          <w:lang w:val="pt-PT"/>
        </w:rPr>
      </w:pPr>
    </w:p>
    <w:p w14:paraId="645DD4AC" w14:textId="77777777" w:rsidR="00751853" w:rsidRPr="00FF3D1C" w:rsidRDefault="00751853" w:rsidP="004C54F4">
      <w:pPr>
        <w:keepNext/>
        <w:rPr>
          <w:sz w:val="22"/>
          <w:szCs w:val="22"/>
          <w:lang w:val="pt-PT"/>
        </w:rPr>
      </w:pPr>
      <w:r w:rsidRPr="00FF3D1C">
        <w:rPr>
          <w:sz w:val="22"/>
          <w:szCs w:val="22"/>
          <w:u w:val="single"/>
          <w:lang w:val="pt-PT"/>
        </w:rPr>
        <w:t>Muito frequentes</w:t>
      </w:r>
      <w:r w:rsidRPr="00FF3D1C">
        <w:rPr>
          <w:sz w:val="22"/>
          <w:szCs w:val="22"/>
          <w:lang w:val="pt-PT"/>
        </w:rPr>
        <w:t xml:space="preserve"> (podem afetar mais do que 1 em cada 10 pessoas):</w:t>
      </w:r>
    </w:p>
    <w:p w14:paraId="7EB4C297" w14:textId="77777777" w:rsidR="00751853" w:rsidRPr="00877651" w:rsidRDefault="00751853" w:rsidP="004C54F4">
      <w:pPr>
        <w:keepNext/>
        <w:rPr>
          <w:sz w:val="22"/>
          <w:szCs w:val="22"/>
          <w:lang w:val="pt-PT"/>
        </w:rPr>
      </w:pPr>
    </w:p>
    <w:p w14:paraId="779A2193" w14:textId="77777777" w:rsidR="00751853" w:rsidRPr="00FF3D1C" w:rsidRDefault="00751853" w:rsidP="004C54F4">
      <w:pPr>
        <w:keepNext/>
        <w:numPr>
          <w:ilvl w:val="0"/>
          <w:numId w:val="20"/>
        </w:numPr>
        <w:rPr>
          <w:sz w:val="22"/>
          <w:szCs w:val="22"/>
          <w:lang w:val="pt-PT"/>
        </w:rPr>
      </w:pPr>
      <w:r w:rsidRPr="00FF3D1C">
        <w:rPr>
          <w:sz w:val="22"/>
          <w:szCs w:val="22"/>
          <w:lang w:val="pt-PT"/>
        </w:rPr>
        <w:t>Sacos de fluido nos ovários (quistos ováricos)</w:t>
      </w:r>
    </w:p>
    <w:p w14:paraId="6F06F504" w14:textId="77777777" w:rsidR="00751853" w:rsidRPr="00FF3D1C" w:rsidRDefault="00751853" w:rsidP="004C54F4">
      <w:pPr>
        <w:keepNext/>
        <w:numPr>
          <w:ilvl w:val="0"/>
          <w:numId w:val="20"/>
        </w:numPr>
        <w:rPr>
          <w:sz w:val="22"/>
          <w:szCs w:val="22"/>
          <w:lang w:val="pt-PT"/>
        </w:rPr>
      </w:pPr>
      <w:r w:rsidRPr="00FF3D1C">
        <w:rPr>
          <w:sz w:val="22"/>
          <w:szCs w:val="22"/>
          <w:lang w:val="pt-PT"/>
        </w:rPr>
        <w:t>Dores de cabeça</w:t>
      </w:r>
    </w:p>
    <w:p w14:paraId="78F29AF4" w14:textId="77777777" w:rsidR="00751853" w:rsidRPr="00FF3D1C" w:rsidRDefault="00751853" w:rsidP="004C54F4">
      <w:pPr>
        <w:numPr>
          <w:ilvl w:val="0"/>
          <w:numId w:val="20"/>
        </w:numPr>
        <w:rPr>
          <w:sz w:val="22"/>
          <w:szCs w:val="22"/>
          <w:lang w:val="pt-PT"/>
        </w:rPr>
      </w:pPr>
      <w:r w:rsidRPr="00FF3D1C">
        <w:rPr>
          <w:sz w:val="22"/>
          <w:szCs w:val="22"/>
          <w:lang w:val="pt-PT"/>
        </w:rPr>
        <w:t>Reações no local de injeção, tais como dor, vermelhidão, nódoas negras, inchaço e/ou irritação</w:t>
      </w:r>
    </w:p>
    <w:p w14:paraId="0E2F7044" w14:textId="77777777" w:rsidR="00751853" w:rsidRPr="00FF3D1C" w:rsidRDefault="00751853" w:rsidP="004C54F4">
      <w:pPr>
        <w:rPr>
          <w:sz w:val="22"/>
          <w:szCs w:val="22"/>
          <w:u w:val="single"/>
          <w:lang w:val="pt-PT"/>
        </w:rPr>
      </w:pPr>
    </w:p>
    <w:p w14:paraId="4CF28A4A" w14:textId="77777777" w:rsidR="00751853" w:rsidRPr="00FF3D1C" w:rsidRDefault="00751853" w:rsidP="004C54F4">
      <w:pPr>
        <w:keepNext/>
        <w:keepLines/>
        <w:rPr>
          <w:sz w:val="22"/>
          <w:szCs w:val="22"/>
          <w:lang w:val="pt-PT"/>
        </w:rPr>
      </w:pPr>
      <w:r w:rsidRPr="00FF3D1C">
        <w:rPr>
          <w:sz w:val="22"/>
          <w:szCs w:val="22"/>
          <w:u w:val="single"/>
          <w:lang w:val="pt-PT"/>
        </w:rPr>
        <w:t xml:space="preserve">Frequentes </w:t>
      </w:r>
      <w:r w:rsidRPr="00FF3D1C">
        <w:rPr>
          <w:sz w:val="22"/>
          <w:szCs w:val="22"/>
          <w:lang w:val="pt-PT"/>
        </w:rPr>
        <w:t>(podem afetar até 1 em cada 10 pessoas):</w:t>
      </w:r>
    </w:p>
    <w:p w14:paraId="0FB00B75" w14:textId="77777777" w:rsidR="00751853" w:rsidRPr="00877651" w:rsidRDefault="00751853" w:rsidP="004C54F4">
      <w:pPr>
        <w:keepNext/>
        <w:rPr>
          <w:sz w:val="22"/>
          <w:szCs w:val="22"/>
          <w:lang w:val="pt-PT"/>
        </w:rPr>
      </w:pPr>
    </w:p>
    <w:p w14:paraId="6FB4416C" w14:textId="77777777" w:rsidR="00751853" w:rsidRPr="00FF3D1C" w:rsidRDefault="00751853" w:rsidP="004C54F4">
      <w:pPr>
        <w:keepNext/>
        <w:numPr>
          <w:ilvl w:val="0"/>
          <w:numId w:val="20"/>
        </w:numPr>
        <w:rPr>
          <w:sz w:val="22"/>
          <w:szCs w:val="22"/>
          <w:lang w:val="pt-PT"/>
        </w:rPr>
      </w:pPr>
      <w:r w:rsidRPr="00FF3D1C">
        <w:rPr>
          <w:sz w:val="22"/>
          <w:szCs w:val="22"/>
          <w:lang w:val="pt-PT"/>
        </w:rPr>
        <w:t>Dor abdominal</w:t>
      </w:r>
    </w:p>
    <w:p w14:paraId="713EB5BB" w14:textId="77777777" w:rsidR="00751853" w:rsidRPr="00FF3D1C" w:rsidRDefault="00751853" w:rsidP="004C54F4">
      <w:pPr>
        <w:numPr>
          <w:ilvl w:val="0"/>
          <w:numId w:val="20"/>
        </w:numPr>
        <w:rPr>
          <w:sz w:val="22"/>
          <w:szCs w:val="22"/>
          <w:lang w:val="pt-PT"/>
        </w:rPr>
      </w:pPr>
      <w:r w:rsidRPr="00FF3D1C">
        <w:rPr>
          <w:sz w:val="22"/>
          <w:szCs w:val="22"/>
          <w:lang w:val="pt-PT"/>
        </w:rPr>
        <w:t>Enjoos, vómitos, diarreia, cólicas abdominais e distensão abdominal</w:t>
      </w:r>
    </w:p>
    <w:p w14:paraId="0DCEBD8C" w14:textId="77777777" w:rsidR="00751853" w:rsidRPr="00FF3D1C" w:rsidRDefault="00751853" w:rsidP="004C54F4">
      <w:pPr>
        <w:rPr>
          <w:sz w:val="22"/>
          <w:szCs w:val="22"/>
          <w:u w:val="single"/>
          <w:lang w:val="pt-PT"/>
        </w:rPr>
      </w:pPr>
    </w:p>
    <w:p w14:paraId="4F4A6C04" w14:textId="77777777" w:rsidR="00751853" w:rsidRPr="00FF3D1C" w:rsidRDefault="00751853" w:rsidP="004C54F4">
      <w:pPr>
        <w:keepNext/>
        <w:keepLines/>
        <w:rPr>
          <w:sz w:val="22"/>
          <w:szCs w:val="22"/>
          <w:u w:val="single"/>
          <w:lang w:val="pt-PT"/>
        </w:rPr>
      </w:pPr>
      <w:r w:rsidRPr="00FF3D1C">
        <w:rPr>
          <w:sz w:val="22"/>
          <w:szCs w:val="22"/>
          <w:u w:val="single"/>
          <w:lang w:val="pt-PT"/>
        </w:rPr>
        <w:t xml:space="preserve">Muito raros </w:t>
      </w:r>
      <w:r w:rsidRPr="00FF3D1C">
        <w:rPr>
          <w:sz w:val="22"/>
          <w:szCs w:val="22"/>
          <w:lang w:val="pt-PT"/>
        </w:rPr>
        <w:t>(podem afetar até 1 em cada 10 000 pessoas):</w:t>
      </w:r>
    </w:p>
    <w:p w14:paraId="751EAC38" w14:textId="77777777" w:rsidR="00751853" w:rsidRPr="00877651" w:rsidRDefault="00751853" w:rsidP="004C54F4">
      <w:pPr>
        <w:keepNext/>
        <w:rPr>
          <w:sz w:val="22"/>
          <w:szCs w:val="22"/>
          <w:lang w:val="pt-PT"/>
        </w:rPr>
      </w:pPr>
    </w:p>
    <w:p w14:paraId="34C1C739" w14:textId="77777777" w:rsidR="00751853" w:rsidRPr="00FF3D1C" w:rsidRDefault="00751853" w:rsidP="004C54F4">
      <w:pPr>
        <w:keepNext/>
        <w:numPr>
          <w:ilvl w:val="0"/>
          <w:numId w:val="20"/>
        </w:numPr>
        <w:rPr>
          <w:sz w:val="22"/>
          <w:szCs w:val="22"/>
          <w:lang w:val="pt-PT"/>
        </w:rPr>
      </w:pPr>
      <w:r w:rsidRPr="00FF3D1C">
        <w:rPr>
          <w:sz w:val="22"/>
          <w:szCs w:val="22"/>
          <w:lang w:val="pt-PT"/>
        </w:rPr>
        <w:t>Podem ocorrer reações alérgicas como erupção cutânea, pele vermelha, urticária, inchaço da face com dificuldade em respirar. Estas reações podem por vezes ser graves.</w:t>
      </w:r>
    </w:p>
    <w:p w14:paraId="09049852" w14:textId="77777777" w:rsidR="00751853" w:rsidRPr="00FF3D1C" w:rsidRDefault="00751853" w:rsidP="004C54F4">
      <w:pPr>
        <w:numPr>
          <w:ilvl w:val="0"/>
          <w:numId w:val="20"/>
        </w:numPr>
        <w:rPr>
          <w:sz w:val="22"/>
          <w:szCs w:val="22"/>
          <w:lang w:val="pt-PT"/>
        </w:rPr>
      </w:pPr>
      <w:r w:rsidRPr="00FF3D1C">
        <w:rPr>
          <w:sz w:val="22"/>
          <w:szCs w:val="22"/>
          <w:lang w:val="pt-PT"/>
        </w:rPr>
        <w:t>A sua asma pode piorar.</w:t>
      </w:r>
    </w:p>
    <w:p w14:paraId="105447A0" w14:textId="77777777" w:rsidR="00751853" w:rsidRPr="00FF3D1C" w:rsidRDefault="00751853" w:rsidP="004C54F4">
      <w:pPr>
        <w:suppressAutoHyphens/>
        <w:rPr>
          <w:sz w:val="22"/>
          <w:szCs w:val="22"/>
          <w:u w:val="single"/>
          <w:lang w:val="pt-PT"/>
        </w:rPr>
      </w:pPr>
    </w:p>
    <w:p w14:paraId="0C4C83B2" w14:textId="77777777" w:rsidR="00751853" w:rsidRPr="00FF3D1C" w:rsidRDefault="00751853" w:rsidP="004C54F4">
      <w:pPr>
        <w:keepNext/>
        <w:keepLines/>
        <w:rPr>
          <w:b/>
          <w:sz w:val="22"/>
          <w:szCs w:val="22"/>
          <w:lang w:val="pt-PT"/>
        </w:rPr>
      </w:pPr>
      <w:r w:rsidRPr="00FF3D1C">
        <w:rPr>
          <w:b/>
          <w:sz w:val="22"/>
          <w:szCs w:val="22"/>
          <w:lang w:val="pt-PT"/>
        </w:rPr>
        <w:t>Outros efeitos indesejáveis em homens</w:t>
      </w:r>
    </w:p>
    <w:p w14:paraId="6E64EA79" w14:textId="77777777" w:rsidR="00751853" w:rsidRPr="00FF3D1C" w:rsidRDefault="00751853" w:rsidP="004C54F4">
      <w:pPr>
        <w:keepNext/>
        <w:keepLines/>
        <w:rPr>
          <w:bCs/>
          <w:sz w:val="22"/>
          <w:szCs w:val="22"/>
          <w:lang w:val="pt-PT"/>
        </w:rPr>
      </w:pPr>
    </w:p>
    <w:p w14:paraId="3084279B" w14:textId="77777777" w:rsidR="00751853" w:rsidRPr="00FF3D1C" w:rsidRDefault="00751853" w:rsidP="004C54F4">
      <w:pPr>
        <w:keepNext/>
        <w:keepLines/>
        <w:rPr>
          <w:sz w:val="22"/>
          <w:szCs w:val="22"/>
          <w:u w:val="single"/>
          <w:lang w:val="pt-PT"/>
        </w:rPr>
      </w:pPr>
      <w:r w:rsidRPr="00FF3D1C">
        <w:rPr>
          <w:sz w:val="22"/>
          <w:szCs w:val="22"/>
          <w:u w:val="single"/>
          <w:lang w:val="pt-PT"/>
        </w:rPr>
        <w:t xml:space="preserve">Muito frequentes </w:t>
      </w:r>
      <w:r w:rsidRPr="00FF3D1C">
        <w:rPr>
          <w:sz w:val="22"/>
          <w:szCs w:val="22"/>
          <w:lang w:val="pt-PT"/>
        </w:rPr>
        <w:t>(podem afetar mais do que 1 em cada 10 pessoas):</w:t>
      </w:r>
    </w:p>
    <w:p w14:paraId="58F044B1" w14:textId="77777777" w:rsidR="00751853" w:rsidRPr="00877651" w:rsidRDefault="00751853" w:rsidP="004C54F4">
      <w:pPr>
        <w:keepNext/>
        <w:keepLines/>
        <w:rPr>
          <w:sz w:val="22"/>
          <w:szCs w:val="22"/>
          <w:lang w:val="pt-PT"/>
        </w:rPr>
      </w:pPr>
    </w:p>
    <w:p w14:paraId="14881CE9" w14:textId="77777777" w:rsidR="00751853" w:rsidRPr="00FF3D1C" w:rsidRDefault="00751853" w:rsidP="004C54F4">
      <w:pPr>
        <w:numPr>
          <w:ilvl w:val="0"/>
          <w:numId w:val="21"/>
        </w:numPr>
        <w:rPr>
          <w:sz w:val="22"/>
          <w:szCs w:val="22"/>
          <w:lang w:val="pt-PT"/>
        </w:rPr>
      </w:pPr>
      <w:r w:rsidRPr="00FF3D1C">
        <w:rPr>
          <w:sz w:val="22"/>
          <w:szCs w:val="22"/>
          <w:lang w:val="pt-PT"/>
        </w:rPr>
        <w:t>Reações no local de injeção, tais como dor, vermelhidão, nódoas negras, inchaço e/ou irritação</w:t>
      </w:r>
    </w:p>
    <w:p w14:paraId="44C9CB9E" w14:textId="77777777" w:rsidR="00751853" w:rsidRPr="00FF3D1C" w:rsidRDefault="00751853" w:rsidP="004C54F4">
      <w:pPr>
        <w:rPr>
          <w:sz w:val="22"/>
          <w:szCs w:val="22"/>
          <w:u w:val="single"/>
          <w:lang w:val="pt-PT"/>
        </w:rPr>
      </w:pPr>
    </w:p>
    <w:p w14:paraId="0C95565A" w14:textId="77777777" w:rsidR="00751853" w:rsidRPr="00FF3D1C" w:rsidRDefault="00751853" w:rsidP="004C54F4">
      <w:pPr>
        <w:keepNext/>
        <w:keepLines/>
        <w:rPr>
          <w:sz w:val="22"/>
          <w:szCs w:val="22"/>
          <w:u w:val="single"/>
          <w:lang w:val="pt-PT"/>
        </w:rPr>
      </w:pPr>
      <w:r w:rsidRPr="00FF3D1C">
        <w:rPr>
          <w:sz w:val="22"/>
          <w:szCs w:val="22"/>
          <w:u w:val="single"/>
          <w:lang w:val="pt-PT"/>
        </w:rPr>
        <w:lastRenderedPageBreak/>
        <w:t xml:space="preserve">Frequentes </w:t>
      </w:r>
      <w:r w:rsidRPr="00FF3D1C">
        <w:rPr>
          <w:sz w:val="22"/>
          <w:szCs w:val="22"/>
          <w:lang w:val="pt-PT"/>
        </w:rPr>
        <w:t>(podem afetar até 1 em cada 10 pessoas):</w:t>
      </w:r>
    </w:p>
    <w:p w14:paraId="581E6807" w14:textId="77777777" w:rsidR="00751853" w:rsidRPr="00877651" w:rsidRDefault="00751853" w:rsidP="004C54F4">
      <w:pPr>
        <w:keepNext/>
        <w:rPr>
          <w:sz w:val="22"/>
          <w:szCs w:val="22"/>
          <w:lang w:val="pt-PT"/>
        </w:rPr>
      </w:pPr>
    </w:p>
    <w:p w14:paraId="2189AA43" w14:textId="77777777" w:rsidR="00751853" w:rsidRPr="00FF3D1C" w:rsidRDefault="00751853" w:rsidP="004C54F4">
      <w:pPr>
        <w:keepNext/>
        <w:numPr>
          <w:ilvl w:val="0"/>
          <w:numId w:val="21"/>
        </w:numPr>
        <w:rPr>
          <w:sz w:val="22"/>
          <w:szCs w:val="22"/>
          <w:lang w:val="pt-PT"/>
        </w:rPr>
      </w:pPr>
      <w:r w:rsidRPr="00FF3D1C">
        <w:rPr>
          <w:sz w:val="22"/>
          <w:szCs w:val="22"/>
          <w:lang w:val="pt-PT"/>
        </w:rPr>
        <w:t>Inchaço das veias acima e por trás dos testículos (varicocelo)</w:t>
      </w:r>
    </w:p>
    <w:p w14:paraId="39559E63" w14:textId="77777777" w:rsidR="00751853" w:rsidRPr="00FF3D1C" w:rsidRDefault="00751853" w:rsidP="004C54F4">
      <w:pPr>
        <w:numPr>
          <w:ilvl w:val="0"/>
          <w:numId w:val="21"/>
        </w:numPr>
        <w:rPr>
          <w:sz w:val="22"/>
          <w:szCs w:val="22"/>
          <w:lang w:val="pt-PT"/>
        </w:rPr>
      </w:pPr>
      <w:r w:rsidRPr="00FF3D1C">
        <w:rPr>
          <w:sz w:val="22"/>
          <w:szCs w:val="22"/>
          <w:lang w:val="pt-PT"/>
        </w:rPr>
        <w:t>Desenvolvimento dos seios, acne ou aumento de peso</w:t>
      </w:r>
    </w:p>
    <w:p w14:paraId="24AA11D6" w14:textId="77777777" w:rsidR="00751853" w:rsidRPr="00FF3D1C" w:rsidRDefault="00751853" w:rsidP="004C54F4">
      <w:pPr>
        <w:rPr>
          <w:sz w:val="22"/>
          <w:szCs w:val="22"/>
          <w:u w:val="single"/>
          <w:lang w:val="pt-PT"/>
        </w:rPr>
      </w:pPr>
    </w:p>
    <w:p w14:paraId="2B7AF85D" w14:textId="77777777" w:rsidR="00751853" w:rsidRPr="00FF3D1C" w:rsidRDefault="00751853" w:rsidP="004C54F4">
      <w:pPr>
        <w:keepNext/>
        <w:keepLines/>
        <w:rPr>
          <w:sz w:val="22"/>
          <w:szCs w:val="22"/>
          <w:u w:val="single"/>
          <w:lang w:val="pt-PT"/>
        </w:rPr>
      </w:pPr>
      <w:r w:rsidRPr="00FF3D1C">
        <w:rPr>
          <w:sz w:val="22"/>
          <w:szCs w:val="22"/>
          <w:u w:val="single"/>
          <w:lang w:val="pt-PT"/>
        </w:rPr>
        <w:t xml:space="preserve">Muito raros </w:t>
      </w:r>
      <w:r w:rsidRPr="00FF3D1C">
        <w:rPr>
          <w:sz w:val="22"/>
          <w:szCs w:val="22"/>
          <w:lang w:val="pt-PT"/>
        </w:rPr>
        <w:t>(podem afetar até 1 em cada 10 000 pessoas):</w:t>
      </w:r>
    </w:p>
    <w:p w14:paraId="2796D56A" w14:textId="77777777" w:rsidR="00751853" w:rsidRPr="00877651" w:rsidRDefault="00751853" w:rsidP="004C54F4">
      <w:pPr>
        <w:keepNext/>
        <w:rPr>
          <w:sz w:val="22"/>
          <w:szCs w:val="22"/>
          <w:lang w:val="pt-PT"/>
        </w:rPr>
      </w:pPr>
    </w:p>
    <w:p w14:paraId="6085FDE0" w14:textId="77777777" w:rsidR="00751853" w:rsidRPr="00FF3D1C" w:rsidRDefault="00751853" w:rsidP="004C54F4">
      <w:pPr>
        <w:keepNext/>
        <w:numPr>
          <w:ilvl w:val="0"/>
          <w:numId w:val="20"/>
        </w:numPr>
        <w:rPr>
          <w:sz w:val="22"/>
          <w:szCs w:val="22"/>
          <w:lang w:val="pt-PT"/>
        </w:rPr>
      </w:pPr>
      <w:r w:rsidRPr="00FF3D1C">
        <w:rPr>
          <w:sz w:val="22"/>
          <w:szCs w:val="22"/>
          <w:lang w:val="pt-PT"/>
        </w:rPr>
        <w:t>Podem ocorrer reações alérgicas como erupção cutânea, pele vermelha, urticária, inchaço da face com dificuldade em respirar. Estas reações podem por vezes ser graves.</w:t>
      </w:r>
    </w:p>
    <w:p w14:paraId="0F696753" w14:textId="77777777" w:rsidR="00751853" w:rsidRPr="00FF3D1C" w:rsidRDefault="00751853" w:rsidP="004C54F4">
      <w:pPr>
        <w:numPr>
          <w:ilvl w:val="0"/>
          <w:numId w:val="20"/>
        </w:numPr>
        <w:rPr>
          <w:sz w:val="22"/>
          <w:szCs w:val="22"/>
          <w:lang w:val="pt-PT"/>
        </w:rPr>
      </w:pPr>
      <w:r w:rsidRPr="00FF3D1C">
        <w:rPr>
          <w:sz w:val="22"/>
          <w:szCs w:val="22"/>
          <w:lang w:val="pt-PT"/>
        </w:rPr>
        <w:t>A sua asma pode piorar.</w:t>
      </w:r>
    </w:p>
    <w:p w14:paraId="59AD92AC" w14:textId="77777777" w:rsidR="00751853" w:rsidRPr="00FF3D1C" w:rsidRDefault="00751853" w:rsidP="004C54F4">
      <w:pPr>
        <w:rPr>
          <w:sz w:val="22"/>
          <w:szCs w:val="22"/>
          <w:lang w:val="pt-PT"/>
        </w:rPr>
      </w:pPr>
    </w:p>
    <w:p w14:paraId="72E0C12C" w14:textId="77777777" w:rsidR="00751853" w:rsidRPr="00FF3D1C" w:rsidRDefault="00751853" w:rsidP="004C54F4">
      <w:pPr>
        <w:keepNext/>
        <w:keepLines/>
        <w:suppressAutoHyphens/>
        <w:rPr>
          <w:b/>
          <w:sz w:val="22"/>
          <w:szCs w:val="22"/>
          <w:lang w:val="pt-PT"/>
        </w:rPr>
      </w:pPr>
      <w:r w:rsidRPr="00FF3D1C">
        <w:rPr>
          <w:b/>
          <w:sz w:val="22"/>
          <w:szCs w:val="22"/>
          <w:lang w:val="pt-PT"/>
        </w:rPr>
        <w:t>Comunicação de efeitos indesejáveis</w:t>
      </w:r>
    </w:p>
    <w:p w14:paraId="335FBC62" w14:textId="4DFA9200" w:rsidR="00751853" w:rsidRPr="00877651" w:rsidRDefault="00751853" w:rsidP="004C54F4">
      <w:pPr>
        <w:keepLines/>
        <w:suppressAutoHyphens/>
        <w:rPr>
          <w:sz w:val="22"/>
          <w:szCs w:val="22"/>
          <w:lang w:val="pt-PT"/>
        </w:rPr>
      </w:pPr>
      <w:r w:rsidRPr="00877651">
        <w:rPr>
          <w:sz w:val="22"/>
          <w:szCs w:val="22"/>
          <w:lang w:val="pt-PT"/>
        </w:rPr>
        <w:t xml:space="preserve">Se tiver quaisquer efeitos indesejáveis, incluindo possíveis efeitos indesejáveis não indicados neste folheto, fale com o seu médico ou farmacêutico. Também poderá comunicar efeitos indesejáveis diretamente através </w:t>
      </w:r>
      <w:r w:rsidRPr="00877651">
        <w:rPr>
          <w:sz w:val="22"/>
          <w:szCs w:val="22"/>
          <w:shd w:val="clear" w:color="auto" w:fill="BFBFBF"/>
          <w:lang w:val="pt-PT"/>
        </w:rPr>
        <w:t xml:space="preserve">do sistema nacional de notificação mencionado no </w:t>
      </w:r>
      <w:r>
        <w:fldChar w:fldCharType="begin"/>
      </w:r>
      <w:r w:rsidRPr="00075700">
        <w:rPr>
          <w:lang w:val="pt-PT"/>
          <w:rPrChange w:id="5426" w:author="deletion" w:date="2026-07-15T15:23:00Z">
            <w:rPr/>
          </w:rPrChange>
        </w:rPr>
        <w:instrText xml:space="preserve"> HYPERLINK "http://www.ema.europa.eu/docs/en_GB/document_library/Template_or_form/2013/03/WC500139752.doc" \h</w:instrText>
      </w:r>
      <w:r>
        <w:fldChar w:fldCharType="separate"/>
      </w:r>
      <w:r>
        <w:fldChar w:fldCharType="begin"/>
      </w:r>
      <w:r w:rsidRPr="00075700">
        <w:rPr>
          <w:lang w:val="pt-PT"/>
          <w:rPrChange w:id="5427" w:author="deletion" w:date="2026-07-15T15:23:00Z">
            <w:rPr/>
          </w:rPrChange>
        </w:rPr>
        <w:instrText xml:space="preserve"> HYPERLINK "https://www.ema.europa.eu/docs/en_GB/documents/template_form/qrd-appendix-v-adverse-drug-reaction-reporting-details_en.docx" \h</w:instrText>
      </w:r>
      <w:r>
        <w:fldChar w:fldCharType="separate"/>
      </w:r>
      <w:r w:rsidR="009D3348" w:rsidRPr="00D73AE7">
        <w:rPr>
          <w:rStyle w:val="Hyperlink"/>
          <w:sz w:val="22"/>
          <w:szCs w:val="22"/>
          <w:shd w:val="clear" w:color="auto" w:fill="BFBFBF"/>
          <w:lang w:val="pt-PT"/>
        </w:rPr>
        <w:t>Apêndice V</w:t>
      </w:r>
      <w:r>
        <w:rPr>
          <w:rStyle w:val="Hyperlink"/>
          <w:sz w:val="22"/>
          <w:szCs w:val="22"/>
          <w:shd w:val="clear" w:color="auto" w:fill="BFBFBF"/>
          <w:lang w:val="pt-PT"/>
        </w:rPr>
        <w:fldChar w:fldCharType="end"/>
      </w:r>
      <w:r>
        <w:rPr>
          <w:rStyle w:val="Hyperlink"/>
          <w:sz w:val="22"/>
          <w:szCs w:val="22"/>
          <w:shd w:val="clear" w:color="auto" w:fill="BFBFBF"/>
          <w:lang w:val="pt-PT"/>
        </w:rPr>
        <w:fldChar w:fldCharType="end"/>
      </w:r>
      <w:r w:rsidRPr="00877651">
        <w:rPr>
          <w:sz w:val="22"/>
          <w:szCs w:val="22"/>
          <w:lang w:val="pt-PT"/>
        </w:rPr>
        <w:t>. Ao comunicar efeitos indesejáveis, estará a ajudar a fornecer mais informações sobre a segurança deste medicamento.</w:t>
      </w:r>
    </w:p>
    <w:p w14:paraId="7ACAB7C4" w14:textId="77777777" w:rsidR="00751853" w:rsidRPr="00FF3D1C" w:rsidRDefault="00751853" w:rsidP="004C54F4">
      <w:pPr>
        <w:suppressAutoHyphens/>
        <w:rPr>
          <w:bCs/>
          <w:sz w:val="22"/>
          <w:szCs w:val="22"/>
          <w:lang w:val="pt-PT"/>
        </w:rPr>
      </w:pPr>
    </w:p>
    <w:p w14:paraId="4DF8D4EF" w14:textId="77777777" w:rsidR="00751853" w:rsidRPr="00FF3D1C" w:rsidRDefault="00751853" w:rsidP="004C54F4">
      <w:pPr>
        <w:suppressAutoHyphens/>
        <w:rPr>
          <w:bCs/>
          <w:sz w:val="22"/>
          <w:szCs w:val="22"/>
          <w:lang w:val="pt-PT"/>
        </w:rPr>
      </w:pPr>
    </w:p>
    <w:p w14:paraId="5E0DC30B" w14:textId="77777777" w:rsidR="00751853" w:rsidRPr="00FF3D1C" w:rsidRDefault="00751853" w:rsidP="004C54F4">
      <w:pPr>
        <w:keepNext/>
        <w:tabs>
          <w:tab w:val="left" w:pos="567"/>
        </w:tabs>
        <w:suppressAutoHyphens/>
        <w:rPr>
          <w:b/>
          <w:sz w:val="22"/>
          <w:szCs w:val="22"/>
          <w:lang w:val="pt-PT"/>
        </w:rPr>
      </w:pPr>
      <w:r w:rsidRPr="00FF3D1C">
        <w:rPr>
          <w:b/>
          <w:sz w:val="22"/>
          <w:szCs w:val="22"/>
          <w:lang w:val="pt-PT"/>
        </w:rPr>
        <w:t>5.</w:t>
      </w:r>
      <w:r w:rsidRPr="00FF3D1C">
        <w:rPr>
          <w:b/>
          <w:sz w:val="22"/>
          <w:szCs w:val="22"/>
          <w:lang w:val="pt-PT"/>
        </w:rPr>
        <w:tab/>
        <w:t>Como conservar GONAL</w:t>
      </w:r>
      <w:r w:rsidRPr="00FF3D1C">
        <w:rPr>
          <w:b/>
          <w:sz w:val="22"/>
          <w:szCs w:val="22"/>
          <w:lang w:val="pt-PT"/>
        </w:rPr>
        <w:noBreakHyphen/>
        <w:t>f</w:t>
      </w:r>
    </w:p>
    <w:p w14:paraId="51005E41" w14:textId="77777777" w:rsidR="00751853" w:rsidRPr="00FF3D1C" w:rsidRDefault="00751853" w:rsidP="004C54F4">
      <w:pPr>
        <w:keepNext/>
        <w:suppressAutoHyphens/>
        <w:rPr>
          <w:sz w:val="22"/>
          <w:szCs w:val="22"/>
          <w:lang w:val="pt-PT"/>
        </w:rPr>
      </w:pPr>
    </w:p>
    <w:p w14:paraId="162CB49D" w14:textId="77777777" w:rsidR="00751853" w:rsidRPr="00FF3D1C" w:rsidRDefault="00751853" w:rsidP="004C54F4">
      <w:pPr>
        <w:keepNext/>
        <w:suppressAutoHyphens/>
        <w:rPr>
          <w:sz w:val="22"/>
          <w:szCs w:val="22"/>
          <w:lang w:val="pt-PT"/>
        </w:rPr>
      </w:pPr>
      <w:r w:rsidRPr="00FF3D1C">
        <w:rPr>
          <w:sz w:val="22"/>
          <w:szCs w:val="22"/>
          <w:lang w:val="pt-PT"/>
        </w:rPr>
        <w:t>Manter este medicamento fora da vista e do alcance das crianças.</w:t>
      </w:r>
    </w:p>
    <w:p w14:paraId="4C19AC13" w14:textId="77777777" w:rsidR="00751853" w:rsidRPr="00FF3D1C" w:rsidRDefault="00751853" w:rsidP="004C54F4">
      <w:pPr>
        <w:keepNext/>
        <w:suppressAutoHyphens/>
        <w:rPr>
          <w:sz w:val="22"/>
          <w:szCs w:val="22"/>
          <w:lang w:val="pt-PT"/>
        </w:rPr>
      </w:pPr>
    </w:p>
    <w:p w14:paraId="0FEB21DB" w14:textId="77777777" w:rsidR="00751853" w:rsidRPr="00FF3D1C" w:rsidRDefault="00751853" w:rsidP="004C54F4">
      <w:pPr>
        <w:suppressAutoHyphens/>
        <w:rPr>
          <w:sz w:val="22"/>
          <w:szCs w:val="22"/>
          <w:lang w:val="pt-PT"/>
        </w:rPr>
      </w:pPr>
      <w:r w:rsidRPr="00FF3D1C">
        <w:rPr>
          <w:sz w:val="22"/>
          <w:szCs w:val="22"/>
          <w:lang w:val="pt-PT"/>
        </w:rPr>
        <w:t>Não utilize este medicamento após o prazo de validade impresso no rótulo do cartucho ou na embalagem</w:t>
      </w:r>
      <w:r w:rsidRPr="00FF3D1C">
        <w:rPr>
          <w:bCs/>
          <w:szCs w:val="22"/>
          <w:lang w:val="pt-PT"/>
        </w:rPr>
        <w:t xml:space="preserve"> </w:t>
      </w:r>
      <w:r w:rsidRPr="00FF3D1C">
        <w:rPr>
          <w:bCs/>
          <w:sz w:val="22"/>
          <w:szCs w:val="22"/>
          <w:lang w:val="pt-PT"/>
        </w:rPr>
        <w:t>exterior</w:t>
      </w:r>
      <w:r w:rsidRPr="00FF3D1C">
        <w:rPr>
          <w:sz w:val="22"/>
          <w:szCs w:val="22"/>
          <w:lang w:val="pt-PT"/>
        </w:rPr>
        <w:t>, após VAL. O prazo de validade corresponde ao último dia do mês indicado.</w:t>
      </w:r>
    </w:p>
    <w:p w14:paraId="4A7E96F0" w14:textId="77777777" w:rsidR="00751853" w:rsidRPr="00FF3D1C" w:rsidRDefault="00751853" w:rsidP="004C54F4">
      <w:pPr>
        <w:suppressAutoHyphens/>
        <w:rPr>
          <w:sz w:val="22"/>
          <w:szCs w:val="22"/>
          <w:lang w:val="pt-PT"/>
        </w:rPr>
      </w:pPr>
    </w:p>
    <w:p w14:paraId="757160DB" w14:textId="77777777" w:rsidR="00751853" w:rsidRPr="00FF3D1C" w:rsidRDefault="00751853" w:rsidP="004C54F4">
      <w:pPr>
        <w:suppressAutoHyphens/>
        <w:rPr>
          <w:sz w:val="22"/>
          <w:szCs w:val="22"/>
          <w:lang w:val="pt-PT"/>
        </w:rPr>
      </w:pPr>
      <w:r w:rsidRPr="00FF3D1C">
        <w:rPr>
          <w:sz w:val="22"/>
          <w:szCs w:val="22"/>
          <w:lang w:val="pt-PT"/>
        </w:rPr>
        <w:t>Conservar no frigorífico (2ºC</w:t>
      </w:r>
      <w:r w:rsidRPr="00FF3D1C">
        <w:rPr>
          <w:sz w:val="22"/>
          <w:szCs w:val="22"/>
          <w:lang w:val="pt-PT"/>
        </w:rPr>
        <w:noBreakHyphen/>
        <w:t>8ºC). Não congelar.</w:t>
      </w:r>
    </w:p>
    <w:p w14:paraId="199DB270" w14:textId="77777777" w:rsidR="00751853" w:rsidRPr="00FF3D1C" w:rsidRDefault="00751853" w:rsidP="004C54F4">
      <w:pPr>
        <w:suppressAutoHyphens/>
        <w:rPr>
          <w:sz w:val="22"/>
          <w:szCs w:val="22"/>
          <w:lang w:val="pt-PT"/>
        </w:rPr>
      </w:pPr>
    </w:p>
    <w:p w14:paraId="51D33659" w14:textId="194A993A" w:rsidR="00751853" w:rsidRPr="002B1D61" w:rsidRDefault="00751853" w:rsidP="004C54F4">
      <w:pPr>
        <w:suppressAutoHyphens/>
        <w:rPr>
          <w:sz w:val="22"/>
          <w:szCs w:val="22"/>
          <w:lang w:val="pt-PT"/>
        </w:rPr>
      </w:pPr>
      <w:r w:rsidRPr="002B1D61">
        <w:rPr>
          <w:sz w:val="22"/>
          <w:szCs w:val="22"/>
          <w:lang w:val="pt-PT"/>
        </w:rPr>
        <w:t>Antes da abertura e dentro do prazo de validade, o medicamento pode ser conservado fora do frigorífico até uma temperatura máxima de 25ºC durante um único período de até 3 meses, sendo que deverá ser rejeitado dentro desses 3 meses.</w:t>
      </w:r>
    </w:p>
    <w:p w14:paraId="2ED8CEFF" w14:textId="77777777" w:rsidR="00751853" w:rsidRPr="002B1D61" w:rsidRDefault="00751853" w:rsidP="004C54F4">
      <w:pPr>
        <w:suppressAutoHyphens/>
        <w:rPr>
          <w:sz w:val="22"/>
          <w:szCs w:val="22"/>
          <w:lang w:val="pt-PT"/>
        </w:rPr>
      </w:pPr>
    </w:p>
    <w:p w14:paraId="4E89DE3C" w14:textId="5DE51545" w:rsidR="00751853" w:rsidRPr="002B1D61" w:rsidRDefault="00751853" w:rsidP="004C54F4">
      <w:pPr>
        <w:suppressAutoHyphens/>
        <w:rPr>
          <w:sz w:val="22"/>
          <w:szCs w:val="22"/>
          <w:lang w:val="pt-PT"/>
        </w:rPr>
      </w:pPr>
      <w:r w:rsidRPr="002B1D61">
        <w:rPr>
          <w:sz w:val="22"/>
          <w:szCs w:val="22"/>
          <w:lang w:val="pt-PT"/>
        </w:rPr>
        <w:t>Manter a cápsula de fecho colocada na caneta para proteger da luz.</w:t>
      </w:r>
    </w:p>
    <w:p w14:paraId="1A1F7638" w14:textId="77777777" w:rsidR="00751853" w:rsidRPr="00FF3D1C" w:rsidRDefault="00751853" w:rsidP="004C54F4">
      <w:pPr>
        <w:suppressAutoHyphens/>
        <w:rPr>
          <w:sz w:val="22"/>
          <w:szCs w:val="22"/>
          <w:lang w:val="pt-PT"/>
        </w:rPr>
      </w:pPr>
    </w:p>
    <w:p w14:paraId="440714B1" w14:textId="77777777" w:rsidR="00751853" w:rsidRPr="00FF3D1C" w:rsidRDefault="00751853" w:rsidP="004C54F4">
      <w:pPr>
        <w:suppressAutoHyphens/>
        <w:rPr>
          <w:sz w:val="22"/>
          <w:szCs w:val="22"/>
          <w:lang w:val="pt-PT"/>
        </w:rPr>
      </w:pPr>
      <w:r w:rsidRPr="00FF3D1C">
        <w:rPr>
          <w:sz w:val="22"/>
          <w:szCs w:val="22"/>
          <w:lang w:val="pt-PT"/>
        </w:rPr>
        <w:t>Não utilize GONAL</w:t>
      </w:r>
      <w:r w:rsidRPr="00FF3D1C">
        <w:rPr>
          <w:sz w:val="22"/>
          <w:szCs w:val="22"/>
          <w:lang w:val="pt-PT"/>
        </w:rPr>
        <w:noBreakHyphen/>
        <w:t>f se verificar quaisquer sinais visíveis de deterioração, se o líquido contiver partículas ou se não estiver límpido.</w:t>
      </w:r>
    </w:p>
    <w:p w14:paraId="5EB195AD" w14:textId="77777777" w:rsidR="00751853" w:rsidRPr="00FF3D1C" w:rsidRDefault="00751853" w:rsidP="004C54F4">
      <w:pPr>
        <w:suppressAutoHyphens/>
        <w:rPr>
          <w:sz w:val="22"/>
          <w:szCs w:val="22"/>
          <w:lang w:val="pt-PT"/>
        </w:rPr>
      </w:pPr>
    </w:p>
    <w:p w14:paraId="7505192B" w14:textId="7AC89577" w:rsidR="00751853" w:rsidRPr="00FF3D1C" w:rsidRDefault="00751853" w:rsidP="00010969">
      <w:pPr>
        <w:keepNext/>
        <w:rPr>
          <w:sz w:val="22"/>
          <w:szCs w:val="22"/>
          <w:lang w:val="pt-PT"/>
        </w:rPr>
      </w:pPr>
      <w:r w:rsidRPr="002B1D61">
        <w:rPr>
          <w:sz w:val="22"/>
          <w:szCs w:val="22"/>
          <w:lang w:val="pt-PT"/>
        </w:rPr>
        <w:t>Uma vez aberta, a caneta deve ser conservada entre 2 C e 25°C por um período máximo de 28 dias.</w:t>
      </w:r>
      <w:r w:rsidR="00877BB2">
        <w:rPr>
          <w:sz w:val="22"/>
          <w:szCs w:val="22"/>
          <w:lang w:val="pt-PT"/>
        </w:rPr>
        <w:t xml:space="preserve"> </w:t>
      </w:r>
      <w:r w:rsidRPr="00FF3D1C">
        <w:rPr>
          <w:sz w:val="22"/>
          <w:szCs w:val="22"/>
          <w:lang w:val="pt-PT"/>
        </w:rPr>
        <w:t>Não utilize medicamento não utilizado que reste na sua caneta pré</w:t>
      </w:r>
      <w:r w:rsidRPr="00FF3D1C">
        <w:rPr>
          <w:sz w:val="22"/>
          <w:szCs w:val="22"/>
          <w:lang w:val="pt-PT"/>
        </w:rPr>
        <w:noBreakHyphen/>
        <w:t>cheia após 28 dias.</w:t>
      </w:r>
    </w:p>
    <w:p w14:paraId="17BE107D" w14:textId="77777777" w:rsidR="00877BB2" w:rsidRDefault="00877BB2" w:rsidP="004C54F4">
      <w:pPr>
        <w:pStyle w:val="BodyText"/>
        <w:tabs>
          <w:tab w:val="left" w:pos="720"/>
        </w:tabs>
        <w:rPr>
          <w:szCs w:val="22"/>
          <w:lang w:val="pt-PT"/>
        </w:rPr>
      </w:pPr>
    </w:p>
    <w:p w14:paraId="5FA36DDF" w14:textId="6570140C" w:rsidR="00751853" w:rsidRPr="00FF3D1C" w:rsidRDefault="00751853" w:rsidP="004C54F4">
      <w:pPr>
        <w:pStyle w:val="BodyText"/>
        <w:tabs>
          <w:tab w:val="left" w:pos="720"/>
        </w:tabs>
        <w:rPr>
          <w:szCs w:val="22"/>
          <w:lang w:val="pt-PT"/>
        </w:rPr>
      </w:pPr>
      <w:r w:rsidRPr="00FF3D1C">
        <w:rPr>
          <w:szCs w:val="22"/>
          <w:lang w:val="pt-PT"/>
        </w:rPr>
        <w:t>No final do tratamento, qualquer solução não utilizada deve ser eliminada.</w:t>
      </w:r>
    </w:p>
    <w:p w14:paraId="1BBAE98B" w14:textId="77777777" w:rsidR="00751853" w:rsidRPr="00FF3D1C" w:rsidRDefault="00751853" w:rsidP="004C54F4">
      <w:pPr>
        <w:pStyle w:val="BodyText"/>
        <w:tabs>
          <w:tab w:val="left" w:pos="720"/>
        </w:tabs>
        <w:rPr>
          <w:szCs w:val="22"/>
          <w:lang w:val="pt-PT"/>
        </w:rPr>
      </w:pPr>
    </w:p>
    <w:p w14:paraId="6C9E31B1" w14:textId="77777777" w:rsidR="00751853" w:rsidRPr="00FF3D1C" w:rsidRDefault="00751853" w:rsidP="004C54F4">
      <w:pPr>
        <w:tabs>
          <w:tab w:val="left" w:pos="480"/>
        </w:tabs>
        <w:suppressAutoHyphens/>
        <w:rPr>
          <w:bCs/>
          <w:sz w:val="22"/>
          <w:szCs w:val="22"/>
          <w:lang w:val="pt-PT"/>
        </w:rPr>
      </w:pPr>
      <w:r w:rsidRPr="00FF3D1C">
        <w:rPr>
          <w:sz w:val="22"/>
          <w:szCs w:val="22"/>
          <w:lang w:val="pt-PT"/>
        </w:rPr>
        <w:t>Não deite fora quaisquer medicamentos na canalização</w:t>
      </w:r>
      <w:r w:rsidRPr="00FF3D1C">
        <w:rPr>
          <w:bCs/>
          <w:sz w:val="22"/>
          <w:szCs w:val="22"/>
          <w:lang w:val="pt-PT"/>
        </w:rPr>
        <w:t>. Pergunte ao seu farmacêutico como deitar fora os medicamentos que já não utiliza. Estas medidas ajudarão a proteger o ambiente.</w:t>
      </w:r>
    </w:p>
    <w:p w14:paraId="0BE535FC" w14:textId="77777777" w:rsidR="00751853" w:rsidRPr="00FF3D1C" w:rsidRDefault="00751853" w:rsidP="004C54F4">
      <w:pPr>
        <w:tabs>
          <w:tab w:val="left" w:pos="600"/>
        </w:tabs>
        <w:suppressAutoHyphens/>
        <w:rPr>
          <w:bCs/>
          <w:sz w:val="22"/>
          <w:szCs w:val="22"/>
          <w:lang w:val="pt-PT"/>
        </w:rPr>
      </w:pPr>
    </w:p>
    <w:p w14:paraId="7354C090" w14:textId="77777777" w:rsidR="00751853" w:rsidRPr="00FF3D1C" w:rsidRDefault="00751853" w:rsidP="004C54F4">
      <w:pPr>
        <w:tabs>
          <w:tab w:val="left" w:pos="600"/>
        </w:tabs>
        <w:suppressAutoHyphens/>
        <w:rPr>
          <w:bCs/>
          <w:sz w:val="22"/>
          <w:szCs w:val="22"/>
          <w:lang w:val="pt-PT"/>
        </w:rPr>
      </w:pPr>
    </w:p>
    <w:p w14:paraId="156C411C" w14:textId="77777777" w:rsidR="00751853" w:rsidRPr="00FF3D1C" w:rsidRDefault="00751853" w:rsidP="004C54F4">
      <w:pPr>
        <w:keepNext/>
        <w:keepLines/>
        <w:tabs>
          <w:tab w:val="left" w:pos="600"/>
        </w:tabs>
        <w:rPr>
          <w:b/>
          <w:sz w:val="22"/>
          <w:szCs w:val="22"/>
          <w:lang w:val="pt-PT"/>
        </w:rPr>
      </w:pPr>
      <w:r w:rsidRPr="00FF3D1C">
        <w:rPr>
          <w:b/>
          <w:sz w:val="22"/>
          <w:szCs w:val="22"/>
          <w:lang w:val="pt-PT"/>
        </w:rPr>
        <w:t>6.</w:t>
      </w:r>
      <w:r w:rsidRPr="00FF3D1C">
        <w:rPr>
          <w:b/>
          <w:sz w:val="22"/>
          <w:szCs w:val="22"/>
          <w:lang w:val="pt-PT"/>
        </w:rPr>
        <w:tab/>
        <w:t>Conteúdo da embalagem e outras informações</w:t>
      </w:r>
    </w:p>
    <w:p w14:paraId="750A9F1E" w14:textId="77777777" w:rsidR="00751853" w:rsidRPr="00FF3D1C" w:rsidRDefault="00751853" w:rsidP="004C54F4">
      <w:pPr>
        <w:keepNext/>
        <w:keepLines/>
        <w:rPr>
          <w:sz w:val="22"/>
          <w:szCs w:val="22"/>
          <w:lang w:val="pt-PT"/>
        </w:rPr>
      </w:pPr>
    </w:p>
    <w:p w14:paraId="33873AD5" w14:textId="77777777" w:rsidR="00751853" w:rsidRPr="00FF3D1C" w:rsidRDefault="00751853" w:rsidP="004C54F4">
      <w:pPr>
        <w:keepNext/>
        <w:keepLines/>
        <w:suppressAutoHyphens/>
        <w:rPr>
          <w:b/>
          <w:bCs/>
          <w:sz w:val="22"/>
          <w:szCs w:val="22"/>
          <w:lang w:val="pt-PT"/>
        </w:rPr>
      </w:pPr>
      <w:r w:rsidRPr="00FF3D1C">
        <w:rPr>
          <w:b/>
          <w:bCs/>
          <w:sz w:val="22"/>
          <w:szCs w:val="22"/>
          <w:lang w:val="pt-PT"/>
        </w:rPr>
        <w:t>Qual a composição de GONAL</w:t>
      </w:r>
      <w:r w:rsidRPr="00FF3D1C">
        <w:rPr>
          <w:b/>
          <w:bCs/>
          <w:sz w:val="22"/>
          <w:szCs w:val="22"/>
          <w:lang w:val="pt-PT"/>
        </w:rPr>
        <w:noBreakHyphen/>
        <w:t>f</w:t>
      </w:r>
    </w:p>
    <w:p w14:paraId="65E8DDCF" w14:textId="77777777" w:rsidR="00751853" w:rsidRPr="00FF3D1C" w:rsidRDefault="00751853" w:rsidP="004C54F4">
      <w:pPr>
        <w:keepNext/>
        <w:keepLines/>
        <w:suppressAutoHyphens/>
        <w:rPr>
          <w:sz w:val="22"/>
          <w:szCs w:val="22"/>
          <w:lang w:val="pt-PT"/>
        </w:rPr>
      </w:pPr>
    </w:p>
    <w:p w14:paraId="319245A3" w14:textId="77777777" w:rsidR="00751853" w:rsidRPr="00FF3D1C" w:rsidRDefault="00751853" w:rsidP="004C54F4">
      <w:pPr>
        <w:keepNext/>
        <w:numPr>
          <w:ilvl w:val="0"/>
          <w:numId w:val="3"/>
        </w:numPr>
        <w:tabs>
          <w:tab w:val="left" w:pos="567"/>
        </w:tabs>
        <w:suppressAutoHyphens/>
        <w:ind w:left="567" w:hanging="567"/>
        <w:rPr>
          <w:sz w:val="22"/>
          <w:szCs w:val="22"/>
          <w:lang w:val="pt-PT"/>
        </w:rPr>
      </w:pPr>
      <w:r w:rsidRPr="00FF3D1C">
        <w:rPr>
          <w:sz w:val="22"/>
          <w:szCs w:val="22"/>
          <w:lang w:val="pt-PT"/>
        </w:rPr>
        <w:t xml:space="preserve">A substância ativa é folitropina alfa. </w:t>
      </w:r>
    </w:p>
    <w:p w14:paraId="440AD420" w14:textId="6562C770" w:rsidR="00751853" w:rsidRPr="002B1D61" w:rsidRDefault="00751853" w:rsidP="004C54F4">
      <w:pPr>
        <w:keepNext/>
        <w:numPr>
          <w:ilvl w:val="0"/>
          <w:numId w:val="30"/>
        </w:numPr>
        <w:tabs>
          <w:tab w:val="left" w:pos="567"/>
        </w:tabs>
        <w:ind w:left="567" w:hanging="567"/>
        <w:rPr>
          <w:bCs/>
          <w:sz w:val="22"/>
          <w:szCs w:val="22"/>
          <w:lang w:val="pt-PT"/>
        </w:rPr>
      </w:pPr>
      <w:r w:rsidRPr="002B1D61">
        <w:rPr>
          <w:bCs/>
          <w:sz w:val="22"/>
          <w:szCs w:val="22"/>
          <w:lang w:val="pt-PT"/>
        </w:rPr>
        <w:t>Cada caneta pré</w:t>
      </w:r>
      <w:r w:rsidRPr="002B1D61">
        <w:rPr>
          <w:bCs/>
          <w:sz w:val="22"/>
          <w:szCs w:val="22"/>
          <w:lang w:val="pt-PT"/>
        </w:rPr>
        <w:noBreakHyphen/>
        <w:t>cheia com um cartucho multidose contém 450 UI (33 microgramas) de folitropina alfa em 0,72 ml de solução.</w:t>
      </w:r>
    </w:p>
    <w:p w14:paraId="6E78AD5C" w14:textId="77777777" w:rsidR="00751853" w:rsidRPr="002B1D61" w:rsidRDefault="00751853" w:rsidP="004C54F4">
      <w:pPr>
        <w:numPr>
          <w:ilvl w:val="0"/>
          <w:numId w:val="30"/>
        </w:numPr>
        <w:tabs>
          <w:tab w:val="left" w:pos="567"/>
        </w:tabs>
        <w:ind w:left="567" w:hanging="567"/>
        <w:rPr>
          <w:sz w:val="22"/>
          <w:szCs w:val="22"/>
          <w:lang w:val="pt-PT"/>
        </w:rPr>
      </w:pPr>
      <w:r w:rsidRPr="002B1D61">
        <w:rPr>
          <w:sz w:val="22"/>
          <w:szCs w:val="22"/>
          <w:lang w:val="pt-PT"/>
        </w:rPr>
        <w:t>Os outros componentes são poloxâmero 188, sacarose, metionina, di</w:t>
      </w:r>
      <w:r w:rsidRPr="002B1D61">
        <w:rPr>
          <w:sz w:val="22"/>
          <w:szCs w:val="22"/>
          <w:lang w:val="pt-PT"/>
        </w:rPr>
        <w:noBreakHyphen/>
        <w:t>hidrogenofosfato de sódio mono</w:t>
      </w:r>
      <w:r w:rsidRPr="002B1D61">
        <w:rPr>
          <w:sz w:val="22"/>
          <w:szCs w:val="22"/>
          <w:lang w:val="pt-PT"/>
        </w:rPr>
        <w:noBreakHyphen/>
        <w:t>hidratado, fosfato dissódico di</w:t>
      </w:r>
      <w:r w:rsidRPr="002B1D61">
        <w:rPr>
          <w:sz w:val="22"/>
          <w:szCs w:val="22"/>
          <w:lang w:val="pt-PT"/>
        </w:rPr>
        <w:noBreakHyphen/>
        <w:t>hidratado, metacresol, assim como ácido fosfórico concentrado e hidróxido de sódio para ajuste de pH, e água para preparações injetáveis.</w:t>
      </w:r>
    </w:p>
    <w:p w14:paraId="60C473B6" w14:textId="77777777" w:rsidR="00751853" w:rsidRPr="00FF3D1C" w:rsidRDefault="00751853" w:rsidP="004C54F4">
      <w:pPr>
        <w:suppressAutoHyphens/>
        <w:rPr>
          <w:sz w:val="22"/>
          <w:szCs w:val="22"/>
          <w:lang w:val="pt-PT"/>
        </w:rPr>
      </w:pPr>
    </w:p>
    <w:p w14:paraId="6B97FBA2" w14:textId="77777777" w:rsidR="00751853" w:rsidRPr="00FF3D1C" w:rsidRDefault="00751853" w:rsidP="004C54F4">
      <w:pPr>
        <w:keepNext/>
        <w:keepLines/>
        <w:suppressAutoHyphens/>
        <w:rPr>
          <w:b/>
          <w:bCs/>
          <w:sz w:val="22"/>
          <w:szCs w:val="22"/>
          <w:lang w:val="pt-PT"/>
        </w:rPr>
      </w:pPr>
      <w:r w:rsidRPr="00FF3D1C">
        <w:rPr>
          <w:b/>
          <w:bCs/>
          <w:sz w:val="22"/>
          <w:szCs w:val="22"/>
          <w:lang w:val="pt-PT"/>
        </w:rPr>
        <w:lastRenderedPageBreak/>
        <w:t>Qual o aspeto de GONAL</w:t>
      </w:r>
      <w:r w:rsidRPr="00FF3D1C">
        <w:rPr>
          <w:b/>
          <w:bCs/>
          <w:sz w:val="22"/>
          <w:szCs w:val="22"/>
          <w:lang w:val="pt-PT"/>
        </w:rPr>
        <w:noBreakHyphen/>
        <w:t>f e conteúdo da embalagem</w:t>
      </w:r>
    </w:p>
    <w:p w14:paraId="409D72FB" w14:textId="77777777" w:rsidR="00751853" w:rsidRPr="00FF3D1C" w:rsidRDefault="00751853" w:rsidP="004C54F4">
      <w:pPr>
        <w:keepNext/>
        <w:keepLines/>
        <w:suppressAutoHyphens/>
        <w:rPr>
          <w:sz w:val="22"/>
          <w:szCs w:val="22"/>
          <w:lang w:val="pt-PT"/>
        </w:rPr>
      </w:pPr>
    </w:p>
    <w:p w14:paraId="5B243E9A" w14:textId="77777777" w:rsidR="00751853" w:rsidRPr="00FF3D1C" w:rsidRDefault="00751853" w:rsidP="004C54F4">
      <w:pPr>
        <w:keepNext/>
        <w:numPr>
          <w:ilvl w:val="0"/>
          <w:numId w:val="30"/>
        </w:numPr>
        <w:tabs>
          <w:tab w:val="left" w:pos="567"/>
        </w:tabs>
        <w:ind w:left="567" w:hanging="567"/>
        <w:rPr>
          <w:sz w:val="22"/>
          <w:szCs w:val="22"/>
          <w:lang w:val="pt-PT"/>
        </w:rPr>
      </w:pPr>
      <w:r w:rsidRPr="00FF3D1C">
        <w:rPr>
          <w:sz w:val="22"/>
          <w:szCs w:val="22"/>
          <w:lang w:val="pt-PT"/>
        </w:rPr>
        <w:t>GONAL</w:t>
      </w:r>
      <w:r w:rsidRPr="00FF3D1C">
        <w:rPr>
          <w:sz w:val="22"/>
          <w:szCs w:val="22"/>
          <w:lang w:val="pt-PT"/>
        </w:rPr>
        <w:noBreakHyphen/>
        <w:t>f é apresentado sob a forma de um líquido límpido incolor para injeção em caneta pré</w:t>
      </w:r>
      <w:r w:rsidRPr="00FF3D1C">
        <w:rPr>
          <w:sz w:val="22"/>
          <w:szCs w:val="22"/>
          <w:lang w:val="pt-PT"/>
        </w:rPr>
        <w:noBreakHyphen/>
        <w:t>cheia.</w:t>
      </w:r>
    </w:p>
    <w:p w14:paraId="18828BC4" w14:textId="77777777" w:rsidR="00751853" w:rsidRPr="00FF3D1C" w:rsidRDefault="00751853" w:rsidP="004C54F4">
      <w:pPr>
        <w:numPr>
          <w:ilvl w:val="0"/>
          <w:numId w:val="30"/>
        </w:numPr>
        <w:tabs>
          <w:tab w:val="left" w:pos="567"/>
        </w:tabs>
        <w:ind w:left="567" w:hanging="567"/>
        <w:rPr>
          <w:sz w:val="22"/>
          <w:szCs w:val="22"/>
          <w:lang w:val="pt-PT"/>
        </w:rPr>
      </w:pPr>
      <w:r w:rsidRPr="00FF3D1C">
        <w:rPr>
          <w:sz w:val="22"/>
          <w:szCs w:val="22"/>
          <w:lang w:val="pt-PT"/>
        </w:rPr>
        <w:t>É fornecido em embalagens com 1 caneta pré</w:t>
      </w:r>
      <w:r w:rsidRPr="00FF3D1C">
        <w:rPr>
          <w:sz w:val="22"/>
          <w:szCs w:val="22"/>
          <w:lang w:val="pt-PT"/>
        </w:rPr>
        <w:noBreakHyphen/>
        <w:t>cheia e 12 agulhas descartáveis.</w:t>
      </w:r>
    </w:p>
    <w:p w14:paraId="169A6427" w14:textId="77777777" w:rsidR="00751853" w:rsidRPr="00FF3D1C" w:rsidRDefault="00751853" w:rsidP="004C54F4">
      <w:pPr>
        <w:suppressAutoHyphens/>
        <w:rPr>
          <w:sz w:val="22"/>
          <w:szCs w:val="22"/>
          <w:lang w:val="pt-PT"/>
        </w:rPr>
      </w:pPr>
    </w:p>
    <w:p w14:paraId="3C00D84D" w14:textId="77777777" w:rsidR="00751853" w:rsidRPr="00FF3D1C" w:rsidRDefault="00751853" w:rsidP="004C54F4">
      <w:pPr>
        <w:keepNext/>
        <w:suppressAutoHyphens/>
        <w:rPr>
          <w:b/>
          <w:bCs/>
          <w:sz w:val="22"/>
          <w:szCs w:val="22"/>
          <w:lang w:val="pt-PT"/>
        </w:rPr>
      </w:pPr>
      <w:r w:rsidRPr="00FF3D1C">
        <w:rPr>
          <w:b/>
          <w:bCs/>
          <w:sz w:val="22"/>
          <w:szCs w:val="22"/>
          <w:lang w:val="pt-PT"/>
        </w:rPr>
        <w:t>Titular da Autorização de Introdução no Mercado</w:t>
      </w:r>
    </w:p>
    <w:p w14:paraId="0776DB4A" w14:textId="77777777" w:rsidR="00751853" w:rsidRPr="00FF3D1C" w:rsidRDefault="00751853" w:rsidP="004C54F4">
      <w:pPr>
        <w:keepNext/>
        <w:suppressAutoHyphens/>
        <w:rPr>
          <w:sz w:val="22"/>
          <w:szCs w:val="22"/>
          <w:lang w:val="pt-PT"/>
        </w:rPr>
      </w:pPr>
    </w:p>
    <w:p w14:paraId="75C76D23" w14:textId="77777777" w:rsidR="00751853" w:rsidRPr="00FF3D1C" w:rsidRDefault="00751853" w:rsidP="004C54F4">
      <w:pPr>
        <w:pStyle w:val="ListParagraph"/>
        <w:widowControl/>
        <w:spacing w:before="0" w:line="240" w:lineRule="auto"/>
        <w:ind w:left="0"/>
        <w:rPr>
          <w:sz w:val="22"/>
          <w:szCs w:val="22"/>
          <w:lang w:val="pt-PT"/>
        </w:rPr>
      </w:pPr>
      <w:r w:rsidRPr="00FF3D1C">
        <w:rPr>
          <w:sz w:val="22"/>
          <w:szCs w:val="22"/>
          <w:lang w:val="pt-PT"/>
        </w:rPr>
        <w:t>Merck Europe B.V., Gustav Mahlerplein 102, 1082 MA Amsterdam, Países Baixos</w:t>
      </w:r>
    </w:p>
    <w:p w14:paraId="7EB2CDF3" w14:textId="77777777" w:rsidR="00751853" w:rsidRPr="00FF3D1C" w:rsidRDefault="00751853" w:rsidP="004C54F4">
      <w:pPr>
        <w:suppressAutoHyphens/>
        <w:rPr>
          <w:sz w:val="22"/>
          <w:szCs w:val="22"/>
          <w:lang w:val="pt-PT"/>
        </w:rPr>
      </w:pPr>
    </w:p>
    <w:p w14:paraId="2C93D565" w14:textId="77777777" w:rsidR="00751853" w:rsidRPr="004F7B9A" w:rsidRDefault="00751853" w:rsidP="004C54F4">
      <w:pPr>
        <w:keepNext/>
        <w:suppressAutoHyphens/>
        <w:rPr>
          <w:b/>
          <w:bCs/>
          <w:sz w:val="22"/>
          <w:szCs w:val="22"/>
          <w:lang w:val="it-IT"/>
        </w:rPr>
      </w:pPr>
      <w:r w:rsidRPr="004F7B9A">
        <w:rPr>
          <w:b/>
          <w:bCs/>
          <w:sz w:val="22"/>
          <w:szCs w:val="22"/>
          <w:lang w:val="it-IT"/>
        </w:rPr>
        <w:t>Fabricante</w:t>
      </w:r>
    </w:p>
    <w:p w14:paraId="3E6E4FBE" w14:textId="77777777" w:rsidR="00751853" w:rsidRPr="004F7B9A" w:rsidRDefault="00751853" w:rsidP="004C54F4">
      <w:pPr>
        <w:keepNext/>
        <w:suppressAutoHyphens/>
        <w:rPr>
          <w:sz w:val="22"/>
          <w:szCs w:val="22"/>
          <w:lang w:val="it-IT"/>
        </w:rPr>
      </w:pPr>
    </w:p>
    <w:p w14:paraId="28F613E0" w14:textId="77777777" w:rsidR="00751853" w:rsidRPr="004F7B9A" w:rsidRDefault="00751853" w:rsidP="004C54F4">
      <w:pPr>
        <w:pStyle w:val="BodyText"/>
        <w:tabs>
          <w:tab w:val="right" w:pos="8505"/>
        </w:tabs>
        <w:rPr>
          <w:szCs w:val="22"/>
          <w:lang w:val="it-IT"/>
        </w:rPr>
      </w:pPr>
      <w:r w:rsidRPr="004F7B9A">
        <w:rPr>
          <w:szCs w:val="22"/>
          <w:lang w:val="it-IT"/>
        </w:rPr>
        <w:t>Merck Serono S.p.A., Via delle Magnolie 15, 70026 Modugno (Bari), Itália</w:t>
      </w:r>
    </w:p>
    <w:p w14:paraId="036548C7" w14:textId="77777777" w:rsidR="00751853" w:rsidRPr="004F7B9A" w:rsidRDefault="00751853" w:rsidP="004C54F4">
      <w:pPr>
        <w:pStyle w:val="BodyText"/>
        <w:tabs>
          <w:tab w:val="right" w:pos="8505"/>
        </w:tabs>
        <w:rPr>
          <w:szCs w:val="22"/>
          <w:lang w:val="it-IT"/>
        </w:rPr>
      </w:pPr>
    </w:p>
    <w:p w14:paraId="5FA5A9F2" w14:textId="77777777" w:rsidR="00751853" w:rsidRPr="00FF3D1C" w:rsidRDefault="00751853" w:rsidP="004C54F4">
      <w:pPr>
        <w:pStyle w:val="Caption"/>
        <w:rPr>
          <w:b w:val="0"/>
          <w:szCs w:val="22"/>
          <w:lang w:val="pt-PT"/>
        </w:rPr>
      </w:pPr>
      <w:r w:rsidRPr="00FF3D1C">
        <w:rPr>
          <w:bCs/>
          <w:szCs w:val="22"/>
          <w:lang w:val="pt-PT"/>
        </w:rPr>
        <w:t xml:space="preserve">Este folheto foi revisto pela última vez em </w:t>
      </w:r>
      <w:r w:rsidRPr="00FF3D1C">
        <w:rPr>
          <w:szCs w:val="22"/>
          <w:lang w:val="pt-PT"/>
        </w:rPr>
        <w:t>{MM/AAAA}.</w:t>
      </w:r>
    </w:p>
    <w:p w14:paraId="717596D5" w14:textId="77777777" w:rsidR="00751853" w:rsidRPr="00FF3D1C" w:rsidRDefault="00751853" w:rsidP="004C54F4">
      <w:pPr>
        <w:rPr>
          <w:bCs/>
          <w:sz w:val="22"/>
          <w:szCs w:val="22"/>
          <w:lang w:val="pt-PT"/>
        </w:rPr>
      </w:pPr>
    </w:p>
    <w:p w14:paraId="47285520" w14:textId="40E49B00" w:rsidR="00751853" w:rsidRPr="00920C92" w:rsidRDefault="00751853" w:rsidP="004C54F4">
      <w:pPr>
        <w:rPr>
          <w:bCs/>
          <w:sz w:val="22"/>
          <w:szCs w:val="22"/>
          <w:lang w:val="pt-PT"/>
        </w:rPr>
      </w:pPr>
      <w:r w:rsidRPr="00920C92">
        <w:rPr>
          <w:sz w:val="22"/>
          <w:szCs w:val="22"/>
          <w:lang w:val="pt-PT"/>
        </w:rPr>
        <w:t xml:space="preserve">Está disponível informação pormenorizada sobre este medicamento no sítio da internet da Agência Europeia de Medicamentos: </w:t>
      </w:r>
      <w:r>
        <w:fldChar w:fldCharType="begin"/>
      </w:r>
      <w:r w:rsidRPr="00075700">
        <w:rPr>
          <w:lang w:val="pt-PT"/>
          <w:rPrChange w:id="5428" w:author="deletion" w:date="2026-07-15T15:23:00Z">
            <w:rPr/>
          </w:rPrChange>
        </w:rPr>
        <w:instrText xml:space="preserve"> HYPERLINK "https://www.ema.europa.eu/"</w:instrText>
      </w:r>
      <w:r>
        <w:fldChar w:fldCharType="separate"/>
      </w:r>
      <w:r w:rsidR="009D3348" w:rsidRPr="009D3348">
        <w:rPr>
          <w:rStyle w:val="Hyperlink"/>
          <w:sz w:val="22"/>
          <w:szCs w:val="22"/>
          <w:lang w:val="pt-PT"/>
        </w:rPr>
        <w:t>https://www.ema.europa.eu/</w:t>
      </w:r>
      <w:r>
        <w:rPr>
          <w:rStyle w:val="Hyperlink"/>
          <w:sz w:val="22"/>
          <w:szCs w:val="22"/>
          <w:lang w:val="pt-PT"/>
        </w:rPr>
        <w:fldChar w:fldCharType="end"/>
      </w:r>
      <w:r w:rsidRPr="00920C92">
        <w:rPr>
          <w:bCs/>
          <w:sz w:val="22"/>
          <w:szCs w:val="22"/>
          <w:lang w:val="pt-PT"/>
        </w:rPr>
        <w:t>.</w:t>
      </w:r>
    </w:p>
    <w:p w14:paraId="71568E41" w14:textId="77777777" w:rsidR="00751853" w:rsidRPr="00FF3D1C" w:rsidRDefault="00751853" w:rsidP="004C54F4">
      <w:pPr>
        <w:rPr>
          <w:bCs/>
          <w:sz w:val="22"/>
          <w:szCs w:val="22"/>
          <w:lang w:val="pt-PT"/>
        </w:rPr>
      </w:pPr>
    </w:p>
    <w:p w14:paraId="209C4774" w14:textId="77777777" w:rsidR="00751853" w:rsidRPr="00FF3D1C" w:rsidRDefault="00751853" w:rsidP="004C54F4">
      <w:pPr>
        <w:tabs>
          <w:tab w:val="left" w:pos="4820"/>
        </w:tabs>
        <w:jc w:val="center"/>
        <w:rPr>
          <w:b/>
          <w:sz w:val="22"/>
          <w:szCs w:val="22"/>
          <w:lang w:val="pt-PT"/>
        </w:rPr>
      </w:pPr>
      <w:r w:rsidRPr="00FF3D1C">
        <w:rPr>
          <w:sz w:val="22"/>
          <w:szCs w:val="22"/>
          <w:lang w:val="pt-PT"/>
        </w:rPr>
        <w:br w:type="page"/>
      </w:r>
      <w:r w:rsidRPr="00FF3D1C">
        <w:rPr>
          <w:b/>
          <w:sz w:val="22"/>
          <w:szCs w:val="22"/>
          <w:lang w:val="pt-PT"/>
        </w:rPr>
        <w:lastRenderedPageBreak/>
        <w:t>Instruções de utilização</w:t>
      </w:r>
    </w:p>
    <w:p w14:paraId="266E0017" w14:textId="77777777" w:rsidR="00751853" w:rsidRPr="00FF3D1C" w:rsidRDefault="00751853" w:rsidP="004C54F4">
      <w:pPr>
        <w:tabs>
          <w:tab w:val="left" w:pos="4820"/>
        </w:tabs>
        <w:jc w:val="center"/>
        <w:rPr>
          <w:sz w:val="22"/>
          <w:szCs w:val="22"/>
          <w:lang w:val="pt-PT"/>
        </w:rPr>
      </w:pPr>
    </w:p>
    <w:p w14:paraId="00015AE2" w14:textId="1989F6D2" w:rsidR="00751853" w:rsidRPr="002B1D61" w:rsidRDefault="00751853" w:rsidP="004C54F4">
      <w:pPr>
        <w:ind w:left="567" w:hanging="567"/>
        <w:jc w:val="center"/>
        <w:rPr>
          <w:b/>
          <w:bCs/>
          <w:sz w:val="22"/>
          <w:szCs w:val="22"/>
          <w:lang w:val="pt-PT"/>
        </w:rPr>
      </w:pPr>
      <w:r w:rsidRPr="002B1D61">
        <w:rPr>
          <w:b/>
          <w:bCs/>
          <w:sz w:val="22"/>
          <w:szCs w:val="22"/>
          <w:lang w:val="pt-PT"/>
        </w:rPr>
        <w:t>CANETA PRÉ-CHEIA de GONAL</w:t>
      </w:r>
      <w:r w:rsidRPr="002B1D61">
        <w:rPr>
          <w:b/>
          <w:bCs/>
          <w:sz w:val="22"/>
          <w:szCs w:val="22"/>
          <w:lang w:val="pt-PT"/>
        </w:rPr>
        <w:noBreakHyphen/>
        <w:t>f 450 UI/0,72 ml</w:t>
      </w:r>
    </w:p>
    <w:p w14:paraId="7FBEB595" w14:textId="77777777" w:rsidR="00751853" w:rsidRPr="00FF3D1C" w:rsidRDefault="00751853" w:rsidP="004C54F4">
      <w:pPr>
        <w:pStyle w:val="Gonal-fPlainText1"/>
        <w:widowControl/>
        <w:spacing w:before="0" w:after="0" w:line="240" w:lineRule="auto"/>
        <w:jc w:val="center"/>
        <w:rPr>
          <w:lang w:val="pt-PT"/>
        </w:rPr>
      </w:pPr>
      <w:r w:rsidRPr="00FF3D1C">
        <w:rPr>
          <w:lang w:val="pt-PT"/>
        </w:rPr>
        <w:t>Solução injetável em caneta pré-cheia</w:t>
      </w:r>
    </w:p>
    <w:p w14:paraId="52490273" w14:textId="77777777" w:rsidR="00751853" w:rsidRPr="00FF3D1C" w:rsidRDefault="00751853" w:rsidP="004C54F4">
      <w:pPr>
        <w:pStyle w:val="Gonal-fPlainText1"/>
        <w:widowControl/>
        <w:spacing w:before="0" w:after="0" w:line="240" w:lineRule="auto"/>
        <w:jc w:val="center"/>
        <w:rPr>
          <w:lang w:val="pt-PT"/>
        </w:rPr>
      </w:pPr>
      <w:r w:rsidRPr="00FF3D1C">
        <w:rPr>
          <w:lang w:val="pt-PT"/>
        </w:rPr>
        <w:t>Folitropina alfa</w:t>
      </w:r>
    </w:p>
    <w:p w14:paraId="55EFD037" w14:textId="77777777" w:rsidR="00751853" w:rsidRPr="00393513" w:rsidRDefault="00751853" w:rsidP="004C54F4">
      <w:pPr>
        <w:rPr>
          <w:sz w:val="22"/>
          <w:szCs w:val="22"/>
          <w:lang w:val="pt-PT"/>
        </w:rPr>
      </w:pPr>
    </w:p>
    <w:p w14:paraId="6C13B109" w14:textId="77777777" w:rsidR="00751853" w:rsidRPr="00FF3D1C" w:rsidRDefault="00751853" w:rsidP="004C54F4">
      <w:pPr>
        <w:rPr>
          <w:sz w:val="22"/>
          <w:szCs w:val="22"/>
          <w:lang w:val="pt-PT" w:eastAsia="hu-HU"/>
        </w:rPr>
      </w:pPr>
    </w:p>
    <w:p w14:paraId="1F4E060A" w14:textId="77777777" w:rsidR="00751853" w:rsidRPr="00FF3D1C" w:rsidRDefault="00751853" w:rsidP="004C54F4">
      <w:pPr>
        <w:pStyle w:val="Gonal-fTitle1"/>
        <w:keepNext/>
        <w:keepLines/>
        <w:widowControl/>
        <w:pBdr>
          <w:bottom w:val="single" w:sz="4" w:space="1" w:color="auto"/>
        </w:pBdr>
        <w:spacing w:before="0" w:after="0" w:line="240" w:lineRule="auto"/>
        <w:ind w:left="567" w:hanging="567"/>
        <w:rPr>
          <w:color w:val="auto"/>
          <w:lang w:val="pt-PT"/>
        </w:rPr>
      </w:pPr>
      <w:r w:rsidRPr="00FF3D1C">
        <w:rPr>
          <w:color w:val="auto"/>
          <w:lang w:val="pt-PT"/>
        </w:rPr>
        <w:t>Informação importante sobre a caneta pré-cheia de GONAL</w:t>
      </w:r>
      <w:r w:rsidRPr="00FF3D1C">
        <w:rPr>
          <w:color w:val="auto"/>
          <w:lang w:val="pt-PT"/>
        </w:rPr>
        <w:noBreakHyphen/>
        <w:t>f</w:t>
      </w:r>
    </w:p>
    <w:p w14:paraId="0F4A82E8" w14:textId="77777777" w:rsidR="00751853" w:rsidRPr="00FF3D1C" w:rsidRDefault="00751853" w:rsidP="004C54F4">
      <w:pPr>
        <w:pStyle w:val="BodyText"/>
        <w:keepNext/>
        <w:keepLines/>
        <w:rPr>
          <w:szCs w:val="22"/>
          <w:lang w:val="pt-PT"/>
        </w:rPr>
      </w:pPr>
    </w:p>
    <w:p w14:paraId="388CA685" w14:textId="77777777" w:rsidR="00751853" w:rsidRPr="00647E4B" w:rsidRDefault="00751853" w:rsidP="004C54F4">
      <w:pPr>
        <w:numPr>
          <w:ilvl w:val="0"/>
          <w:numId w:val="38"/>
        </w:numPr>
        <w:adjustRightInd w:val="0"/>
        <w:rPr>
          <w:sz w:val="22"/>
          <w:szCs w:val="22"/>
          <w:lang w:val="pt-PT"/>
        </w:rPr>
      </w:pPr>
      <w:r w:rsidRPr="00647E4B">
        <w:rPr>
          <w:sz w:val="22"/>
          <w:szCs w:val="22"/>
          <w:lang w:val="pt-PT"/>
        </w:rPr>
        <w:t>Leia as instruções de utilização e o folheto informativo antes de utilizar a sua caneta pré-cheia de GONAL-f.</w:t>
      </w:r>
    </w:p>
    <w:p w14:paraId="06DD048D" w14:textId="77777777" w:rsidR="00751853" w:rsidRPr="00647E4B" w:rsidRDefault="00751853" w:rsidP="004C54F4">
      <w:pPr>
        <w:numPr>
          <w:ilvl w:val="0"/>
          <w:numId w:val="38"/>
        </w:numPr>
        <w:adjustRightInd w:val="0"/>
        <w:rPr>
          <w:sz w:val="22"/>
          <w:szCs w:val="22"/>
          <w:lang w:val="pt-PT"/>
        </w:rPr>
      </w:pPr>
      <w:r w:rsidRPr="00647E4B">
        <w:rPr>
          <w:sz w:val="22"/>
          <w:szCs w:val="22"/>
          <w:lang w:val="pt-PT"/>
        </w:rPr>
        <w:t>Siga sempre todas as instruções de utilização e a formação fornecida pelo seu prestador de cuidados de saúde uma vez que estas podem ser diferentes da sua experiência anterior. Esta informação permitirá prevenir um tratamento incorreto ou uma infeção causada por picada de agulha ou uma lesão com vidro partido.</w:t>
      </w:r>
    </w:p>
    <w:p w14:paraId="68044C98" w14:textId="77777777" w:rsidR="00751853" w:rsidRPr="00647E4B" w:rsidRDefault="00751853" w:rsidP="004C54F4">
      <w:pPr>
        <w:numPr>
          <w:ilvl w:val="0"/>
          <w:numId w:val="38"/>
        </w:numPr>
        <w:adjustRightInd w:val="0"/>
        <w:rPr>
          <w:sz w:val="22"/>
          <w:szCs w:val="22"/>
          <w:lang w:val="pt-PT"/>
        </w:rPr>
      </w:pPr>
      <w:r w:rsidRPr="00647E4B">
        <w:rPr>
          <w:sz w:val="22"/>
          <w:szCs w:val="22"/>
          <w:lang w:val="pt-PT"/>
        </w:rPr>
        <w:t>A caneta pré-cheia de GONAL-f destina-se apenas a injeção subcutânea.</w:t>
      </w:r>
    </w:p>
    <w:p w14:paraId="07FB45FA" w14:textId="77777777" w:rsidR="00751853" w:rsidRPr="00647E4B" w:rsidRDefault="00751853" w:rsidP="004C54F4">
      <w:pPr>
        <w:numPr>
          <w:ilvl w:val="0"/>
          <w:numId w:val="38"/>
        </w:numPr>
        <w:adjustRightInd w:val="0"/>
        <w:rPr>
          <w:sz w:val="22"/>
          <w:szCs w:val="22"/>
          <w:lang w:val="pt-PT"/>
        </w:rPr>
      </w:pPr>
      <w:r w:rsidRPr="00647E4B">
        <w:rPr>
          <w:sz w:val="22"/>
          <w:szCs w:val="22"/>
          <w:lang w:val="pt-PT"/>
        </w:rPr>
        <w:t>Utilize a caneta pré-cheia de GONAL-f apenas se o seu prestador de cuidados de saúde lhe tiver dado formação para a utilizar corretamente.</w:t>
      </w:r>
    </w:p>
    <w:p w14:paraId="4DB84ABB" w14:textId="77777777" w:rsidR="00751853" w:rsidRPr="00647E4B" w:rsidRDefault="00751853" w:rsidP="004C54F4">
      <w:pPr>
        <w:numPr>
          <w:ilvl w:val="0"/>
          <w:numId w:val="38"/>
        </w:numPr>
        <w:adjustRightInd w:val="0"/>
        <w:rPr>
          <w:sz w:val="22"/>
          <w:szCs w:val="22"/>
          <w:lang w:val="pt-PT"/>
        </w:rPr>
      </w:pPr>
      <w:r w:rsidRPr="00647E4B">
        <w:rPr>
          <w:sz w:val="22"/>
          <w:szCs w:val="22"/>
          <w:lang w:val="pt-PT"/>
        </w:rPr>
        <w:t>O seu prestador de cuidados de saúde dir-lhe-á de quantas canetas pré-cheias de GONAL-f irá necessitar para concluir o seu tratamento.</w:t>
      </w:r>
    </w:p>
    <w:p w14:paraId="3217C9A4" w14:textId="77777777" w:rsidR="00751853" w:rsidRPr="00647E4B" w:rsidRDefault="00751853" w:rsidP="004C54F4">
      <w:pPr>
        <w:numPr>
          <w:ilvl w:val="0"/>
          <w:numId w:val="38"/>
        </w:numPr>
        <w:adjustRightInd w:val="0"/>
        <w:rPr>
          <w:sz w:val="22"/>
          <w:szCs w:val="22"/>
          <w:lang w:val="pt-PT"/>
        </w:rPr>
      </w:pPr>
      <w:r w:rsidRPr="00647E4B">
        <w:rPr>
          <w:sz w:val="22"/>
          <w:szCs w:val="22"/>
          <w:lang w:val="pt-PT"/>
        </w:rPr>
        <w:t>Administre a injeção a si própria à mesma hora todos os dias.</w:t>
      </w:r>
    </w:p>
    <w:p w14:paraId="559F6D05" w14:textId="77777777" w:rsidR="00751853" w:rsidRPr="00647E4B" w:rsidRDefault="00751853" w:rsidP="004C54F4">
      <w:pPr>
        <w:numPr>
          <w:ilvl w:val="0"/>
          <w:numId w:val="38"/>
        </w:numPr>
        <w:adjustRightInd w:val="0"/>
        <w:rPr>
          <w:bCs/>
          <w:sz w:val="22"/>
          <w:szCs w:val="22"/>
          <w:lang w:val="pt-PT"/>
        </w:rPr>
      </w:pPr>
      <w:r w:rsidRPr="00FF3D1C">
        <w:rPr>
          <w:sz w:val="22"/>
          <w:szCs w:val="22"/>
          <w:lang w:val="pt-PT"/>
        </w:rPr>
        <w:t xml:space="preserve">Os números apresentados na </w:t>
      </w:r>
      <w:r w:rsidRPr="00FF3D1C">
        <w:rPr>
          <w:b/>
          <w:bCs/>
          <w:sz w:val="22"/>
          <w:szCs w:val="22"/>
          <w:lang w:val="pt-PT"/>
        </w:rPr>
        <w:t xml:space="preserve">Janela de Informação da Dose </w:t>
      </w:r>
      <w:r w:rsidRPr="00FF3D1C">
        <w:rPr>
          <w:bCs/>
          <w:sz w:val="22"/>
          <w:szCs w:val="22"/>
          <w:lang w:val="pt-PT"/>
        </w:rPr>
        <w:t>representam o número de Unidades Internacionais, ou UI, e indicam a dose de folitropina alfa. O seu prestador de cuidados de saúde dir-lhe-á quantas UI de folitropina alfa tem de injetar por dia.</w:t>
      </w:r>
    </w:p>
    <w:p w14:paraId="60264DDA" w14:textId="77777777" w:rsidR="00751853" w:rsidRPr="00647E4B" w:rsidRDefault="00751853" w:rsidP="004C54F4">
      <w:pPr>
        <w:keepNext/>
        <w:numPr>
          <w:ilvl w:val="0"/>
          <w:numId w:val="38"/>
        </w:numPr>
        <w:adjustRightInd w:val="0"/>
        <w:rPr>
          <w:bCs/>
          <w:sz w:val="22"/>
          <w:szCs w:val="22"/>
          <w:lang w:val="pt-PT"/>
        </w:rPr>
      </w:pPr>
      <w:r w:rsidRPr="00FF3D1C">
        <w:rPr>
          <w:sz w:val="22"/>
          <w:szCs w:val="22"/>
          <w:lang w:val="pt-PT"/>
        </w:rPr>
        <w:t xml:space="preserve">Os números visualizados na </w:t>
      </w:r>
      <w:r w:rsidRPr="00FF3D1C">
        <w:rPr>
          <w:b/>
          <w:sz w:val="22"/>
          <w:szCs w:val="22"/>
          <w:lang w:val="pt-PT"/>
        </w:rPr>
        <w:t>Janela de Informação da Dose</w:t>
      </w:r>
      <w:r w:rsidRPr="00FF3D1C">
        <w:rPr>
          <w:sz w:val="22"/>
          <w:szCs w:val="22"/>
          <w:lang w:val="pt-PT"/>
        </w:rPr>
        <w:t xml:space="preserve"> ajudam-na a:</w:t>
      </w:r>
    </w:p>
    <w:p w14:paraId="388599C2" w14:textId="77777777" w:rsidR="00751853" w:rsidRPr="00647E4B" w:rsidRDefault="00751853" w:rsidP="004C54F4">
      <w:pPr>
        <w:keepNext/>
        <w:adjustRightInd w:val="0"/>
        <w:rPr>
          <w:bCs/>
          <w:sz w:val="22"/>
          <w:szCs w:val="22"/>
          <w:lang w:val="pt-PT"/>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751853" w:rsidRPr="00FF3D1C" w14:paraId="2D1FF972" w14:textId="77777777" w:rsidTr="00C64C2C">
        <w:tc>
          <w:tcPr>
            <w:tcW w:w="4653" w:type="dxa"/>
          </w:tcPr>
          <w:p w14:paraId="78688116" w14:textId="77777777" w:rsidR="00751853" w:rsidRPr="00FF3D1C" w:rsidRDefault="00751853" w:rsidP="004C54F4">
            <w:pPr>
              <w:keepNext/>
              <w:ind w:left="564" w:hanging="564"/>
              <w:rPr>
                <w:sz w:val="22"/>
                <w:szCs w:val="22"/>
                <w:lang w:val="pt-PT"/>
              </w:rPr>
            </w:pPr>
            <w:r w:rsidRPr="00FF3D1C">
              <w:rPr>
                <w:sz w:val="22"/>
                <w:szCs w:val="22"/>
                <w:lang w:val="pt-PT"/>
              </w:rPr>
              <w:t>a.</w:t>
            </w:r>
            <w:r w:rsidRPr="00FF3D1C">
              <w:rPr>
                <w:sz w:val="22"/>
                <w:szCs w:val="22"/>
                <w:lang w:val="pt-PT"/>
              </w:rPr>
              <w:tab/>
              <w:t>Marcar a dose que foi prescrita para si (Figura 1).</w:t>
            </w:r>
          </w:p>
        </w:tc>
        <w:tc>
          <w:tcPr>
            <w:tcW w:w="4311" w:type="dxa"/>
          </w:tcPr>
          <w:p w14:paraId="5C2D327C" w14:textId="77777777" w:rsidR="00751853" w:rsidRPr="00FF3D1C" w:rsidRDefault="00751853" w:rsidP="004C54F4">
            <w:pPr>
              <w:keepNext/>
              <w:jc w:val="center"/>
              <w:rPr>
                <w:sz w:val="22"/>
                <w:szCs w:val="22"/>
                <w:lang w:val="pt-PT"/>
              </w:rPr>
            </w:pPr>
            <w:r w:rsidRPr="00FF3D1C">
              <w:rPr>
                <w:noProof/>
                <w:sz w:val="22"/>
                <w:szCs w:val="22"/>
                <w:lang w:val="pt-PT" w:eastAsia="en-GB"/>
              </w:rPr>
              <w:drawing>
                <wp:inline distT="0" distB="0" distL="0" distR="0" wp14:anchorId="31C8BD37" wp14:editId="7D0FBD38">
                  <wp:extent cx="1543050" cy="666750"/>
                  <wp:effectExtent l="0" t="0" r="0" b="0"/>
                  <wp:docPr id="578944794" name="Picture 578944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4CF6A4E0" w14:textId="77777777" w:rsidR="00751853" w:rsidRPr="00FF3D1C" w:rsidRDefault="00751853" w:rsidP="004C54F4">
            <w:pPr>
              <w:keepNext/>
              <w:rPr>
                <w:sz w:val="22"/>
                <w:szCs w:val="22"/>
                <w:lang w:val="pt-PT"/>
              </w:rPr>
            </w:pPr>
          </w:p>
        </w:tc>
      </w:tr>
      <w:tr w:rsidR="00751853" w:rsidRPr="00FF3D1C" w14:paraId="03220431" w14:textId="77777777" w:rsidTr="00C64C2C">
        <w:tc>
          <w:tcPr>
            <w:tcW w:w="4653" w:type="dxa"/>
          </w:tcPr>
          <w:p w14:paraId="3EB15C9C" w14:textId="77777777" w:rsidR="00751853" w:rsidRPr="00FF3D1C" w:rsidRDefault="00751853" w:rsidP="004C54F4">
            <w:pPr>
              <w:ind w:left="564" w:hanging="567"/>
              <w:rPr>
                <w:sz w:val="22"/>
                <w:szCs w:val="22"/>
                <w:lang w:val="pt-PT"/>
              </w:rPr>
            </w:pPr>
            <w:r w:rsidRPr="00FF3D1C">
              <w:rPr>
                <w:sz w:val="22"/>
                <w:szCs w:val="22"/>
                <w:lang w:val="pt-PT"/>
              </w:rPr>
              <w:t>b.</w:t>
            </w:r>
            <w:r w:rsidRPr="00FF3D1C">
              <w:rPr>
                <w:sz w:val="22"/>
                <w:szCs w:val="22"/>
                <w:lang w:val="pt-PT"/>
              </w:rPr>
              <w:tab/>
              <w:t>Verificar se realizou uma injeção completa (Figura 2).</w:t>
            </w:r>
          </w:p>
        </w:tc>
        <w:tc>
          <w:tcPr>
            <w:tcW w:w="4311" w:type="dxa"/>
          </w:tcPr>
          <w:p w14:paraId="353AB07A" w14:textId="77777777" w:rsidR="00751853" w:rsidRPr="00FF3D1C" w:rsidRDefault="00751853" w:rsidP="004C54F4">
            <w:pPr>
              <w:jc w:val="center"/>
              <w:rPr>
                <w:sz w:val="22"/>
                <w:szCs w:val="22"/>
                <w:lang w:val="pt-PT"/>
              </w:rPr>
            </w:pPr>
            <w:r w:rsidRPr="00FF3D1C">
              <w:rPr>
                <w:noProof/>
                <w:sz w:val="22"/>
                <w:szCs w:val="22"/>
                <w:lang w:val="pt-PT" w:eastAsia="en-GB"/>
              </w:rPr>
              <w:drawing>
                <wp:inline distT="0" distB="0" distL="0" distR="0" wp14:anchorId="5FDB102B" wp14:editId="72082127">
                  <wp:extent cx="1133475" cy="333375"/>
                  <wp:effectExtent l="0" t="0" r="0" b="0"/>
                  <wp:docPr id="2133658732" name="Picture 2133658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27911010" w14:textId="77777777" w:rsidR="00751853" w:rsidRPr="00FF3D1C" w:rsidRDefault="00751853" w:rsidP="004C54F4">
            <w:pPr>
              <w:jc w:val="center"/>
              <w:rPr>
                <w:sz w:val="22"/>
                <w:szCs w:val="22"/>
                <w:lang w:val="pt-PT"/>
              </w:rPr>
            </w:pPr>
          </w:p>
        </w:tc>
      </w:tr>
      <w:tr w:rsidR="00751853" w:rsidRPr="00FF3D1C" w14:paraId="61210807" w14:textId="77777777" w:rsidTr="00C64C2C">
        <w:tc>
          <w:tcPr>
            <w:tcW w:w="4653" w:type="dxa"/>
          </w:tcPr>
          <w:p w14:paraId="4B077F20" w14:textId="77777777" w:rsidR="00751853" w:rsidRPr="00FF3D1C" w:rsidRDefault="00751853" w:rsidP="004C54F4">
            <w:pPr>
              <w:ind w:left="599" w:hanging="599"/>
              <w:rPr>
                <w:sz w:val="22"/>
                <w:szCs w:val="22"/>
                <w:lang w:val="pt-PT"/>
              </w:rPr>
            </w:pPr>
            <w:r w:rsidRPr="00FF3D1C">
              <w:rPr>
                <w:sz w:val="22"/>
                <w:szCs w:val="22"/>
                <w:lang w:val="pt-PT"/>
              </w:rPr>
              <w:t>c.</w:t>
            </w:r>
            <w:r w:rsidRPr="00FF3D1C">
              <w:rPr>
                <w:sz w:val="22"/>
                <w:szCs w:val="22"/>
                <w:lang w:val="pt-PT"/>
              </w:rPr>
              <w:tab/>
              <w:t>Ler a dose que resta para ser injetada com uma segunda caneta (Figura 3).</w:t>
            </w:r>
          </w:p>
        </w:tc>
        <w:tc>
          <w:tcPr>
            <w:tcW w:w="4311" w:type="dxa"/>
          </w:tcPr>
          <w:p w14:paraId="79A4D8B9" w14:textId="77777777" w:rsidR="00751853" w:rsidRPr="00FF3D1C" w:rsidRDefault="00751853" w:rsidP="004C54F4">
            <w:pPr>
              <w:jc w:val="center"/>
              <w:rPr>
                <w:sz w:val="22"/>
                <w:szCs w:val="22"/>
                <w:lang w:val="pt-PT"/>
              </w:rPr>
            </w:pPr>
            <w:r w:rsidRPr="00FF3D1C">
              <w:rPr>
                <w:noProof/>
                <w:sz w:val="22"/>
                <w:szCs w:val="22"/>
                <w:lang w:val="pt-PT" w:eastAsia="en-GB"/>
              </w:rPr>
              <w:drawing>
                <wp:inline distT="0" distB="0" distL="0" distR="0" wp14:anchorId="3CECC5B6" wp14:editId="6269AA5C">
                  <wp:extent cx="1086929" cy="374387"/>
                  <wp:effectExtent l="0" t="0" r="0" b="6985"/>
                  <wp:docPr id="531939173" name="Picture 531939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441B29D7" w14:textId="77777777" w:rsidR="00751853" w:rsidRPr="00FF3D1C" w:rsidRDefault="00751853" w:rsidP="004C54F4">
            <w:pPr>
              <w:jc w:val="center"/>
              <w:rPr>
                <w:sz w:val="22"/>
                <w:szCs w:val="22"/>
                <w:lang w:val="pt-PT"/>
              </w:rPr>
            </w:pPr>
          </w:p>
        </w:tc>
      </w:tr>
    </w:tbl>
    <w:p w14:paraId="4B3DD619" w14:textId="77777777" w:rsidR="00751853" w:rsidRPr="00FF3D1C" w:rsidRDefault="00751853" w:rsidP="004C54F4">
      <w:pPr>
        <w:pStyle w:val="ListParagraph"/>
        <w:widowControl/>
        <w:numPr>
          <w:ilvl w:val="0"/>
          <w:numId w:val="47"/>
        </w:numPr>
        <w:spacing w:before="0" w:line="240" w:lineRule="auto"/>
        <w:ind w:left="567" w:hanging="567"/>
        <w:jc w:val="left"/>
        <w:rPr>
          <w:sz w:val="22"/>
          <w:szCs w:val="22"/>
          <w:lang w:val="pt-PT"/>
        </w:rPr>
      </w:pPr>
      <w:r w:rsidRPr="00FF3D1C">
        <w:rPr>
          <w:sz w:val="22"/>
          <w:szCs w:val="22"/>
          <w:lang w:val="pt-PT"/>
        </w:rPr>
        <w:t>Retire a agulha da caneta imediatamente a seguir a cada injeção.</w:t>
      </w:r>
    </w:p>
    <w:p w14:paraId="1E4B69F5" w14:textId="77777777" w:rsidR="00751853" w:rsidRPr="00FF3D1C" w:rsidRDefault="00751853" w:rsidP="004C54F4">
      <w:pPr>
        <w:adjustRightInd w:val="0"/>
        <w:rPr>
          <w:bCs/>
          <w:sz w:val="22"/>
          <w:szCs w:val="22"/>
          <w:lang w:val="pt-PT"/>
        </w:rPr>
      </w:pPr>
    </w:p>
    <w:p w14:paraId="4E2C8C8F" w14:textId="77777777" w:rsidR="00751853" w:rsidRPr="00FF3D1C" w:rsidRDefault="00751853" w:rsidP="004C54F4">
      <w:pPr>
        <w:keepNext/>
        <w:rPr>
          <w:sz w:val="22"/>
          <w:szCs w:val="22"/>
          <w:lang w:val="pt-PT"/>
        </w:rPr>
      </w:pPr>
      <w:r w:rsidRPr="00FF3D1C">
        <w:rPr>
          <w:b/>
          <w:bCs/>
          <w:sz w:val="22"/>
          <w:szCs w:val="22"/>
          <w:lang w:val="pt-PT"/>
        </w:rPr>
        <w:t>Não</w:t>
      </w:r>
      <w:r w:rsidRPr="00FF3D1C">
        <w:rPr>
          <w:sz w:val="22"/>
          <w:szCs w:val="22"/>
          <w:lang w:val="pt-PT"/>
        </w:rPr>
        <w:t xml:space="preserve"> reutilize as agulhas.</w:t>
      </w:r>
    </w:p>
    <w:p w14:paraId="1E191867" w14:textId="77777777" w:rsidR="00751853" w:rsidRPr="00FF3D1C" w:rsidRDefault="00751853" w:rsidP="004C54F4">
      <w:pPr>
        <w:keepNext/>
        <w:rPr>
          <w:sz w:val="22"/>
          <w:szCs w:val="22"/>
          <w:lang w:val="pt-PT"/>
        </w:rPr>
      </w:pPr>
      <w:r w:rsidRPr="00FF3D1C">
        <w:rPr>
          <w:b/>
          <w:bCs/>
          <w:sz w:val="22"/>
          <w:szCs w:val="22"/>
          <w:lang w:val="pt-PT"/>
        </w:rPr>
        <w:t>Não</w:t>
      </w:r>
      <w:r w:rsidRPr="00FF3D1C">
        <w:rPr>
          <w:sz w:val="22"/>
          <w:szCs w:val="22"/>
          <w:lang w:val="pt-PT"/>
        </w:rPr>
        <w:t xml:space="preserve"> partilhe a caneta e/ou as agulhas com outra pessoa.</w:t>
      </w:r>
    </w:p>
    <w:p w14:paraId="43C9E1B6" w14:textId="77777777" w:rsidR="00751853" w:rsidRPr="00FF3D1C" w:rsidRDefault="00751853" w:rsidP="004C54F4">
      <w:pPr>
        <w:rPr>
          <w:sz w:val="22"/>
          <w:szCs w:val="22"/>
          <w:lang w:val="pt-PT"/>
        </w:rPr>
      </w:pPr>
      <w:r w:rsidRPr="00FF3D1C">
        <w:rPr>
          <w:b/>
          <w:bCs/>
          <w:sz w:val="22"/>
          <w:szCs w:val="22"/>
          <w:lang w:val="pt-PT"/>
        </w:rPr>
        <w:t>Não</w:t>
      </w:r>
      <w:r w:rsidRPr="00FF3D1C">
        <w:rPr>
          <w:sz w:val="22"/>
          <w:szCs w:val="22"/>
          <w:lang w:val="pt-PT"/>
        </w:rPr>
        <w:t xml:space="preserve"> utilize a caneta pré-cheia de GONAL-f se esta tiver sido deixada cair, ou se a caneta estiver rachada ou danificada, uma vez que pode causar lesões.</w:t>
      </w:r>
    </w:p>
    <w:p w14:paraId="32E4E919" w14:textId="77777777" w:rsidR="00751853" w:rsidRPr="00FF3D1C" w:rsidRDefault="00751853" w:rsidP="004C54F4">
      <w:pPr>
        <w:rPr>
          <w:sz w:val="22"/>
          <w:szCs w:val="22"/>
          <w:lang w:val="pt-PT"/>
        </w:rPr>
      </w:pPr>
    </w:p>
    <w:p w14:paraId="12CF1FBA" w14:textId="77777777" w:rsidR="00751853" w:rsidRPr="00FF3D1C" w:rsidRDefault="00751853" w:rsidP="004C54F4">
      <w:pPr>
        <w:rPr>
          <w:sz w:val="22"/>
          <w:szCs w:val="22"/>
          <w:lang w:val="pt-PT"/>
        </w:rPr>
      </w:pPr>
    </w:p>
    <w:p w14:paraId="2F00EC87" w14:textId="77777777" w:rsidR="00751853" w:rsidRPr="00FF3D1C" w:rsidRDefault="00751853" w:rsidP="004C54F4">
      <w:pPr>
        <w:keepNext/>
        <w:pBdr>
          <w:bottom w:val="single" w:sz="4" w:space="1" w:color="auto"/>
        </w:pBdr>
        <w:autoSpaceDE w:val="0"/>
        <w:autoSpaceDN w:val="0"/>
        <w:rPr>
          <w:sz w:val="22"/>
          <w:szCs w:val="22"/>
          <w:lang w:val="pt-PT"/>
        </w:rPr>
      </w:pPr>
      <w:r w:rsidRPr="00FF3D1C">
        <w:rPr>
          <w:b/>
          <w:bCs/>
          <w:sz w:val="22"/>
          <w:szCs w:val="22"/>
          <w:lang w:val="pt-PT"/>
        </w:rPr>
        <w:t>Como utilizar o seu diário de tratamentos da caneta pré-cheia de GONAL-f</w:t>
      </w:r>
    </w:p>
    <w:p w14:paraId="517EB53C" w14:textId="77777777" w:rsidR="00751853" w:rsidRPr="00FF3D1C" w:rsidRDefault="00751853" w:rsidP="004C54F4">
      <w:pPr>
        <w:keepNext/>
        <w:autoSpaceDE w:val="0"/>
        <w:autoSpaceDN w:val="0"/>
        <w:rPr>
          <w:sz w:val="22"/>
          <w:szCs w:val="22"/>
          <w:lang w:val="pt-PT"/>
        </w:rPr>
      </w:pPr>
    </w:p>
    <w:p w14:paraId="04FB8F80" w14:textId="7408F5F5" w:rsidR="00751853" w:rsidRPr="00FF3D1C" w:rsidRDefault="00A91B2F" w:rsidP="004C54F4">
      <w:pPr>
        <w:keepNext/>
        <w:autoSpaceDE w:val="0"/>
        <w:autoSpaceDN w:val="0"/>
        <w:rPr>
          <w:sz w:val="22"/>
          <w:szCs w:val="22"/>
          <w:lang w:val="pt-PT"/>
        </w:rPr>
      </w:pPr>
      <w:r w:rsidRPr="00D73AE7">
        <w:rPr>
          <w:sz w:val="22"/>
          <w:szCs w:val="22"/>
          <w:lang w:val="pt-PT"/>
        </w:rPr>
        <w:t>No fim das instruções de utilização é incluído um diário de tratamentos</w:t>
      </w:r>
      <w:r w:rsidR="00751853" w:rsidRPr="00FF3D1C">
        <w:rPr>
          <w:sz w:val="22"/>
          <w:szCs w:val="22"/>
          <w:lang w:val="pt-PT"/>
        </w:rPr>
        <w:t>. Utilize</w:t>
      </w:r>
      <w:r w:rsidR="00751853" w:rsidRPr="00FF3D1C">
        <w:rPr>
          <w:sz w:val="22"/>
          <w:lang w:val="pt-PT"/>
        </w:rPr>
        <w:t xml:space="preserve"> o </w:t>
      </w:r>
      <w:r w:rsidR="00751853" w:rsidRPr="00FF3D1C">
        <w:rPr>
          <w:sz w:val="22"/>
          <w:szCs w:val="22"/>
          <w:lang w:val="pt-PT"/>
        </w:rPr>
        <w:t>diário de tratamentos para registar</w:t>
      </w:r>
      <w:r w:rsidR="00751853" w:rsidRPr="00FF3D1C">
        <w:rPr>
          <w:sz w:val="22"/>
          <w:lang w:val="pt-PT"/>
        </w:rPr>
        <w:t xml:space="preserve"> a </w:t>
      </w:r>
      <w:r w:rsidR="00751853" w:rsidRPr="00FF3D1C">
        <w:rPr>
          <w:sz w:val="22"/>
          <w:szCs w:val="22"/>
          <w:lang w:val="pt-PT"/>
        </w:rPr>
        <w:t>quantidade injetada. A injeção de uma quantidade incorreta de medicamento pode afetar o seu tratamento.</w:t>
      </w:r>
    </w:p>
    <w:p w14:paraId="41BCC6AA" w14:textId="77777777" w:rsidR="00751853" w:rsidRPr="00FF3D1C" w:rsidRDefault="00751853" w:rsidP="004C54F4">
      <w:pPr>
        <w:numPr>
          <w:ilvl w:val="0"/>
          <w:numId w:val="38"/>
        </w:numPr>
        <w:tabs>
          <w:tab w:val="clear" w:pos="567"/>
        </w:tabs>
        <w:adjustRightInd w:val="0"/>
        <w:rPr>
          <w:sz w:val="22"/>
          <w:szCs w:val="22"/>
          <w:lang w:val="pt-PT"/>
        </w:rPr>
      </w:pPr>
      <w:r w:rsidRPr="00FF3D1C">
        <w:rPr>
          <w:sz w:val="22"/>
          <w:szCs w:val="22"/>
          <w:lang w:val="pt-PT"/>
        </w:rPr>
        <w:t>Registe o número do dia de tratamento (coluna 1), a data (coluna 2), a hora da sua injeção (coluna 3) e o volume da sua caneta (coluna 4).</w:t>
      </w:r>
    </w:p>
    <w:p w14:paraId="021E4533" w14:textId="77777777" w:rsidR="00751853" w:rsidRPr="00FF3D1C" w:rsidRDefault="00751853" w:rsidP="004C54F4">
      <w:pPr>
        <w:numPr>
          <w:ilvl w:val="0"/>
          <w:numId w:val="38"/>
        </w:numPr>
        <w:tabs>
          <w:tab w:val="clear" w:pos="567"/>
        </w:tabs>
        <w:adjustRightInd w:val="0"/>
        <w:rPr>
          <w:sz w:val="22"/>
          <w:szCs w:val="22"/>
          <w:lang w:val="pt-PT"/>
        </w:rPr>
      </w:pPr>
      <w:r w:rsidRPr="00FF3D1C">
        <w:rPr>
          <w:sz w:val="22"/>
          <w:szCs w:val="22"/>
          <w:lang w:val="pt-PT"/>
        </w:rPr>
        <w:t>Registe a dose prescrita (coluna 5).</w:t>
      </w:r>
    </w:p>
    <w:p w14:paraId="5E51560B" w14:textId="77777777" w:rsidR="00751853" w:rsidRPr="00FF3D1C" w:rsidRDefault="00751853" w:rsidP="004C54F4">
      <w:pPr>
        <w:numPr>
          <w:ilvl w:val="0"/>
          <w:numId w:val="38"/>
        </w:numPr>
        <w:tabs>
          <w:tab w:val="clear" w:pos="567"/>
        </w:tabs>
        <w:adjustRightInd w:val="0"/>
        <w:rPr>
          <w:sz w:val="22"/>
          <w:szCs w:val="22"/>
          <w:lang w:val="pt-PT"/>
        </w:rPr>
      </w:pPr>
      <w:r w:rsidRPr="00FF3D1C">
        <w:rPr>
          <w:sz w:val="22"/>
          <w:szCs w:val="22"/>
          <w:lang w:val="pt-PT"/>
        </w:rPr>
        <w:t>Verifique se marcou a dose correta antes de a injetar (coluna 6).</w:t>
      </w:r>
    </w:p>
    <w:p w14:paraId="715EDDC1" w14:textId="77777777" w:rsidR="00751853" w:rsidRPr="00FF3D1C" w:rsidRDefault="00751853" w:rsidP="004C54F4">
      <w:pPr>
        <w:numPr>
          <w:ilvl w:val="0"/>
          <w:numId w:val="38"/>
        </w:numPr>
        <w:tabs>
          <w:tab w:val="clear" w:pos="567"/>
        </w:tabs>
        <w:adjustRightInd w:val="0"/>
        <w:rPr>
          <w:sz w:val="22"/>
          <w:szCs w:val="22"/>
          <w:lang w:val="pt-PT"/>
        </w:rPr>
      </w:pPr>
      <w:r w:rsidRPr="00FF3D1C">
        <w:rPr>
          <w:sz w:val="22"/>
          <w:szCs w:val="22"/>
          <w:lang w:val="pt-PT"/>
        </w:rPr>
        <w:t xml:space="preserve">Depois da injeção, leia o número apresentado na </w:t>
      </w:r>
      <w:r w:rsidRPr="00FF3D1C">
        <w:rPr>
          <w:b/>
          <w:bCs/>
          <w:sz w:val="22"/>
          <w:szCs w:val="22"/>
          <w:lang w:val="pt-PT"/>
        </w:rPr>
        <w:t>Janela de Informação da Dose</w:t>
      </w:r>
      <w:r w:rsidRPr="00FF3D1C">
        <w:rPr>
          <w:sz w:val="22"/>
          <w:szCs w:val="22"/>
          <w:lang w:val="pt-PT"/>
        </w:rPr>
        <w:t>.</w:t>
      </w:r>
    </w:p>
    <w:p w14:paraId="5F6E2C53" w14:textId="77777777" w:rsidR="00751853" w:rsidRPr="00FF3D1C" w:rsidRDefault="00751853" w:rsidP="004C54F4">
      <w:pPr>
        <w:keepNext/>
        <w:keepLines/>
        <w:numPr>
          <w:ilvl w:val="0"/>
          <w:numId w:val="39"/>
        </w:numPr>
        <w:adjustRightInd w:val="0"/>
        <w:ind w:left="567" w:hanging="567"/>
        <w:rPr>
          <w:sz w:val="22"/>
          <w:lang w:val="pt-PT"/>
        </w:rPr>
      </w:pPr>
      <w:r w:rsidRPr="00FF3D1C">
        <w:rPr>
          <w:sz w:val="22"/>
          <w:szCs w:val="22"/>
          <w:lang w:val="pt-PT"/>
        </w:rPr>
        <w:lastRenderedPageBreak/>
        <w:t>Confirme que recebe uma injeção completa (coluna 7)</w:t>
      </w:r>
      <w:r w:rsidRPr="00FF3D1C">
        <w:rPr>
          <w:sz w:val="22"/>
          <w:lang w:val="pt-PT"/>
        </w:rPr>
        <w:t xml:space="preserve"> ou </w:t>
      </w:r>
      <w:r w:rsidRPr="00FF3D1C">
        <w:rPr>
          <w:sz w:val="22"/>
          <w:szCs w:val="22"/>
          <w:lang w:val="pt-PT"/>
        </w:rPr>
        <w:t xml:space="preserve">registe o número apresentado na </w:t>
      </w:r>
      <w:r w:rsidRPr="00FF3D1C">
        <w:rPr>
          <w:b/>
          <w:bCs/>
          <w:sz w:val="22"/>
          <w:szCs w:val="22"/>
          <w:lang w:val="pt-PT"/>
        </w:rPr>
        <w:t>Janela de Informação da Dose</w:t>
      </w:r>
      <w:r w:rsidRPr="00FF3D1C">
        <w:rPr>
          <w:sz w:val="22"/>
          <w:szCs w:val="22"/>
          <w:lang w:val="pt-PT"/>
        </w:rPr>
        <w:t xml:space="preserve"> se for diferente de “0” (coluna 8).</w:t>
      </w:r>
    </w:p>
    <w:p w14:paraId="20A745B2" w14:textId="77777777" w:rsidR="00751853" w:rsidRPr="00FF3D1C" w:rsidRDefault="00751853" w:rsidP="004C54F4">
      <w:pPr>
        <w:keepNext/>
        <w:keepLines/>
        <w:numPr>
          <w:ilvl w:val="0"/>
          <w:numId w:val="39"/>
        </w:numPr>
        <w:adjustRightInd w:val="0"/>
        <w:ind w:left="567" w:hanging="567"/>
        <w:rPr>
          <w:sz w:val="22"/>
          <w:szCs w:val="22"/>
          <w:lang w:val="pt-PT"/>
        </w:rPr>
      </w:pPr>
      <w:r w:rsidRPr="00FF3D1C">
        <w:rPr>
          <w:sz w:val="22"/>
          <w:szCs w:val="22"/>
          <w:lang w:val="pt-PT"/>
        </w:rPr>
        <w:t>Quando necessário, injete-se utilizando a segunda caneta, marcando a dose restante escrita na secção “Quantidade a regular para a segunda injeção” (coluna 8).</w:t>
      </w:r>
    </w:p>
    <w:p w14:paraId="4C297376" w14:textId="77777777" w:rsidR="00751853" w:rsidRPr="00FF3D1C" w:rsidRDefault="00751853" w:rsidP="004C54F4">
      <w:pPr>
        <w:numPr>
          <w:ilvl w:val="0"/>
          <w:numId w:val="39"/>
        </w:numPr>
        <w:adjustRightInd w:val="0"/>
        <w:ind w:left="567" w:hanging="567"/>
        <w:rPr>
          <w:sz w:val="22"/>
          <w:szCs w:val="22"/>
          <w:lang w:val="pt-PT"/>
        </w:rPr>
      </w:pPr>
      <w:r w:rsidRPr="00FF3D1C">
        <w:rPr>
          <w:sz w:val="22"/>
          <w:szCs w:val="22"/>
          <w:lang w:val="pt-PT"/>
        </w:rPr>
        <w:t>Registe esta dose restante na secção “</w:t>
      </w:r>
      <w:r w:rsidRPr="00FF3D1C">
        <w:rPr>
          <w:b/>
          <w:bCs/>
          <w:sz w:val="22"/>
          <w:szCs w:val="22"/>
          <w:lang w:val="pt-PT"/>
        </w:rPr>
        <w:t>Quantidade preparada para injetar</w:t>
      </w:r>
      <w:r w:rsidRPr="00FF3D1C">
        <w:rPr>
          <w:sz w:val="22"/>
          <w:szCs w:val="22"/>
          <w:lang w:val="pt-PT"/>
        </w:rPr>
        <w:t>” (coluna 6) na linha seguinte.</w:t>
      </w:r>
    </w:p>
    <w:p w14:paraId="6D3F5FBD" w14:textId="77777777" w:rsidR="00751853" w:rsidRPr="00FF3D1C" w:rsidRDefault="00751853" w:rsidP="004C54F4">
      <w:pPr>
        <w:tabs>
          <w:tab w:val="left" w:pos="567"/>
        </w:tabs>
        <w:rPr>
          <w:i/>
          <w:iCs/>
          <w:lang w:val="pt-PT"/>
        </w:rPr>
      </w:pPr>
    </w:p>
    <w:p w14:paraId="3348C8C0" w14:textId="77777777" w:rsidR="00751853" w:rsidRPr="00FF3D1C" w:rsidRDefault="00751853" w:rsidP="004C54F4">
      <w:pPr>
        <w:tabs>
          <w:tab w:val="left" w:pos="0"/>
        </w:tabs>
        <w:rPr>
          <w:sz w:val="22"/>
          <w:lang w:val="pt-PT"/>
        </w:rPr>
      </w:pPr>
      <w:r w:rsidRPr="00FF3D1C">
        <w:rPr>
          <w:sz w:val="22"/>
          <w:lang w:val="pt-PT"/>
        </w:rPr>
        <w:t>A utilização do seu diário de tratamentos para registar a(s) sua(s) injeção(ões) diária(s) permite-lhe verificar se administrou a dose prescrita completa, todos os dias.</w:t>
      </w:r>
    </w:p>
    <w:p w14:paraId="0A4A4798" w14:textId="77777777" w:rsidR="00751853" w:rsidRPr="00FF3D1C" w:rsidRDefault="00751853" w:rsidP="004C54F4">
      <w:pPr>
        <w:tabs>
          <w:tab w:val="left" w:pos="0"/>
        </w:tabs>
        <w:rPr>
          <w:sz w:val="22"/>
          <w:lang w:val="pt-PT"/>
        </w:rPr>
      </w:pPr>
    </w:p>
    <w:p w14:paraId="5EA93D87" w14:textId="77777777" w:rsidR="00751853" w:rsidRPr="00FF3D1C" w:rsidRDefault="00751853" w:rsidP="004C54F4">
      <w:pPr>
        <w:keepNext/>
        <w:tabs>
          <w:tab w:val="left" w:pos="0"/>
        </w:tabs>
        <w:rPr>
          <w:sz w:val="22"/>
          <w:lang w:val="pt-PT"/>
        </w:rPr>
      </w:pPr>
      <w:r w:rsidRPr="00FF3D1C">
        <w:rPr>
          <w:sz w:val="22"/>
          <w:lang w:val="pt-PT"/>
        </w:rPr>
        <w:t>Um exemplo de um diário de tratamentos:</w:t>
      </w:r>
    </w:p>
    <w:p w14:paraId="1DAA3D6F" w14:textId="77777777" w:rsidR="00751853" w:rsidRPr="00FF3D1C" w:rsidRDefault="00751853" w:rsidP="004C54F4">
      <w:pPr>
        <w:pStyle w:val="Gonal-fPlainText1"/>
        <w:keepNext/>
        <w:widowControl/>
        <w:spacing w:before="0" w:after="0" w:line="240" w:lineRule="auto"/>
        <w:rPr>
          <w:lang w:val="pt-PT"/>
        </w:rPr>
      </w:pPr>
    </w:p>
    <w:tbl>
      <w:tblPr>
        <w:tblW w:w="9072" w:type="dxa"/>
        <w:tblInd w:w="10" w:type="dxa"/>
        <w:tblLayout w:type="fixed"/>
        <w:tblCellMar>
          <w:left w:w="0" w:type="dxa"/>
          <w:right w:w="0" w:type="dxa"/>
        </w:tblCellMar>
        <w:tblLook w:val="0000" w:firstRow="0" w:lastRow="0" w:firstColumn="0" w:lastColumn="0" w:noHBand="0" w:noVBand="0"/>
      </w:tblPr>
      <w:tblGrid>
        <w:gridCol w:w="851"/>
        <w:gridCol w:w="567"/>
        <w:gridCol w:w="709"/>
        <w:gridCol w:w="992"/>
        <w:gridCol w:w="993"/>
        <w:gridCol w:w="1133"/>
        <w:gridCol w:w="992"/>
        <w:gridCol w:w="2835"/>
      </w:tblGrid>
      <w:tr w:rsidR="00751853" w:rsidRPr="00153980" w14:paraId="4B042392" w14:textId="77777777" w:rsidTr="00C64C2C">
        <w:trPr>
          <w:cantSplit/>
          <w:trHeight w:hRule="exact" w:val="506"/>
        </w:trPr>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D39C298" w14:textId="77777777" w:rsidR="00751853" w:rsidRPr="00FF3D1C" w:rsidRDefault="00751853" w:rsidP="004C54F4">
            <w:pPr>
              <w:keepNext/>
              <w:autoSpaceDE w:val="0"/>
              <w:autoSpaceDN w:val="0"/>
              <w:spacing w:before="8"/>
              <w:ind w:left="287" w:right="267"/>
              <w:jc w:val="center"/>
              <w:rPr>
                <w:sz w:val="16"/>
                <w:szCs w:val="16"/>
                <w:lang w:val="pt-PT"/>
              </w:rPr>
            </w:pPr>
            <w:r w:rsidRPr="00FF3D1C">
              <w:rPr>
                <w:b/>
                <w:bCs/>
                <w:sz w:val="16"/>
                <w:szCs w:val="16"/>
                <w:lang w:val="pt-PT"/>
              </w:rPr>
              <w:t>1</w:t>
            </w:r>
          </w:p>
          <w:p w14:paraId="3BEB23AD" w14:textId="77777777" w:rsidR="00751853" w:rsidRPr="00FF3D1C" w:rsidRDefault="00751853" w:rsidP="004C54F4">
            <w:pPr>
              <w:keepNext/>
              <w:autoSpaceDE w:val="0"/>
              <w:autoSpaceDN w:val="0"/>
              <w:ind w:left="16" w:right="-4"/>
              <w:jc w:val="center"/>
              <w:rPr>
                <w:lang w:val="pt-PT"/>
              </w:rPr>
            </w:pPr>
            <w:r w:rsidRPr="00FF3D1C">
              <w:rPr>
                <w:b/>
                <w:bCs/>
                <w:sz w:val="16"/>
                <w:szCs w:val="16"/>
                <w:lang w:val="pt-PT"/>
              </w:rPr>
              <w:t>Número do dia de tratamento</w:t>
            </w:r>
          </w:p>
        </w:tc>
        <w:tc>
          <w:tcPr>
            <w:tcW w:w="56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6C47140" w14:textId="77777777" w:rsidR="00751853" w:rsidRPr="00FF3D1C" w:rsidRDefault="00751853" w:rsidP="004C54F4">
            <w:pPr>
              <w:keepNext/>
              <w:autoSpaceDE w:val="0"/>
              <w:autoSpaceDN w:val="0"/>
              <w:spacing w:before="8"/>
              <w:ind w:left="185" w:right="165"/>
              <w:jc w:val="center"/>
              <w:rPr>
                <w:sz w:val="16"/>
                <w:szCs w:val="16"/>
                <w:lang w:val="pt-PT"/>
              </w:rPr>
            </w:pPr>
            <w:r w:rsidRPr="00FF3D1C">
              <w:rPr>
                <w:b/>
                <w:bCs/>
                <w:sz w:val="16"/>
                <w:szCs w:val="16"/>
                <w:lang w:val="pt-PT"/>
              </w:rPr>
              <w:t>2</w:t>
            </w:r>
          </w:p>
          <w:p w14:paraId="79397013" w14:textId="77777777" w:rsidR="00751853" w:rsidRPr="00FF3D1C" w:rsidRDefault="00751853" w:rsidP="004C54F4">
            <w:pPr>
              <w:keepNext/>
              <w:autoSpaceDE w:val="0"/>
              <w:autoSpaceDN w:val="0"/>
              <w:ind w:left="83" w:right="63"/>
              <w:jc w:val="center"/>
              <w:rPr>
                <w:lang w:val="pt-PT"/>
              </w:rPr>
            </w:pPr>
            <w:r w:rsidRPr="00FF3D1C">
              <w:rPr>
                <w:b/>
                <w:bCs/>
                <w:sz w:val="16"/>
                <w:szCs w:val="16"/>
                <w:lang w:val="pt-PT"/>
              </w:rPr>
              <w:t>Data</w:t>
            </w:r>
          </w:p>
        </w:tc>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B8D8236" w14:textId="77777777" w:rsidR="00751853" w:rsidRPr="00FF3D1C" w:rsidRDefault="00751853" w:rsidP="004C54F4">
            <w:pPr>
              <w:keepNext/>
              <w:autoSpaceDE w:val="0"/>
              <w:autoSpaceDN w:val="0"/>
              <w:spacing w:before="8"/>
              <w:ind w:left="185" w:right="165"/>
              <w:jc w:val="center"/>
              <w:rPr>
                <w:sz w:val="16"/>
                <w:szCs w:val="16"/>
                <w:lang w:val="pt-PT"/>
              </w:rPr>
            </w:pPr>
            <w:r w:rsidRPr="00FF3D1C">
              <w:rPr>
                <w:b/>
                <w:bCs/>
                <w:sz w:val="16"/>
                <w:szCs w:val="16"/>
                <w:lang w:val="pt-PT"/>
              </w:rPr>
              <w:t>3</w:t>
            </w:r>
          </w:p>
          <w:p w14:paraId="6EC92E73" w14:textId="77777777" w:rsidR="00751853" w:rsidRPr="00FF3D1C" w:rsidRDefault="00751853" w:rsidP="004C54F4">
            <w:pPr>
              <w:keepNext/>
              <w:autoSpaceDE w:val="0"/>
              <w:autoSpaceDN w:val="0"/>
              <w:ind w:left="79" w:right="59"/>
              <w:jc w:val="center"/>
              <w:rPr>
                <w:lang w:val="pt-PT"/>
              </w:rPr>
            </w:pPr>
            <w:r w:rsidRPr="00FF3D1C">
              <w:rPr>
                <w:b/>
                <w:bCs/>
                <w:sz w:val="16"/>
                <w:szCs w:val="16"/>
                <w:lang w:val="pt-PT"/>
              </w:rPr>
              <w:t>Hora</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707F401" w14:textId="77777777" w:rsidR="00751853" w:rsidRPr="002B1D61" w:rsidRDefault="00751853" w:rsidP="004C54F4">
            <w:pPr>
              <w:keepNext/>
              <w:autoSpaceDE w:val="0"/>
              <w:autoSpaceDN w:val="0"/>
              <w:spacing w:before="8"/>
              <w:ind w:left="365" w:right="345"/>
              <w:jc w:val="center"/>
              <w:rPr>
                <w:sz w:val="16"/>
                <w:szCs w:val="16"/>
                <w:lang w:val="pt-PT"/>
              </w:rPr>
            </w:pPr>
            <w:r w:rsidRPr="002B1D61">
              <w:rPr>
                <w:b/>
                <w:bCs/>
                <w:sz w:val="16"/>
                <w:szCs w:val="16"/>
                <w:lang w:val="pt-PT"/>
              </w:rPr>
              <w:t>4</w:t>
            </w:r>
          </w:p>
          <w:p w14:paraId="47289883" w14:textId="77777777" w:rsidR="00751853" w:rsidRPr="002B1D61" w:rsidRDefault="00751853" w:rsidP="004C54F4">
            <w:pPr>
              <w:keepNext/>
              <w:autoSpaceDE w:val="0"/>
              <w:autoSpaceDN w:val="0"/>
              <w:ind w:left="40" w:right="20"/>
              <w:jc w:val="center"/>
              <w:rPr>
                <w:sz w:val="16"/>
                <w:szCs w:val="16"/>
                <w:lang w:val="pt-PT"/>
              </w:rPr>
            </w:pPr>
            <w:r w:rsidRPr="002B1D61">
              <w:rPr>
                <w:b/>
                <w:bCs/>
                <w:sz w:val="16"/>
                <w:szCs w:val="16"/>
                <w:lang w:val="pt-PT"/>
              </w:rPr>
              <w:t>Volume da caneta</w:t>
            </w:r>
          </w:p>
          <w:p w14:paraId="7B6FC4BC" w14:textId="77777777" w:rsidR="00751853" w:rsidRPr="002B1D61" w:rsidRDefault="00751853" w:rsidP="004C54F4">
            <w:pPr>
              <w:keepNext/>
              <w:autoSpaceDE w:val="0"/>
              <w:autoSpaceDN w:val="0"/>
              <w:spacing w:before="4"/>
              <w:rPr>
                <w:sz w:val="15"/>
                <w:szCs w:val="15"/>
                <w:lang w:val="pt-PT"/>
              </w:rPr>
            </w:pPr>
          </w:p>
          <w:p w14:paraId="09DB56C3" w14:textId="5CCE95AD" w:rsidR="00751853" w:rsidRPr="00FF3D1C" w:rsidRDefault="00751853" w:rsidP="004C54F4">
            <w:pPr>
              <w:keepNext/>
              <w:autoSpaceDE w:val="0"/>
              <w:autoSpaceDN w:val="0"/>
              <w:ind w:left="62" w:right="17"/>
              <w:jc w:val="center"/>
              <w:rPr>
                <w:color w:val="0070C0"/>
                <w:sz w:val="14"/>
                <w:szCs w:val="14"/>
                <w:lang w:val="pt-PT"/>
              </w:rPr>
            </w:pPr>
            <w:r w:rsidRPr="002B1D61">
              <w:rPr>
                <w:color w:val="0070C0"/>
                <w:sz w:val="14"/>
                <w:szCs w:val="14"/>
                <w:bdr w:val="single" w:sz="4" w:space="0" w:color="auto"/>
                <w:lang w:val="pt-PT"/>
              </w:rPr>
              <w:t>450 </w:t>
            </w:r>
            <w:r w:rsidRPr="002B1D61">
              <w:rPr>
                <w:bCs/>
                <w:color w:val="0070C0"/>
                <w:sz w:val="14"/>
                <w:szCs w:val="14"/>
                <w:bdr w:val="single" w:sz="4" w:space="0" w:color="auto"/>
                <w:lang w:val="pt-PT"/>
              </w:rPr>
              <w:t>UI/</w:t>
            </w:r>
            <w:r w:rsidRPr="002B1D61">
              <w:rPr>
                <w:color w:val="0070C0"/>
                <w:sz w:val="14"/>
                <w:szCs w:val="14"/>
                <w:bdr w:val="single" w:sz="4" w:space="0" w:color="auto"/>
                <w:lang w:val="pt-PT"/>
              </w:rPr>
              <w:t>0,72 </w:t>
            </w:r>
            <w:r w:rsidRPr="002B1D61">
              <w:rPr>
                <w:bCs/>
                <w:color w:val="0070C0"/>
                <w:sz w:val="14"/>
                <w:szCs w:val="14"/>
                <w:bdr w:val="single" w:sz="4" w:space="0" w:color="auto"/>
                <w:lang w:val="pt-PT"/>
              </w:rPr>
              <w:t>ml</w:t>
            </w:r>
          </w:p>
        </w:tc>
        <w:tc>
          <w:tcPr>
            <w:tcW w:w="993"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E9C310F" w14:textId="77777777" w:rsidR="00751853" w:rsidRPr="00FF3D1C" w:rsidRDefault="00751853" w:rsidP="004C54F4">
            <w:pPr>
              <w:keepNext/>
              <w:autoSpaceDE w:val="0"/>
              <w:autoSpaceDN w:val="0"/>
              <w:spacing w:before="8"/>
              <w:ind w:left="142" w:right="141"/>
              <w:jc w:val="center"/>
              <w:rPr>
                <w:sz w:val="16"/>
                <w:szCs w:val="16"/>
                <w:lang w:val="pt-PT"/>
              </w:rPr>
            </w:pPr>
            <w:r w:rsidRPr="00FF3D1C">
              <w:rPr>
                <w:b/>
                <w:bCs/>
                <w:sz w:val="16"/>
                <w:szCs w:val="16"/>
                <w:lang w:val="pt-PT"/>
              </w:rPr>
              <w:t>5</w:t>
            </w:r>
          </w:p>
          <w:p w14:paraId="0912EB76" w14:textId="77777777" w:rsidR="00751853" w:rsidRPr="00FF3D1C" w:rsidRDefault="00751853" w:rsidP="004C54F4">
            <w:pPr>
              <w:keepNext/>
              <w:autoSpaceDE w:val="0"/>
              <w:autoSpaceDN w:val="0"/>
              <w:ind w:left="142" w:right="141"/>
              <w:jc w:val="center"/>
              <w:rPr>
                <w:sz w:val="16"/>
                <w:szCs w:val="16"/>
                <w:lang w:val="pt-PT"/>
              </w:rPr>
            </w:pPr>
            <w:r w:rsidRPr="00FF3D1C">
              <w:rPr>
                <w:b/>
                <w:bCs/>
                <w:sz w:val="16"/>
                <w:szCs w:val="16"/>
                <w:lang w:val="pt-PT"/>
              </w:rPr>
              <w:t>Dose</w:t>
            </w:r>
          </w:p>
          <w:p w14:paraId="35DFCDA2" w14:textId="77777777" w:rsidR="00751853" w:rsidRPr="00FF3D1C" w:rsidRDefault="00751853" w:rsidP="004C54F4">
            <w:pPr>
              <w:keepNext/>
              <w:autoSpaceDE w:val="0"/>
              <w:autoSpaceDN w:val="0"/>
              <w:ind w:left="142" w:right="141"/>
              <w:jc w:val="center"/>
              <w:rPr>
                <w:lang w:val="pt-PT"/>
              </w:rPr>
            </w:pPr>
            <w:r w:rsidRPr="00FF3D1C">
              <w:rPr>
                <w:b/>
                <w:bCs/>
                <w:sz w:val="16"/>
                <w:szCs w:val="16"/>
                <w:lang w:val="pt-PT"/>
              </w:rPr>
              <w:t>prescrita</w:t>
            </w:r>
          </w:p>
        </w:tc>
        <w:tc>
          <w:tcPr>
            <w:tcW w:w="4960" w:type="dxa"/>
            <w:gridSpan w:val="3"/>
            <w:tcBorders>
              <w:top w:val="single" w:sz="8" w:space="0" w:color="231F20"/>
              <w:left w:val="single" w:sz="8" w:space="0" w:color="231F20"/>
              <w:bottom w:val="single" w:sz="8" w:space="0" w:color="231F20"/>
              <w:right w:val="single" w:sz="8" w:space="0" w:color="231F20"/>
            </w:tcBorders>
            <w:shd w:val="clear" w:color="auto" w:fill="auto"/>
          </w:tcPr>
          <w:p w14:paraId="65E0896E" w14:textId="77777777" w:rsidR="00751853" w:rsidRPr="00FF3D1C" w:rsidRDefault="00751853" w:rsidP="004C54F4">
            <w:pPr>
              <w:keepNext/>
              <w:tabs>
                <w:tab w:val="left" w:pos="1380"/>
                <w:tab w:val="left" w:pos="2920"/>
              </w:tabs>
              <w:autoSpaceDE w:val="0"/>
              <w:autoSpaceDN w:val="0"/>
              <w:ind w:left="392" w:right="-20"/>
              <w:rPr>
                <w:sz w:val="16"/>
                <w:szCs w:val="16"/>
                <w:lang w:val="pt-PT"/>
              </w:rPr>
            </w:pPr>
            <w:r w:rsidRPr="00FF3D1C">
              <w:rPr>
                <w:b/>
                <w:bCs/>
                <w:sz w:val="16"/>
                <w:szCs w:val="16"/>
                <w:lang w:val="pt-PT"/>
              </w:rPr>
              <w:t>6</w:t>
            </w:r>
            <w:r w:rsidRPr="00FF3D1C">
              <w:rPr>
                <w:b/>
                <w:bCs/>
                <w:sz w:val="16"/>
                <w:szCs w:val="16"/>
                <w:lang w:val="pt-PT"/>
              </w:rPr>
              <w:tab/>
              <w:t>7</w:t>
            </w:r>
            <w:r w:rsidRPr="00FF3D1C">
              <w:rPr>
                <w:b/>
                <w:bCs/>
                <w:sz w:val="16"/>
                <w:szCs w:val="16"/>
                <w:lang w:val="pt-PT"/>
              </w:rPr>
              <w:tab/>
              <w:t>8</w:t>
            </w:r>
          </w:p>
          <w:p w14:paraId="72052909" w14:textId="77777777" w:rsidR="00751853" w:rsidRPr="00FF3D1C" w:rsidRDefault="00751853" w:rsidP="004C54F4">
            <w:pPr>
              <w:keepNext/>
              <w:tabs>
                <w:tab w:val="left" w:pos="2559"/>
              </w:tabs>
              <w:autoSpaceDE w:val="0"/>
              <w:autoSpaceDN w:val="0"/>
              <w:ind w:left="1262" w:right="141"/>
              <w:rPr>
                <w:lang w:val="pt-PT"/>
              </w:rPr>
            </w:pPr>
            <w:r w:rsidRPr="00FF3D1C">
              <w:rPr>
                <w:b/>
                <w:bCs/>
                <w:sz w:val="16"/>
                <w:szCs w:val="16"/>
                <w:lang w:val="pt-PT"/>
              </w:rPr>
              <w:t>Janela de Informação da Dose</w:t>
            </w:r>
          </w:p>
        </w:tc>
      </w:tr>
      <w:tr w:rsidR="00751853" w:rsidRPr="00FF3D1C" w14:paraId="7C296F64" w14:textId="77777777" w:rsidTr="00C64C2C">
        <w:trPr>
          <w:cantSplit/>
          <w:trHeight w:hRule="exact" w:val="850"/>
        </w:trPr>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78D5880E" w14:textId="77777777" w:rsidR="00751853" w:rsidRPr="00FF3D1C" w:rsidRDefault="00751853" w:rsidP="004C54F4">
            <w:pPr>
              <w:keepNext/>
              <w:autoSpaceDE w:val="0"/>
              <w:autoSpaceDN w:val="0"/>
              <w:ind w:left="729" w:right="-20"/>
              <w:rPr>
                <w:lang w:val="pt-PT"/>
              </w:rPr>
            </w:pPr>
          </w:p>
        </w:tc>
        <w:tc>
          <w:tcPr>
            <w:tcW w:w="567" w:type="dxa"/>
            <w:vMerge/>
            <w:tcBorders>
              <w:top w:val="single" w:sz="8" w:space="0" w:color="231F20"/>
              <w:left w:val="single" w:sz="8" w:space="0" w:color="231F20"/>
              <w:bottom w:val="single" w:sz="8" w:space="0" w:color="231F20"/>
              <w:right w:val="single" w:sz="8" w:space="0" w:color="231F20"/>
            </w:tcBorders>
            <w:shd w:val="clear" w:color="auto" w:fill="auto"/>
          </w:tcPr>
          <w:p w14:paraId="32D17021" w14:textId="77777777" w:rsidR="00751853" w:rsidRPr="00FF3D1C" w:rsidRDefault="00751853" w:rsidP="004C54F4">
            <w:pPr>
              <w:keepNext/>
              <w:autoSpaceDE w:val="0"/>
              <w:autoSpaceDN w:val="0"/>
              <w:ind w:left="729" w:right="-20"/>
              <w:rPr>
                <w:lang w:val="pt-PT"/>
              </w:rPr>
            </w:pPr>
          </w:p>
        </w:tc>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27C78352" w14:textId="77777777" w:rsidR="00751853" w:rsidRPr="00FF3D1C" w:rsidRDefault="00751853" w:rsidP="004C54F4">
            <w:pPr>
              <w:keepNext/>
              <w:autoSpaceDE w:val="0"/>
              <w:autoSpaceDN w:val="0"/>
              <w:ind w:left="729" w:right="-20"/>
              <w:rPr>
                <w:lang w:val="pt-PT"/>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2C05B8C2" w14:textId="77777777" w:rsidR="00751853" w:rsidRPr="00FF3D1C" w:rsidRDefault="00751853" w:rsidP="004C54F4">
            <w:pPr>
              <w:keepNext/>
              <w:autoSpaceDE w:val="0"/>
              <w:autoSpaceDN w:val="0"/>
              <w:ind w:left="729" w:right="-20"/>
              <w:rPr>
                <w:lang w:val="pt-PT"/>
              </w:rPr>
            </w:pPr>
          </w:p>
        </w:tc>
        <w:tc>
          <w:tcPr>
            <w:tcW w:w="993" w:type="dxa"/>
            <w:vMerge/>
            <w:tcBorders>
              <w:top w:val="single" w:sz="8" w:space="0" w:color="231F20"/>
              <w:left w:val="single" w:sz="8" w:space="0" w:color="231F20"/>
              <w:bottom w:val="single" w:sz="8" w:space="0" w:color="231F20"/>
              <w:right w:val="single" w:sz="8" w:space="0" w:color="231F20"/>
            </w:tcBorders>
            <w:shd w:val="clear" w:color="auto" w:fill="auto"/>
          </w:tcPr>
          <w:p w14:paraId="728DA764" w14:textId="77777777" w:rsidR="00751853" w:rsidRPr="00FF3D1C" w:rsidRDefault="00751853" w:rsidP="004C54F4">
            <w:pPr>
              <w:keepNext/>
              <w:autoSpaceDE w:val="0"/>
              <w:autoSpaceDN w:val="0"/>
              <w:ind w:left="729" w:right="-20"/>
              <w:rPr>
                <w:lang w:val="pt-PT"/>
              </w:rPr>
            </w:pPr>
          </w:p>
        </w:tc>
        <w:tc>
          <w:tcPr>
            <w:tcW w:w="1133" w:type="dxa"/>
            <w:tcBorders>
              <w:top w:val="single" w:sz="8" w:space="0" w:color="231F20"/>
              <w:left w:val="single" w:sz="8" w:space="0" w:color="231F20"/>
              <w:bottom w:val="single" w:sz="8" w:space="0" w:color="231F20"/>
              <w:right w:val="single" w:sz="8" w:space="0" w:color="231F20"/>
            </w:tcBorders>
            <w:shd w:val="clear" w:color="auto" w:fill="auto"/>
          </w:tcPr>
          <w:p w14:paraId="3F5B9B05" w14:textId="77777777" w:rsidR="00751853" w:rsidRPr="00FF3D1C" w:rsidRDefault="00751853" w:rsidP="004C54F4">
            <w:pPr>
              <w:keepNext/>
              <w:autoSpaceDE w:val="0"/>
              <w:autoSpaceDN w:val="0"/>
              <w:ind w:left="45" w:right="23"/>
              <w:rPr>
                <w:sz w:val="16"/>
                <w:szCs w:val="16"/>
                <w:lang w:val="pt-PT"/>
              </w:rPr>
            </w:pPr>
            <w:r w:rsidRPr="00FF3D1C">
              <w:rPr>
                <w:b/>
                <w:bCs/>
                <w:sz w:val="16"/>
                <w:szCs w:val="16"/>
                <w:lang w:val="pt-PT"/>
              </w:rPr>
              <w:t>Quantidade preparada para injetar</w:t>
            </w:r>
          </w:p>
        </w:tc>
        <w:tc>
          <w:tcPr>
            <w:tcW w:w="3827" w:type="dxa"/>
            <w:gridSpan w:val="2"/>
            <w:tcBorders>
              <w:top w:val="single" w:sz="8" w:space="0" w:color="231F20"/>
              <w:left w:val="single" w:sz="8" w:space="0" w:color="231F20"/>
              <w:bottom w:val="single" w:sz="8" w:space="0" w:color="231F20"/>
              <w:right w:val="single" w:sz="8" w:space="0" w:color="231F20"/>
            </w:tcBorders>
            <w:shd w:val="clear" w:color="auto" w:fill="auto"/>
          </w:tcPr>
          <w:p w14:paraId="3856D3AD" w14:textId="77777777" w:rsidR="00751853" w:rsidRPr="00FF3D1C" w:rsidRDefault="00751853" w:rsidP="004C54F4">
            <w:pPr>
              <w:keepNext/>
              <w:autoSpaceDE w:val="0"/>
              <w:autoSpaceDN w:val="0"/>
              <w:spacing w:before="8"/>
              <w:ind w:left="1269" w:right="-20"/>
              <w:jc w:val="center"/>
              <w:rPr>
                <w:b/>
                <w:bCs/>
                <w:w w:val="84"/>
                <w:sz w:val="16"/>
                <w:szCs w:val="16"/>
                <w:lang w:val="pt-PT"/>
              </w:rPr>
            </w:pPr>
            <w:r w:rsidRPr="00FF3D1C">
              <w:rPr>
                <w:b/>
                <w:bCs/>
                <w:sz w:val="16"/>
                <w:szCs w:val="16"/>
                <w:lang w:val="pt-PT"/>
              </w:rPr>
              <w:t>Quantidade a regular para a segunda injeção</w:t>
            </w:r>
          </w:p>
          <w:p w14:paraId="76036AE9" w14:textId="77777777" w:rsidR="00751853" w:rsidRPr="00FF3D1C" w:rsidRDefault="00751853" w:rsidP="004C54F4">
            <w:pPr>
              <w:keepNext/>
              <w:tabs>
                <w:tab w:val="left" w:pos="1808"/>
              </w:tabs>
              <w:autoSpaceDE w:val="0"/>
              <w:autoSpaceDN w:val="0"/>
              <w:spacing w:before="8"/>
              <w:ind w:left="284" w:right="-20"/>
              <w:rPr>
                <w:lang w:val="pt-PT"/>
              </w:rPr>
            </w:pPr>
            <w:r w:rsidRPr="00FF3D1C">
              <w:rPr>
                <w:noProof/>
                <w:lang w:val="pt-PT" w:eastAsia="en-GB"/>
              </w:rPr>
              <w:drawing>
                <wp:inline distT="0" distB="0" distL="0" distR="0" wp14:anchorId="554D60C9" wp14:editId="1486E6A6">
                  <wp:extent cx="523875" cy="257175"/>
                  <wp:effectExtent l="0" t="0" r="0" b="0"/>
                  <wp:docPr id="1148224088" name="Picture 114822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751853" w:rsidRPr="00153980" w14:paraId="39BD635A"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5CA34E2E"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#1</w:t>
            </w:r>
          </w:p>
        </w:tc>
        <w:tc>
          <w:tcPr>
            <w:tcW w:w="567" w:type="dxa"/>
            <w:tcBorders>
              <w:top w:val="single" w:sz="8" w:space="0" w:color="231F20"/>
              <w:left w:val="single" w:sz="8" w:space="0" w:color="231F20"/>
              <w:bottom w:val="single" w:sz="8" w:space="0" w:color="231F20"/>
              <w:right w:val="single" w:sz="8" w:space="0" w:color="231F20"/>
            </w:tcBorders>
            <w:vAlign w:val="center"/>
          </w:tcPr>
          <w:p w14:paraId="7FFB287A" w14:textId="77777777" w:rsidR="00751853" w:rsidRPr="00FF3D1C" w:rsidRDefault="00751853" w:rsidP="004C54F4">
            <w:pPr>
              <w:keepNext/>
              <w:autoSpaceDE w:val="0"/>
              <w:autoSpaceDN w:val="0"/>
              <w:ind w:left="-24" w:right="-3" w:firstLine="24"/>
              <w:jc w:val="center"/>
              <w:rPr>
                <w:i/>
                <w:sz w:val="18"/>
                <w:szCs w:val="18"/>
                <w:lang w:val="pt-PT"/>
              </w:rPr>
            </w:pPr>
            <w:r w:rsidRPr="00FF3D1C">
              <w:rPr>
                <w:i/>
                <w:iCs/>
                <w:sz w:val="18"/>
                <w:szCs w:val="18"/>
                <w:lang w:val="pt-PT"/>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614CD47E" w14:textId="77777777" w:rsidR="00751853" w:rsidRPr="00FF3D1C" w:rsidRDefault="00751853" w:rsidP="004C54F4">
            <w:pPr>
              <w:keepNext/>
              <w:autoSpaceDE w:val="0"/>
              <w:autoSpaceDN w:val="0"/>
              <w:ind w:right="-30"/>
              <w:jc w:val="center"/>
              <w:rPr>
                <w:sz w:val="18"/>
                <w:szCs w:val="18"/>
                <w:lang w:val="pt-PT"/>
              </w:rPr>
            </w:pPr>
            <w:r w:rsidRPr="00FF3D1C">
              <w:rPr>
                <w:sz w:val="18"/>
                <w:szCs w:val="18"/>
                <w:lang w:val="pt-PT"/>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5B80CF7F" w14:textId="77777777" w:rsidR="00751853" w:rsidRPr="00FF3D1C" w:rsidRDefault="00751853" w:rsidP="004C54F4">
            <w:pPr>
              <w:keepNext/>
              <w:autoSpaceDE w:val="0"/>
              <w:autoSpaceDN w:val="0"/>
              <w:ind w:left="30" w:right="-20"/>
              <w:jc w:val="center"/>
              <w:rPr>
                <w:sz w:val="18"/>
                <w:szCs w:val="18"/>
                <w:lang w:val="pt-PT"/>
              </w:rPr>
            </w:pPr>
            <w:r w:rsidRPr="00FF3D1C">
              <w:rPr>
                <w:sz w:val="18"/>
                <w:szCs w:val="18"/>
                <w:lang w:val="pt-PT"/>
              </w:rPr>
              <w:t>450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77A52049"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175</w:t>
            </w:r>
          </w:p>
        </w:tc>
        <w:tc>
          <w:tcPr>
            <w:tcW w:w="1133" w:type="dxa"/>
            <w:tcBorders>
              <w:top w:val="single" w:sz="8" w:space="0" w:color="231F20"/>
              <w:left w:val="single" w:sz="8" w:space="0" w:color="231F20"/>
              <w:bottom w:val="single" w:sz="8" w:space="0" w:color="231F20"/>
              <w:right w:val="single" w:sz="8" w:space="0" w:color="231F20"/>
            </w:tcBorders>
            <w:vAlign w:val="center"/>
          </w:tcPr>
          <w:p w14:paraId="14D498F8"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175</w:t>
            </w:r>
          </w:p>
        </w:tc>
        <w:tc>
          <w:tcPr>
            <w:tcW w:w="992" w:type="dxa"/>
            <w:tcBorders>
              <w:top w:val="single" w:sz="8" w:space="0" w:color="231F20"/>
              <w:left w:val="single" w:sz="8" w:space="0" w:color="231F20"/>
              <w:bottom w:val="single" w:sz="8" w:space="0" w:color="231F20"/>
              <w:right w:val="single" w:sz="8" w:space="0" w:color="231F20"/>
            </w:tcBorders>
          </w:tcPr>
          <w:p w14:paraId="3AFD0CBB" w14:textId="77777777" w:rsidR="00751853" w:rsidRPr="00FF3D1C" w:rsidRDefault="00751853" w:rsidP="004C54F4">
            <w:pPr>
              <w:keepNext/>
              <w:autoSpaceDE w:val="0"/>
              <w:autoSpaceDN w:val="0"/>
              <w:ind w:left="191" w:right="-20"/>
              <w:rPr>
                <w:sz w:val="14"/>
                <w:szCs w:val="14"/>
                <w:lang w:val="pt-PT"/>
              </w:rPr>
            </w:pPr>
            <w:r w:rsidRPr="00FF3D1C">
              <w:rPr>
                <w:noProof/>
                <w:lang w:val="pt-PT" w:eastAsia="en-GB"/>
              </w:rPr>
              <w:drawing>
                <wp:inline distT="0" distB="0" distL="0" distR="0" wp14:anchorId="164B29CD" wp14:editId="5C8F597D">
                  <wp:extent cx="114300" cy="142875"/>
                  <wp:effectExtent l="0" t="0" r="0" b="0"/>
                  <wp:docPr id="1754477679" name="Picture 1754477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FF3D1C">
              <w:rPr>
                <w:sz w:val="14"/>
                <w:szCs w:val="14"/>
                <w:lang w:val="pt-PT"/>
              </w:rPr>
              <w:t>se "0",</w:t>
            </w:r>
          </w:p>
          <w:p w14:paraId="18DE22F9" w14:textId="77777777" w:rsidR="00751853" w:rsidRPr="00FF3D1C" w:rsidRDefault="00751853" w:rsidP="004C54F4">
            <w:pPr>
              <w:keepNext/>
              <w:autoSpaceDE w:val="0"/>
              <w:autoSpaceDN w:val="0"/>
              <w:ind w:left="47" w:right="-20"/>
              <w:rPr>
                <w:lang w:val="pt-PT"/>
              </w:rPr>
            </w:pPr>
            <w:r w:rsidRPr="00FF3D1C">
              <w:rPr>
                <w:sz w:val="14"/>
                <w:szCs w:val="14"/>
                <w:lang w:val="pt-PT"/>
              </w:rPr>
              <w:t>injeção completa</w:t>
            </w:r>
          </w:p>
        </w:tc>
        <w:tc>
          <w:tcPr>
            <w:tcW w:w="2835" w:type="dxa"/>
            <w:tcBorders>
              <w:top w:val="single" w:sz="8" w:space="0" w:color="231F20"/>
              <w:left w:val="single" w:sz="8" w:space="0" w:color="231F20"/>
              <w:bottom w:val="single" w:sz="8" w:space="0" w:color="231F20"/>
              <w:right w:val="single" w:sz="8" w:space="0" w:color="231F20"/>
            </w:tcBorders>
          </w:tcPr>
          <w:p w14:paraId="1CF07769" w14:textId="77777777" w:rsidR="00751853" w:rsidRPr="00FF3D1C" w:rsidRDefault="00751853"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5021BF86" w14:textId="77777777" w:rsidR="00751853" w:rsidRPr="00FF3D1C" w:rsidRDefault="00751853"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12434416"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31994E36"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#2</w:t>
            </w:r>
          </w:p>
        </w:tc>
        <w:tc>
          <w:tcPr>
            <w:tcW w:w="567" w:type="dxa"/>
            <w:tcBorders>
              <w:top w:val="single" w:sz="8" w:space="0" w:color="231F20"/>
              <w:left w:val="single" w:sz="8" w:space="0" w:color="231F20"/>
              <w:bottom w:val="single" w:sz="8" w:space="0" w:color="231F20"/>
              <w:right w:val="single" w:sz="8" w:space="0" w:color="231F20"/>
            </w:tcBorders>
            <w:vAlign w:val="center"/>
          </w:tcPr>
          <w:p w14:paraId="615A3147" w14:textId="77777777" w:rsidR="00751853" w:rsidRPr="00FF3D1C" w:rsidRDefault="00751853" w:rsidP="004C54F4">
            <w:pPr>
              <w:keepNext/>
              <w:autoSpaceDE w:val="0"/>
              <w:autoSpaceDN w:val="0"/>
              <w:ind w:left="-24" w:right="-3" w:firstLine="24"/>
              <w:jc w:val="center"/>
              <w:rPr>
                <w:i/>
                <w:sz w:val="18"/>
                <w:szCs w:val="18"/>
                <w:lang w:val="pt-PT"/>
              </w:rPr>
            </w:pPr>
            <w:r w:rsidRPr="00FF3D1C">
              <w:rPr>
                <w:i/>
                <w:iCs/>
                <w:sz w:val="18"/>
                <w:szCs w:val="18"/>
                <w:lang w:val="pt-PT"/>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5C214B74" w14:textId="77777777" w:rsidR="00751853" w:rsidRPr="00FF3D1C" w:rsidRDefault="00751853" w:rsidP="004C54F4">
            <w:pPr>
              <w:keepNext/>
              <w:autoSpaceDE w:val="0"/>
              <w:autoSpaceDN w:val="0"/>
              <w:ind w:right="-30"/>
              <w:jc w:val="center"/>
              <w:rPr>
                <w:sz w:val="18"/>
                <w:szCs w:val="18"/>
                <w:lang w:val="pt-PT"/>
              </w:rPr>
            </w:pPr>
            <w:r w:rsidRPr="00FF3D1C">
              <w:rPr>
                <w:sz w:val="18"/>
                <w:szCs w:val="18"/>
                <w:lang w:val="pt-PT"/>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0458991B" w14:textId="77777777" w:rsidR="00751853" w:rsidRPr="00FF3D1C" w:rsidRDefault="00751853" w:rsidP="004C54F4">
            <w:pPr>
              <w:keepNext/>
              <w:autoSpaceDE w:val="0"/>
              <w:autoSpaceDN w:val="0"/>
              <w:ind w:left="30" w:right="-20"/>
              <w:jc w:val="center"/>
              <w:rPr>
                <w:sz w:val="18"/>
                <w:szCs w:val="18"/>
                <w:lang w:val="pt-PT"/>
              </w:rPr>
            </w:pPr>
            <w:r w:rsidRPr="00FF3D1C">
              <w:rPr>
                <w:sz w:val="18"/>
                <w:szCs w:val="18"/>
                <w:lang w:val="pt-PT"/>
              </w:rPr>
              <w:t>450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55F64CDE"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175</w:t>
            </w:r>
          </w:p>
        </w:tc>
        <w:tc>
          <w:tcPr>
            <w:tcW w:w="1133" w:type="dxa"/>
            <w:tcBorders>
              <w:top w:val="single" w:sz="8" w:space="0" w:color="231F20"/>
              <w:left w:val="single" w:sz="8" w:space="0" w:color="231F20"/>
              <w:bottom w:val="single" w:sz="8" w:space="0" w:color="231F20"/>
              <w:right w:val="single" w:sz="8" w:space="0" w:color="231F20"/>
            </w:tcBorders>
            <w:vAlign w:val="center"/>
          </w:tcPr>
          <w:p w14:paraId="64EFB2FE"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175</w:t>
            </w:r>
          </w:p>
        </w:tc>
        <w:tc>
          <w:tcPr>
            <w:tcW w:w="992" w:type="dxa"/>
            <w:tcBorders>
              <w:top w:val="single" w:sz="8" w:space="0" w:color="231F20"/>
              <w:left w:val="single" w:sz="8" w:space="0" w:color="231F20"/>
              <w:bottom w:val="single" w:sz="8" w:space="0" w:color="231F20"/>
              <w:right w:val="single" w:sz="8" w:space="0" w:color="231F20"/>
            </w:tcBorders>
          </w:tcPr>
          <w:p w14:paraId="5AB2AC03" w14:textId="77777777" w:rsidR="00751853" w:rsidRPr="00FF3D1C" w:rsidRDefault="00751853" w:rsidP="004C54F4">
            <w:pPr>
              <w:keepNext/>
              <w:autoSpaceDE w:val="0"/>
              <w:autoSpaceDN w:val="0"/>
              <w:ind w:left="191" w:right="-20"/>
              <w:rPr>
                <w:sz w:val="14"/>
                <w:szCs w:val="14"/>
                <w:lang w:val="pt-PT"/>
              </w:rPr>
            </w:pPr>
            <w:r w:rsidRPr="00FF3D1C">
              <w:rPr>
                <w:noProof/>
                <w:lang w:val="pt-PT" w:eastAsia="en-GB"/>
              </w:rPr>
              <w:drawing>
                <wp:inline distT="0" distB="0" distL="0" distR="0" wp14:anchorId="0268FD36" wp14:editId="10C6AA35">
                  <wp:extent cx="114300" cy="142875"/>
                  <wp:effectExtent l="0" t="0" r="0" b="0"/>
                  <wp:docPr id="2037722803" name="Picture 2037722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FF3D1C">
              <w:rPr>
                <w:sz w:val="14"/>
                <w:szCs w:val="14"/>
                <w:lang w:val="pt-PT"/>
              </w:rPr>
              <w:t>se "0",</w:t>
            </w:r>
          </w:p>
          <w:p w14:paraId="137DE4F5" w14:textId="77777777" w:rsidR="00751853" w:rsidRPr="00FF3D1C" w:rsidRDefault="00751853" w:rsidP="004C54F4">
            <w:pPr>
              <w:keepNext/>
              <w:autoSpaceDE w:val="0"/>
              <w:autoSpaceDN w:val="0"/>
              <w:ind w:left="47" w:right="-20"/>
              <w:rPr>
                <w:lang w:val="pt-PT"/>
              </w:rPr>
            </w:pPr>
            <w:r w:rsidRPr="00FF3D1C">
              <w:rPr>
                <w:sz w:val="14"/>
                <w:szCs w:val="14"/>
                <w:lang w:val="pt-PT"/>
              </w:rPr>
              <w:t>injeção completa</w:t>
            </w:r>
          </w:p>
        </w:tc>
        <w:tc>
          <w:tcPr>
            <w:tcW w:w="2835" w:type="dxa"/>
            <w:tcBorders>
              <w:top w:val="single" w:sz="8" w:space="0" w:color="231F20"/>
              <w:left w:val="single" w:sz="8" w:space="0" w:color="231F20"/>
              <w:bottom w:val="single" w:sz="8" w:space="0" w:color="231F20"/>
              <w:right w:val="single" w:sz="8" w:space="0" w:color="231F20"/>
            </w:tcBorders>
          </w:tcPr>
          <w:p w14:paraId="5FC533C3" w14:textId="77777777" w:rsidR="00751853" w:rsidRPr="00FF3D1C" w:rsidRDefault="00751853"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2B5FB8DA" w14:textId="77777777" w:rsidR="00751853" w:rsidRPr="00FF3D1C" w:rsidRDefault="00751853" w:rsidP="004C54F4">
            <w:pPr>
              <w:keepNext/>
              <w:autoSpaceDE w:val="0"/>
              <w:autoSpaceDN w:val="0"/>
              <w:ind w:left="16" w:right="12"/>
              <w:jc w:val="center"/>
              <w:rPr>
                <w:lang w:val="pt-PT"/>
              </w:rPr>
            </w:pPr>
            <w:r w:rsidRPr="00FF3D1C">
              <w:rPr>
                <w:noProof/>
                <w:lang w:val="pt-PT" w:eastAsia="en-GB"/>
              </w:rPr>
              <mc:AlternateContent>
                <mc:Choice Requires="wps">
                  <w:drawing>
                    <wp:anchor distT="0" distB="0" distL="114300" distR="114300" simplePos="0" relativeHeight="251709952" behindDoc="0" locked="0" layoutInCell="1" allowOverlap="1" wp14:anchorId="307C5F77" wp14:editId="2E672928">
                      <wp:simplePos x="0" y="0"/>
                      <wp:positionH relativeFrom="column">
                        <wp:posOffset>73660</wp:posOffset>
                      </wp:positionH>
                      <wp:positionV relativeFrom="paragraph">
                        <wp:posOffset>189865</wp:posOffset>
                      </wp:positionV>
                      <wp:extent cx="1697990" cy="622935"/>
                      <wp:effectExtent l="0" t="0" r="0" b="5715"/>
                      <wp:wrapNone/>
                      <wp:docPr id="112297436"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7990" cy="622935"/>
                              </a:xfrm>
                              <a:prstGeom prst="ellipse">
                                <a:avLst/>
                              </a:prstGeom>
                              <a:noFill/>
                              <a:ln w="12700">
                                <a:solidFill>
                                  <a:srgbClr val="1F4D78"/>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5.8pt;margin-top:14.95pt;width:133.7pt;height:49.0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1f4d78" strokeweight="1pt" w14:anchorId="61BB0F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"/>
                  </w:pict>
                </mc:Fallback>
              </mc:AlternateContent>
            </w:r>
            <w:r w:rsidRPr="00FF3D1C">
              <w:rPr>
                <w:sz w:val="14"/>
                <w:szCs w:val="14"/>
                <w:lang w:val="pt-PT"/>
              </w:rPr>
              <w:t>Injetar esta quantidade ..........utilizando uma caneta nova</w:t>
            </w:r>
          </w:p>
        </w:tc>
      </w:tr>
      <w:tr w:rsidR="00751853" w:rsidRPr="00153980" w14:paraId="48832140"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3997BF02" w14:textId="77777777" w:rsidR="00751853" w:rsidRPr="00FF3D1C" w:rsidRDefault="00751853" w:rsidP="004C54F4">
            <w:pPr>
              <w:autoSpaceDE w:val="0"/>
              <w:autoSpaceDN w:val="0"/>
              <w:jc w:val="center"/>
              <w:rPr>
                <w:i/>
                <w:sz w:val="18"/>
                <w:szCs w:val="18"/>
                <w:lang w:val="pt-PT"/>
              </w:rPr>
            </w:pPr>
            <w:r w:rsidRPr="00FF3D1C">
              <w:rPr>
                <w:i/>
                <w:iCs/>
                <w:sz w:val="18"/>
                <w:szCs w:val="18"/>
                <w:lang w:val="pt-PT"/>
              </w:rPr>
              <w:t>#3</w:t>
            </w:r>
          </w:p>
        </w:tc>
        <w:tc>
          <w:tcPr>
            <w:tcW w:w="567" w:type="dxa"/>
            <w:tcBorders>
              <w:top w:val="single" w:sz="8" w:space="0" w:color="231F20"/>
              <w:left w:val="single" w:sz="8" w:space="0" w:color="231F20"/>
              <w:bottom w:val="single" w:sz="8" w:space="0" w:color="231F20"/>
              <w:right w:val="single" w:sz="8" w:space="0" w:color="231F20"/>
            </w:tcBorders>
            <w:vAlign w:val="center"/>
          </w:tcPr>
          <w:p w14:paraId="0D87805A" w14:textId="77777777" w:rsidR="00751853" w:rsidRPr="00FF3D1C" w:rsidRDefault="00751853" w:rsidP="004C54F4">
            <w:pPr>
              <w:autoSpaceDE w:val="0"/>
              <w:autoSpaceDN w:val="0"/>
              <w:ind w:left="-24" w:right="-3" w:firstLine="24"/>
              <w:jc w:val="center"/>
              <w:rPr>
                <w:i/>
                <w:sz w:val="18"/>
                <w:szCs w:val="18"/>
                <w:lang w:val="pt-PT"/>
              </w:rPr>
            </w:pPr>
            <w:r w:rsidRPr="00FF3D1C">
              <w:rPr>
                <w:i/>
                <w:iCs/>
                <w:sz w:val="18"/>
                <w:szCs w:val="18"/>
                <w:lang w:val="pt-PT"/>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2253C142" w14:textId="77777777" w:rsidR="00751853" w:rsidRPr="00FF3D1C" w:rsidRDefault="00751853" w:rsidP="004C54F4">
            <w:pPr>
              <w:autoSpaceDE w:val="0"/>
              <w:autoSpaceDN w:val="0"/>
              <w:ind w:right="-30"/>
              <w:jc w:val="center"/>
              <w:rPr>
                <w:sz w:val="18"/>
                <w:szCs w:val="18"/>
                <w:lang w:val="pt-PT"/>
              </w:rPr>
            </w:pPr>
            <w:r w:rsidRPr="00FF3D1C">
              <w:rPr>
                <w:sz w:val="18"/>
                <w:szCs w:val="18"/>
                <w:lang w:val="pt-PT"/>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0229BC2D" w14:textId="77777777" w:rsidR="00751853" w:rsidRPr="00FF3D1C" w:rsidRDefault="00751853" w:rsidP="004C54F4">
            <w:pPr>
              <w:autoSpaceDE w:val="0"/>
              <w:autoSpaceDN w:val="0"/>
              <w:ind w:left="30" w:right="-20"/>
              <w:jc w:val="center"/>
              <w:rPr>
                <w:sz w:val="18"/>
                <w:szCs w:val="18"/>
                <w:lang w:val="pt-PT"/>
              </w:rPr>
            </w:pPr>
            <w:r w:rsidRPr="00FF3D1C">
              <w:rPr>
                <w:sz w:val="18"/>
                <w:szCs w:val="18"/>
                <w:lang w:val="pt-PT"/>
              </w:rPr>
              <w:t>450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1624AA7F" w14:textId="77777777" w:rsidR="00751853" w:rsidRPr="00FF3D1C" w:rsidRDefault="00751853" w:rsidP="004C54F4">
            <w:pPr>
              <w:autoSpaceDE w:val="0"/>
              <w:autoSpaceDN w:val="0"/>
              <w:jc w:val="center"/>
              <w:rPr>
                <w:i/>
                <w:sz w:val="18"/>
                <w:szCs w:val="18"/>
                <w:lang w:val="pt-PT"/>
              </w:rPr>
            </w:pPr>
            <w:r w:rsidRPr="00FF3D1C">
              <w:rPr>
                <w:i/>
                <w:iCs/>
                <w:sz w:val="18"/>
                <w:szCs w:val="18"/>
                <w:lang w:val="pt-PT"/>
              </w:rPr>
              <w:t>175</w:t>
            </w:r>
          </w:p>
        </w:tc>
        <w:tc>
          <w:tcPr>
            <w:tcW w:w="1133" w:type="dxa"/>
            <w:tcBorders>
              <w:top w:val="single" w:sz="8" w:space="0" w:color="231F20"/>
              <w:left w:val="single" w:sz="8" w:space="0" w:color="231F20"/>
              <w:bottom w:val="single" w:sz="8" w:space="0" w:color="231F20"/>
              <w:right w:val="single" w:sz="8" w:space="0" w:color="231F20"/>
            </w:tcBorders>
            <w:vAlign w:val="center"/>
          </w:tcPr>
          <w:p w14:paraId="17AD7AB2" w14:textId="77777777" w:rsidR="00751853" w:rsidRPr="00FF3D1C" w:rsidRDefault="00751853" w:rsidP="004C54F4">
            <w:pPr>
              <w:autoSpaceDE w:val="0"/>
              <w:autoSpaceDN w:val="0"/>
              <w:jc w:val="center"/>
              <w:rPr>
                <w:i/>
                <w:sz w:val="18"/>
                <w:szCs w:val="18"/>
                <w:lang w:val="pt-PT"/>
              </w:rPr>
            </w:pPr>
            <w:r w:rsidRPr="00FF3D1C">
              <w:rPr>
                <w:i/>
                <w:iCs/>
                <w:sz w:val="18"/>
                <w:szCs w:val="18"/>
                <w:lang w:val="pt-PT"/>
              </w:rPr>
              <w:t>175</w:t>
            </w:r>
          </w:p>
        </w:tc>
        <w:tc>
          <w:tcPr>
            <w:tcW w:w="992" w:type="dxa"/>
            <w:tcBorders>
              <w:top w:val="single" w:sz="8" w:space="0" w:color="231F20"/>
              <w:left w:val="single" w:sz="8" w:space="0" w:color="231F20"/>
              <w:bottom w:val="single" w:sz="8" w:space="0" w:color="231F20"/>
              <w:right w:val="single" w:sz="8" w:space="0" w:color="231F20"/>
            </w:tcBorders>
          </w:tcPr>
          <w:p w14:paraId="7548BDC0"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02A46CB5"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835" w:type="dxa"/>
            <w:tcBorders>
              <w:top w:val="single" w:sz="8" w:space="0" w:color="231F20"/>
              <w:left w:val="single" w:sz="8" w:space="0" w:color="231F20"/>
              <w:bottom w:val="single" w:sz="8" w:space="0" w:color="231F20"/>
              <w:right w:val="single" w:sz="8" w:space="0" w:color="231F20"/>
            </w:tcBorders>
          </w:tcPr>
          <w:p w14:paraId="78EB1C44" w14:textId="77777777" w:rsidR="00751853" w:rsidRPr="00FF3D1C" w:rsidRDefault="00751853" w:rsidP="004C54F4">
            <w:pPr>
              <w:autoSpaceDE w:val="0"/>
              <w:autoSpaceDN w:val="0"/>
              <w:ind w:left="153" w:right="205"/>
              <w:rPr>
                <w:sz w:val="14"/>
                <w:szCs w:val="14"/>
                <w:lang w:val="pt-PT"/>
              </w:rPr>
            </w:pPr>
            <w:r w:rsidRPr="00FF3D1C">
              <w:rPr>
                <w:noProof/>
                <w:lang w:val="pt-PT" w:eastAsia="en-GB"/>
              </w:rPr>
              <w:drawing>
                <wp:inline distT="0" distB="0" distL="0" distR="0" wp14:anchorId="46A29D9A" wp14:editId="6784EE04">
                  <wp:extent cx="114300" cy="142875"/>
                  <wp:effectExtent l="0" t="0" r="0" b="0"/>
                  <wp:docPr id="491287832" name="Picture 491287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FF3D1C">
              <w:rPr>
                <w:sz w:val="14"/>
                <w:szCs w:val="14"/>
                <w:lang w:val="pt-PT"/>
              </w:rPr>
              <w:t>se diferente de "0", necessita de segunda injeção</w:t>
            </w:r>
          </w:p>
          <w:p w14:paraId="6EA8459A" w14:textId="77777777" w:rsidR="00751853" w:rsidRPr="00FF3D1C" w:rsidRDefault="00751853" w:rsidP="004C54F4">
            <w:pPr>
              <w:autoSpaceDE w:val="0"/>
              <w:autoSpaceDN w:val="0"/>
              <w:ind w:left="16" w:right="12"/>
              <w:jc w:val="center"/>
              <w:rPr>
                <w:lang w:val="pt-PT"/>
              </w:rPr>
            </w:pPr>
            <w:r w:rsidRPr="00FF3D1C">
              <w:rPr>
                <w:sz w:val="14"/>
                <w:szCs w:val="14"/>
                <w:lang w:val="pt-PT"/>
              </w:rPr>
              <w:t xml:space="preserve">Injetar esta quantidade </w:t>
            </w:r>
            <w:r w:rsidRPr="00FF3D1C">
              <w:rPr>
                <w:bCs/>
                <w:i/>
                <w:iCs/>
                <w:sz w:val="18"/>
                <w:szCs w:val="18"/>
                <w:lang w:val="pt-PT"/>
              </w:rPr>
              <w:t>75</w:t>
            </w:r>
            <w:r w:rsidRPr="00FF3D1C">
              <w:rPr>
                <w:sz w:val="14"/>
                <w:szCs w:val="14"/>
                <w:lang w:val="pt-PT"/>
              </w:rPr>
              <w:t xml:space="preserve"> utilizando uma caneta nova</w:t>
            </w:r>
          </w:p>
        </w:tc>
      </w:tr>
      <w:tr w:rsidR="00751853" w:rsidRPr="00153980" w14:paraId="3021E997" w14:textId="77777777" w:rsidTr="00C64C2C">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699F7B46" w14:textId="77777777" w:rsidR="00751853" w:rsidRPr="00FF3D1C" w:rsidRDefault="00751853" w:rsidP="004C54F4">
            <w:pPr>
              <w:autoSpaceDE w:val="0"/>
              <w:autoSpaceDN w:val="0"/>
              <w:jc w:val="center"/>
              <w:rPr>
                <w:i/>
                <w:sz w:val="18"/>
                <w:szCs w:val="18"/>
                <w:lang w:val="pt-PT"/>
              </w:rPr>
            </w:pPr>
            <w:r w:rsidRPr="00FF3D1C">
              <w:rPr>
                <w:i/>
                <w:iCs/>
                <w:sz w:val="18"/>
                <w:szCs w:val="18"/>
                <w:lang w:val="pt-PT"/>
              </w:rPr>
              <w:t>#3</w:t>
            </w:r>
          </w:p>
        </w:tc>
        <w:tc>
          <w:tcPr>
            <w:tcW w:w="567" w:type="dxa"/>
            <w:tcBorders>
              <w:top w:val="single" w:sz="8" w:space="0" w:color="231F20"/>
              <w:left w:val="single" w:sz="8" w:space="0" w:color="231F20"/>
              <w:bottom w:val="single" w:sz="8" w:space="0" w:color="231F20"/>
              <w:right w:val="single" w:sz="8" w:space="0" w:color="231F20"/>
            </w:tcBorders>
            <w:vAlign w:val="center"/>
          </w:tcPr>
          <w:p w14:paraId="26492345" w14:textId="77777777" w:rsidR="00751853" w:rsidRPr="00FF3D1C" w:rsidRDefault="00751853" w:rsidP="004C54F4">
            <w:pPr>
              <w:autoSpaceDE w:val="0"/>
              <w:autoSpaceDN w:val="0"/>
              <w:ind w:left="-24" w:right="-3" w:firstLine="24"/>
              <w:jc w:val="center"/>
              <w:rPr>
                <w:i/>
                <w:sz w:val="18"/>
                <w:szCs w:val="18"/>
                <w:lang w:val="pt-PT"/>
              </w:rPr>
            </w:pPr>
            <w:r w:rsidRPr="00FF3D1C">
              <w:rPr>
                <w:i/>
                <w:iCs/>
                <w:sz w:val="18"/>
                <w:szCs w:val="18"/>
                <w:lang w:val="pt-PT"/>
              </w:rPr>
              <w:t>12/06</w:t>
            </w:r>
          </w:p>
        </w:tc>
        <w:tc>
          <w:tcPr>
            <w:tcW w:w="709" w:type="dxa"/>
            <w:tcBorders>
              <w:top w:val="single" w:sz="8" w:space="0" w:color="231F20"/>
              <w:left w:val="single" w:sz="8" w:space="0" w:color="231F20"/>
              <w:bottom w:val="single" w:sz="8" w:space="0" w:color="231F20"/>
              <w:right w:val="single" w:sz="8" w:space="0" w:color="231F20"/>
            </w:tcBorders>
            <w:vAlign w:val="center"/>
          </w:tcPr>
          <w:p w14:paraId="5EDAC4B0" w14:textId="77777777" w:rsidR="00751853" w:rsidRPr="00FF3D1C" w:rsidRDefault="00751853" w:rsidP="004C54F4">
            <w:pPr>
              <w:autoSpaceDE w:val="0"/>
              <w:autoSpaceDN w:val="0"/>
              <w:ind w:right="-30"/>
              <w:jc w:val="center"/>
              <w:rPr>
                <w:sz w:val="18"/>
                <w:szCs w:val="18"/>
                <w:lang w:val="pt-PT"/>
              </w:rPr>
            </w:pPr>
            <w:r w:rsidRPr="00FF3D1C">
              <w:rPr>
                <w:sz w:val="18"/>
                <w:szCs w:val="18"/>
                <w:lang w:val="pt-PT"/>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09B87DBD" w14:textId="77777777" w:rsidR="00751853" w:rsidRPr="00FF3D1C" w:rsidRDefault="00751853" w:rsidP="004C54F4">
            <w:pPr>
              <w:autoSpaceDE w:val="0"/>
              <w:autoSpaceDN w:val="0"/>
              <w:ind w:left="30" w:right="-20"/>
              <w:jc w:val="center"/>
              <w:rPr>
                <w:sz w:val="18"/>
                <w:szCs w:val="18"/>
                <w:lang w:val="pt-PT"/>
              </w:rPr>
            </w:pPr>
            <w:r w:rsidRPr="00FF3D1C">
              <w:rPr>
                <w:sz w:val="18"/>
                <w:szCs w:val="18"/>
                <w:lang w:val="pt-PT"/>
              </w:rPr>
              <w:t>450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05BC816C" w14:textId="77777777" w:rsidR="00751853" w:rsidRPr="00FF3D1C" w:rsidRDefault="00751853" w:rsidP="004C54F4">
            <w:pPr>
              <w:autoSpaceDE w:val="0"/>
              <w:autoSpaceDN w:val="0"/>
              <w:jc w:val="center"/>
              <w:rPr>
                <w:i/>
                <w:sz w:val="18"/>
                <w:szCs w:val="18"/>
                <w:lang w:val="pt-PT"/>
              </w:rPr>
            </w:pPr>
            <w:r w:rsidRPr="00FF3D1C">
              <w:rPr>
                <w:i/>
                <w:iCs/>
                <w:sz w:val="18"/>
                <w:szCs w:val="18"/>
                <w:lang w:val="pt-PT"/>
              </w:rPr>
              <w:t>N/A</w:t>
            </w:r>
          </w:p>
        </w:tc>
        <w:tc>
          <w:tcPr>
            <w:tcW w:w="1133" w:type="dxa"/>
            <w:tcBorders>
              <w:top w:val="single" w:sz="8" w:space="0" w:color="231F20"/>
              <w:left w:val="single" w:sz="8" w:space="0" w:color="231F20"/>
              <w:bottom w:val="single" w:sz="8" w:space="0" w:color="231F20"/>
              <w:right w:val="single" w:sz="8" w:space="0" w:color="231F20"/>
            </w:tcBorders>
            <w:vAlign w:val="center"/>
          </w:tcPr>
          <w:p w14:paraId="2BBDC3D5" w14:textId="77777777" w:rsidR="00751853" w:rsidRPr="00FF3D1C" w:rsidRDefault="00751853" w:rsidP="004C54F4">
            <w:pPr>
              <w:autoSpaceDE w:val="0"/>
              <w:autoSpaceDN w:val="0"/>
              <w:jc w:val="center"/>
              <w:rPr>
                <w:b/>
                <w:bCs/>
                <w:i/>
                <w:iCs/>
                <w:sz w:val="18"/>
                <w:szCs w:val="18"/>
                <w:lang w:val="pt-PT"/>
              </w:rPr>
            </w:pPr>
          </w:p>
          <w:p w14:paraId="2A0E93AE" w14:textId="77777777" w:rsidR="00751853" w:rsidRPr="00FF3D1C" w:rsidRDefault="00751853" w:rsidP="004C54F4">
            <w:pPr>
              <w:autoSpaceDE w:val="0"/>
              <w:autoSpaceDN w:val="0"/>
              <w:jc w:val="center"/>
              <w:rPr>
                <w:b/>
                <w:i/>
                <w:sz w:val="18"/>
                <w:szCs w:val="18"/>
                <w:lang w:val="pt-PT"/>
              </w:rPr>
            </w:pPr>
            <w:r w:rsidRPr="00FF3D1C">
              <w:rPr>
                <w:noProof/>
                <w:lang w:val="pt-PT" w:eastAsia="en-GB"/>
              </w:rPr>
              <mc:AlternateContent>
                <mc:Choice Requires="wps">
                  <w:drawing>
                    <wp:anchor distT="0" distB="0" distL="114300" distR="114300" simplePos="0" relativeHeight="251708928" behindDoc="0" locked="0" layoutInCell="1" allowOverlap="1" wp14:anchorId="71ABFDD2" wp14:editId="6E35507B">
                      <wp:simplePos x="0" y="0"/>
                      <wp:positionH relativeFrom="column">
                        <wp:posOffset>5715</wp:posOffset>
                      </wp:positionH>
                      <wp:positionV relativeFrom="paragraph">
                        <wp:posOffset>-36830</wp:posOffset>
                      </wp:positionV>
                      <wp:extent cx="586740" cy="260985"/>
                      <wp:effectExtent l="0" t="0" r="3810" b="5715"/>
                      <wp:wrapNone/>
                      <wp:docPr id="815176056"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1F4D78"/>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1f4d78" strokeweight="1pt" w14:anchorId="4310B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"/>
                  </w:pict>
                </mc:Fallback>
              </mc:AlternateContent>
            </w:r>
            <w:r w:rsidRPr="00FF3D1C">
              <w:rPr>
                <w:b/>
                <w:bCs/>
                <w:i/>
                <w:iCs/>
                <w:sz w:val="18"/>
                <w:szCs w:val="18"/>
                <w:lang w:val="pt-PT"/>
              </w:rPr>
              <w:t>75</w:t>
            </w:r>
          </w:p>
        </w:tc>
        <w:tc>
          <w:tcPr>
            <w:tcW w:w="992" w:type="dxa"/>
            <w:tcBorders>
              <w:top w:val="single" w:sz="8" w:space="0" w:color="231F20"/>
              <w:left w:val="single" w:sz="8" w:space="0" w:color="231F20"/>
              <w:bottom w:val="single" w:sz="8" w:space="0" w:color="231F20"/>
              <w:right w:val="single" w:sz="8" w:space="0" w:color="231F20"/>
            </w:tcBorders>
          </w:tcPr>
          <w:p w14:paraId="0C4430C3" w14:textId="77777777" w:rsidR="00751853" w:rsidRPr="00FF3D1C" w:rsidRDefault="00751853" w:rsidP="004C54F4">
            <w:pPr>
              <w:autoSpaceDE w:val="0"/>
              <w:autoSpaceDN w:val="0"/>
              <w:ind w:left="191" w:right="-20"/>
              <w:rPr>
                <w:sz w:val="14"/>
                <w:szCs w:val="14"/>
                <w:lang w:val="pt-PT"/>
              </w:rPr>
            </w:pPr>
            <w:r w:rsidRPr="00FF3D1C">
              <w:rPr>
                <w:noProof/>
                <w:lang w:val="pt-PT" w:eastAsia="en-GB"/>
              </w:rPr>
              <w:drawing>
                <wp:inline distT="0" distB="0" distL="0" distR="0" wp14:anchorId="0E5D6DCE" wp14:editId="314A39B3">
                  <wp:extent cx="114300" cy="142875"/>
                  <wp:effectExtent l="0" t="0" r="0" b="0"/>
                  <wp:docPr id="2087794558" name="Picture 2087794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FF3D1C">
              <w:rPr>
                <w:sz w:val="14"/>
                <w:szCs w:val="14"/>
                <w:lang w:val="pt-PT"/>
              </w:rPr>
              <w:t>se "0",</w:t>
            </w:r>
          </w:p>
          <w:p w14:paraId="2F0F654F"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835" w:type="dxa"/>
            <w:tcBorders>
              <w:top w:val="single" w:sz="8" w:space="0" w:color="231F20"/>
              <w:left w:val="single" w:sz="8" w:space="0" w:color="231F20"/>
              <w:bottom w:val="single" w:sz="8" w:space="0" w:color="231F20"/>
              <w:right w:val="single" w:sz="8" w:space="0" w:color="231F20"/>
            </w:tcBorders>
          </w:tcPr>
          <w:p w14:paraId="7CAE5193"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467C785A"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bl>
    <w:p w14:paraId="200B17FB" w14:textId="77777777" w:rsidR="00751853" w:rsidRPr="00FF3D1C" w:rsidRDefault="00751853" w:rsidP="004C54F4">
      <w:pPr>
        <w:pStyle w:val="Gonal-fPlainText1"/>
        <w:widowControl/>
        <w:spacing w:before="0" w:after="0" w:line="240" w:lineRule="auto"/>
        <w:rPr>
          <w:lang w:val="pt-PT"/>
        </w:rPr>
      </w:pPr>
    </w:p>
    <w:p w14:paraId="1FD121D6" w14:textId="77777777" w:rsidR="00751853" w:rsidRPr="00FF3D1C" w:rsidRDefault="00751853" w:rsidP="004C54F4">
      <w:pPr>
        <w:tabs>
          <w:tab w:val="left" w:pos="567"/>
        </w:tabs>
        <w:ind w:left="567" w:hanging="567"/>
        <w:rPr>
          <w:bCs/>
          <w:sz w:val="22"/>
          <w:szCs w:val="22"/>
          <w:lang w:val="pt-PT"/>
        </w:rPr>
      </w:pPr>
    </w:p>
    <w:p w14:paraId="2F2EC6B6" w14:textId="77777777" w:rsidR="002E6B07" w:rsidRPr="009A57CB" w:rsidRDefault="002E6B07" w:rsidP="002E6B07">
      <w:pPr>
        <w:pStyle w:val="Gonal-fTitle1"/>
        <w:keepNext/>
        <w:widowControl/>
        <w:pBdr>
          <w:bottom w:val="single" w:sz="4" w:space="1" w:color="auto"/>
        </w:pBdr>
        <w:spacing w:before="0" w:after="0" w:line="240" w:lineRule="auto"/>
        <w:ind w:left="567" w:hanging="567"/>
        <w:rPr>
          <w:color w:val="auto"/>
          <w:lang w:val="pt-PT"/>
        </w:rPr>
      </w:pPr>
      <w:r w:rsidRPr="009A57CB">
        <w:rPr>
          <w:bCs w:val="0"/>
          <w:color w:val="auto"/>
          <w:lang w:val="pt-PT"/>
        </w:rPr>
        <w:t>Familiarize-se com a sua caneta pré-cheia de GONAL-f</w:t>
      </w:r>
    </w:p>
    <w:p w14:paraId="7114D64F" w14:textId="77777777" w:rsidR="00A91B2F" w:rsidRDefault="00A91B2F" w:rsidP="002E6B07">
      <w:pPr>
        <w:keepNext/>
        <w:tabs>
          <w:tab w:val="left" w:pos="567"/>
        </w:tabs>
        <w:ind w:left="567" w:hanging="567"/>
        <w:rPr>
          <w:bCs/>
          <w:sz w:val="22"/>
          <w:szCs w:val="22"/>
          <w:lang w:val="pt-PT"/>
        </w:rPr>
      </w:pPr>
      <w:bookmarkStart w:id="5429" w:name="_Hlk148451739"/>
    </w:p>
    <w:p w14:paraId="22224270" w14:textId="16D0B284" w:rsidR="00A91B2F" w:rsidRPr="00D73AE7" w:rsidRDefault="00647E4B" w:rsidP="00A91B2F">
      <w:pPr>
        <w:tabs>
          <w:tab w:val="left" w:pos="567"/>
        </w:tabs>
        <w:ind w:left="567" w:hanging="567"/>
        <w:rPr>
          <w:bCs/>
          <w:sz w:val="22"/>
          <w:szCs w:val="22"/>
          <w:lang w:val="pt-PT"/>
        </w:rPr>
      </w:pPr>
      <w:r w:rsidRPr="00D73AE7">
        <w:rPr>
          <w:bCs/>
          <w:noProof/>
          <w:sz w:val="22"/>
          <w:szCs w:val="22"/>
          <w:lang w:val="pt-PT" w:eastAsia="en-GB"/>
        </w:rPr>
        <mc:AlternateContent>
          <mc:Choice Requires="wps">
            <w:drawing>
              <wp:anchor distT="0" distB="0" distL="114300" distR="114300" simplePos="0" relativeHeight="251831808" behindDoc="0" locked="0" layoutInCell="1" allowOverlap="1" wp14:anchorId="2D8B7B81" wp14:editId="2B956028">
                <wp:simplePos x="0" y="0"/>
                <wp:positionH relativeFrom="column">
                  <wp:posOffset>-78559</wp:posOffset>
                </wp:positionH>
                <wp:positionV relativeFrom="paragraph">
                  <wp:posOffset>2556510</wp:posOffset>
                </wp:positionV>
                <wp:extent cx="5596800" cy="440690"/>
                <wp:effectExtent l="0" t="0" r="4445" b="0"/>
                <wp:wrapNone/>
                <wp:docPr id="19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00" cy="440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8ADA0" w14:textId="77777777" w:rsidR="00A91B2F" w:rsidRPr="003E5FBE" w:rsidRDefault="00A91B2F" w:rsidP="00A91B2F">
                            <w:pPr>
                              <w:rPr>
                                <w:sz w:val="16"/>
                                <w:szCs w:val="16"/>
                                <w:lang w:val="pt-PT"/>
                              </w:rPr>
                            </w:pPr>
                            <w:r w:rsidRPr="003E5FBE">
                              <w:rPr>
                                <w:sz w:val="16"/>
                                <w:szCs w:val="16"/>
                                <w:lang w:val="pt-PT"/>
                              </w:rPr>
                              <w:t>*Apenas para efeitos ilustrativos.</w:t>
                            </w:r>
                            <w:r>
                              <w:rPr>
                                <w:sz w:val="16"/>
                                <w:szCs w:val="16"/>
                                <w:lang w:val="pt-PT"/>
                              </w:rPr>
                              <w:t xml:space="preserve"> </w:t>
                            </w:r>
                            <w:r w:rsidRPr="00EC5441">
                              <w:rPr>
                                <w:sz w:val="16"/>
                                <w:szCs w:val="16"/>
                                <w:lang w:val="pt-PT"/>
                              </w:rPr>
                              <w:t>As agulhas fornecidas podem ter um aspeto ligeiramente diferente</w:t>
                            </w:r>
                          </w:p>
                          <w:p w14:paraId="1489CC49" w14:textId="77777777" w:rsidR="00A91B2F" w:rsidRPr="004B0312" w:rsidRDefault="00A91B2F" w:rsidP="00A91B2F">
                            <w:pPr>
                              <w:rPr>
                                <w:sz w:val="16"/>
                                <w:szCs w:val="16"/>
                                <w:lang w:val="pt-PT"/>
                              </w:rPr>
                            </w:pPr>
                            <w:r w:rsidRPr="003E5FBE">
                              <w:rPr>
                                <w:sz w:val="16"/>
                                <w:szCs w:val="16"/>
                                <w:lang w:val="pt-PT"/>
                              </w:rPr>
                              <w:t xml:space="preserve">**Os </w:t>
                            </w:r>
                            <w:r>
                              <w:rPr>
                                <w:sz w:val="16"/>
                                <w:szCs w:val="16"/>
                                <w:lang w:val="pt-PT"/>
                              </w:rPr>
                              <w:t>números</w:t>
                            </w:r>
                            <w:r w:rsidRPr="003E5FBE">
                              <w:rPr>
                                <w:sz w:val="16"/>
                                <w:szCs w:val="16"/>
                                <w:lang w:val="pt-PT"/>
                              </w:rPr>
                              <w:t xml:space="preserve"> na </w:t>
                            </w:r>
                            <w:r>
                              <w:rPr>
                                <w:b/>
                                <w:sz w:val="16"/>
                                <w:szCs w:val="16"/>
                                <w:lang w:val="pt-PT"/>
                              </w:rPr>
                              <w:t>J</w:t>
                            </w:r>
                            <w:r w:rsidRPr="003E5FBE">
                              <w:rPr>
                                <w:b/>
                                <w:sz w:val="16"/>
                                <w:szCs w:val="16"/>
                                <w:lang w:val="pt-PT"/>
                              </w:rPr>
                              <w:t xml:space="preserve">anela de </w:t>
                            </w:r>
                            <w:r>
                              <w:rPr>
                                <w:b/>
                                <w:sz w:val="16"/>
                                <w:szCs w:val="16"/>
                                <w:lang w:val="pt-PT"/>
                              </w:rPr>
                              <w:t>I</w:t>
                            </w:r>
                            <w:r w:rsidRPr="003E5FBE">
                              <w:rPr>
                                <w:b/>
                                <w:sz w:val="16"/>
                                <w:szCs w:val="16"/>
                                <w:lang w:val="pt-PT"/>
                              </w:rPr>
                              <w:t xml:space="preserve">nformação da </w:t>
                            </w:r>
                            <w:r>
                              <w:rPr>
                                <w:b/>
                                <w:sz w:val="16"/>
                                <w:szCs w:val="16"/>
                                <w:lang w:val="pt-PT"/>
                              </w:rPr>
                              <w:t>D</w:t>
                            </w:r>
                            <w:r w:rsidRPr="003E5FBE">
                              <w:rPr>
                                <w:b/>
                                <w:sz w:val="16"/>
                                <w:szCs w:val="16"/>
                                <w:lang w:val="pt-PT"/>
                              </w:rPr>
                              <w:t>ose</w:t>
                            </w:r>
                            <w:r w:rsidRPr="003E5FBE">
                              <w:rPr>
                                <w:sz w:val="16"/>
                                <w:szCs w:val="16"/>
                                <w:lang w:val="pt-PT"/>
                              </w:rPr>
                              <w:t xml:space="preserve"> e no suporte do reservatório representam o número de Unidades Internacionais (UI) de medicamento.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2" style="position:absolute;left:0;text-align:left;margin-left:-6.2pt;margin-top:201.3pt;width:440.7pt;height:34.7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" w14:anchorId="2D8B7B81">
                <v:textbox>
                  <w:txbxContent>
                    <w:p w:rsidRPr="003E5FBE" w:rsidR="00A91B2F" w:rsidP="00A91B2F" w:rsidRDefault="00A91B2F" w14:paraId="75D8ADA0" w14:textId="77777777">
                      <w:pPr>
                        <w:rPr>
                          <w:sz w:val="16"/>
                          <w:szCs w:val="16"/>
                          <w:lang w:val="pt-PT"/>
                        </w:rPr>
                      </w:pPr>
                      <w:r w:rsidRPr="003E5FBE">
                        <w:rPr>
                          <w:sz w:val="16"/>
                          <w:szCs w:val="16"/>
                          <w:lang w:val="pt-PT"/>
                        </w:rPr>
                        <w:t>*Apenas para efeitos ilustrativos.</w:t>
                      </w:r>
                      <w:r>
                        <w:rPr>
                          <w:sz w:val="16"/>
                          <w:szCs w:val="16"/>
                          <w:lang w:val="pt-PT"/>
                        </w:rPr>
                        <w:t xml:space="preserve"> </w:t>
                      </w:r>
                      <w:r w:rsidRPr="00EC5441">
                        <w:rPr>
                          <w:sz w:val="16"/>
                          <w:szCs w:val="16"/>
                          <w:lang w:val="pt-PT"/>
                        </w:rPr>
                        <w:t>As agulhas fornecidas podem ter um aspeto ligeiramente diferente</w:t>
                      </w:r>
                    </w:p>
                    <w:p w:rsidRPr="004B0312" w:rsidR="00A91B2F" w:rsidP="00A91B2F" w:rsidRDefault="00A91B2F" w14:paraId="1489CC49" w14:textId="77777777">
                      <w:pPr>
                        <w:rPr>
                          <w:sz w:val="16"/>
                          <w:szCs w:val="16"/>
                          <w:lang w:val="pt-PT"/>
                        </w:rPr>
                      </w:pPr>
                      <w:r w:rsidRPr="003E5FBE">
                        <w:rPr>
                          <w:sz w:val="16"/>
                          <w:szCs w:val="16"/>
                          <w:lang w:val="pt-PT"/>
                        </w:rPr>
                        <w:t xml:space="preserve">**Os </w:t>
                      </w:r>
                      <w:r>
                        <w:rPr>
                          <w:sz w:val="16"/>
                          <w:szCs w:val="16"/>
                          <w:lang w:val="pt-PT"/>
                        </w:rPr>
                        <w:t>números</w:t>
                      </w:r>
                      <w:r w:rsidRPr="003E5FBE">
                        <w:rPr>
                          <w:sz w:val="16"/>
                          <w:szCs w:val="16"/>
                          <w:lang w:val="pt-PT"/>
                        </w:rPr>
                        <w:t xml:space="preserve"> na </w:t>
                      </w:r>
                      <w:r>
                        <w:rPr>
                          <w:b/>
                          <w:sz w:val="16"/>
                          <w:szCs w:val="16"/>
                          <w:lang w:val="pt-PT"/>
                        </w:rPr>
                        <w:t>J</w:t>
                      </w:r>
                      <w:r w:rsidRPr="003E5FBE">
                        <w:rPr>
                          <w:b/>
                          <w:sz w:val="16"/>
                          <w:szCs w:val="16"/>
                          <w:lang w:val="pt-PT"/>
                        </w:rPr>
                        <w:t xml:space="preserve">anela de </w:t>
                      </w:r>
                      <w:r>
                        <w:rPr>
                          <w:b/>
                          <w:sz w:val="16"/>
                          <w:szCs w:val="16"/>
                          <w:lang w:val="pt-PT"/>
                        </w:rPr>
                        <w:t>I</w:t>
                      </w:r>
                      <w:r w:rsidRPr="003E5FBE">
                        <w:rPr>
                          <w:b/>
                          <w:sz w:val="16"/>
                          <w:szCs w:val="16"/>
                          <w:lang w:val="pt-PT"/>
                        </w:rPr>
                        <w:t xml:space="preserve">nformação da </w:t>
                      </w:r>
                      <w:r>
                        <w:rPr>
                          <w:b/>
                          <w:sz w:val="16"/>
                          <w:szCs w:val="16"/>
                          <w:lang w:val="pt-PT"/>
                        </w:rPr>
                        <w:t>D</w:t>
                      </w:r>
                      <w:r w:rsidRPr="003E5FBE">
                        <w:rPr>
                          <w:b/>
                          <w:sz w:val="16"/>
                          <w:szCs w:val="16"/>
                          <w:lang w:val="pt-PT"/>
                        </w:rPr>
                        <w:t>ose</w:t>
                      </w:r>
                      <w:r w:rsidRPr="003E5FBE">
                        <w:rPr>
                          <w:sz w:val="16"/>
                          <w:szCs w:val="16"/>
                          <w:lang w:val="pt-PT"/>
                        </w:rPr>
                        <w:t xml:space="preserve"> e no suporte do reservatório representam o número de Unidades Internacionais (UI) de medicamento.</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35904" behindDoc="0" locked="0" layoutInCell="1" allowOverlap="1" wp14:anchorId="1ECC4567" wp14:editId="67B738E9">
                <wp:simplePos x="0" y="0"/>
                <wp:positionH relativeFrom="column">
                  <wp:posOffset>4558756</wp:posOffset>
                </wp:positionH>
                <wp:positionV relativeFrom="paragraph">
                  <wp:posOffset>863781</wp:posOffset>
                </wp:positionV>
                <wp:extent cx="959485" cy="359229"/>
                <wp:effectExtent l="0" t="0" r="0" b="3175"/>
                <wp:wrapNone/>
                <wp:docPr id="19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9485" cy="3592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AA717" w14:textId="77777777" w:rsidR="00A91B2F" w:rsidRPr="004B0312" w:rsidRDefault="00A91B2F" w:rsidP="00A91B2F">
                            <w:pPr>
                              <w:rPr>
                                <w:sz w:val="16"/>
                                <w:szCs w:val="16"/>
                                <w:lang w:val="pt-PT"/>
                              </w:rPr>
                            </w:pPr>
                            <w:r w:rsidRPr="003E5FBE">
                              <w:rPr>
                                <w:sz w:val="16"/>
                                <w:szCs w:val="16"/>
                                <w:lang w:val="pt-PT"/>
                              </w:rPr>
                              <w:t>Botão de regulação da dose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3" style="position:absolute;left:0;text-align:left;margin-left:358.95pt;margin-top:68pt;width:75.55pt;height:28.3pt;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" w14:anchorId="1ECC4567">
                <v:textbox>
                  <w:txbxContent>
                    <w:p w:rsidRPr="004B0312" w:rsidR="00A91B2F" w:rsidP="00A91B2F" w:rsidRDefault="00A91B2F" w14:paraId="04BAA717" w14:textId="77777777">
                      <w:pPr>
                        <w:rPr>
                          <w:sz w:val="16"/>
                          <w:szCs w:val="16"/>
                          <w:lang w:val="pt-PT"/>
                        </w:rPr>
                      </w:pPr>
                      <w:r w:rsidRPr="003E5FBE">
                        <w:rPr>
                          <w:sz w:val="16"/>
                          <w:szCs w:val="16"/>
                          <w:lang w:val="pt-PT"/>
                        </w:rPr>
                        <w:t>Botão de regulação da dose</w:t>
                      </w:r>
                    </w:p>
                  </w:txbxContent>
                </v:textbox>
              </v:shape>
            </w:pict>
          </mc:Fallback>
        </mc:AlternateContent>
      </w:r>
      <w:r w:rsidRPr="00D73AE7">
        <w:rPr>
          <w:b/>
          <w:noProof/>
          <w:sz w:val="22"/>
          <w:szCs w:val="22"/>
          <w:lang w:val="pt-PT" w:eastAsia="en-GB"/>
        </w:rPr>
        <mc:AlternateContent>
          <mc:Choice Requires="wps">
            <w:drawing>
              <wp:anchor distT="0" distB="0" distL="114300" distR="114300" simplePos="0" relativeHeight="251823616" behindDoc="0" locked="0" layoutInCell="1" allowOverlap="1" wp14:anchorId="5E762725" wp14:editId="5AFCED56">
                <wp:simplePos x="0" y="0"/>
                <wp:positionH relativeFrom="column">
                  <wp:posOffset>52161</wp:posOffset>
                </wp:positionH>
                <wp:positionV relativeFrom="paragraph">
                  <wp:posOffset>79465</wp:posOffset>
                </wp:positionV>
                <wp:extent cx="1064260" cy="277586"/>
                <wp:effectExtent l="0" t="0" r="2540" b="8255"/>
                <wp:wrapNone/>
                <wp:docPr id="18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260" cy="2775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2B08A" w14:textId="77777777" w:rsidR="00A91B2F" w:rsidRPr="009B7754" w:rsidRDefault="00A91B2F" w:rsidP="00A91B2F">
                            <w:pPr>
                              <w:rPr>
                                <w:b/>
                                <w:bCs/>
                                <w:sz w:val="18"/>
                                <w:szCs w:val="16"/>
                                <w:lang w:val="pt-PT"/>
                              </w:rPr>
                            </w:pPr>
                            <w:r w:rsidRPr="009B7754">
                              <w:rPr>
                                <w:b/>
                                <w:bCs/>
                                <w:sz w:val="18"/>
                                <w:szCs w:val="16"/>
                                <w:lang w:val="pt-PT"/>
                              </w:rPr>
                              <w:t>A sua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4" style="position:absolute;left:0;text-align:left;margin-left:4.1pt;margin-top:6.25pt;width:83.8pt;height:21.85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" w14:anchorId="5E762725">
                <v:textbox>
                  <w:txbxContent>
                    <w:p w:rsidRPr="009B7754" w:rsidR="00A91B2F" w:rsidP="00A91B2F" w:rsidRDefault="00A91B2F" w14:paraId="7212B08A" w14:textId="77777777">
                      <w:pPr>
                        <w:rPr>
                          <w:b/>
                          <w:bCs/>
                          <w:sz w:val="18"/>
                          <w:szCs w:val="16"/>
                          <w:lang w:val="pt-PT"/>
                        </w:rPr>
                      </w:pPr>
                      <w:r w:rsidRPr="009B7754">
                        <w:rPr>
                          <w:b/>
                          <w:bCs/>
                          <w:sz w:val="18"/>
                          <w:szCs w:val="16"/>
                          <w:lang w:val="pt-PT"/>
                        </w:rPr>
                        <w:t>A sua agulha*:</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27712" behindDoc="0" locked="0" layoutInCell="1" allowOverlap="1" wp14:anchorId="3D557BB1" wp14:editId="0965B8BE">
                <wp:simplePos x="0" y="0"/>
                <wp:positionH relativeFrom="column">
                  <wp:posOffset>-1996</wp:posOffset>
                </wp:positionH>
                <wp:positionV relativeFrom="paragraph">
                  <wp:posOffset>1446621</wp:posOffset>
                </wp:positionV>
                <wp:extent cx="1424940" cy="313509"/>
                <wp:effectExtent l="0" t="0" r="3810" b="0"/>
                <wp:wrapNone/>
                <wp:docPr id="18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3135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6EDB6C" w14:textId="77777777" w:rsidR="00A91B2F" w:rsidRPr="004B0312" w:rsidRDefault="00A91B2F" w:rsidP="00A91B2F">
                            <w:pPr>
                              <w:rPr>
                                <w:b/>
                                <w:bCs/>
                                <w:sz w:val="18"/>
                                <w:szCs w:val="16"/>
                                <w:lang w:val="pt-PT"/>
                              </w:rPr>
                            </w:pPr>
                            <w:r w:rsidRPr="009B7754">
                              <w:rPr>
                                <w:b/>
                                <w:bCs/>
                                <w:sz w:val="18"/>
                                <w:szCs w:val="16"/>
                                <w:lang w:val="pt-PT"/>
                              </w:rPr>
                              <w:t>A sua caneta pré-cheia: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5" style="position:absolute;left:0;text-align:left;margin-left:-.15pt;margin-top:113.9pt;width:112.2pt;height:24.7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" w14:anchorId="3D557BB1">
                <v:textbox>
                  <w:txbxContent>
                    <w:p w:rsidRPr="004B0312" w:rsidR="00A91B2F" w:rsidP="00A91B2F" w:rsidRDefault="00A91B2F" w14:paraId="056EDB6C" w14:textId="77777777">
                      <w:pPr>
                        <w:rPr>
                          <w:b/>
                          <w:bCs/>
                          <w:sz w:val="18"/>
                          <w:szCs w:val="16"/>
                          <w:lang w:val="pt-PT"/>
                        </w:rPr>
                      </w:pPr>
                      <w:r w:rsidRPr="009B7754">
                        <w:rPr>
                          <w:b/>
                          <w:bCs/>
                          <w:sz w:val="18"/>
                          <w:szCs w:val="16"/>
                          <w:lang w:val="pt-PT"/>
                        </w:rPr>
                        <w:t>A sua caneta pré-cheia:</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33856" behindDoc="0" locked="0" layoutInCell="1" allowOverlap="1" wp14:anchorId="00D92973" wp14:editId="4564B225">
                <wp:simplePos x="0" y="0"/>
                <wp:positionH relativeFrom="column">
                  <wp:posOffset>944880</wp:posOffset>
                </wp:positionH>
                <wp:positionV relativeFrom="paragraph">
                  <wp:posOffset>2266587</wp:posOffset>
                </wp:positionV>
                <wp:extent cx="1308100" cy="253365"/>
                <wp:effectExtent l="0" t="0" r="6350" b="0"/>
                <wp:wrapNone/>
                <wp:docPr id="18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253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689FD5" w14:textId="77777777" w:rsidR="00A91B2F" w:rsidRPr="004B0312" w:rsidRDefault="00A91B2F" w:rsidP="00A91B2F">
                            <w:pPr>
                              <w:rPr>
                                <w:sz w:val="16"/>
                                <w:szCs w:val="16"/>
                                <w:lang w:val="pt-PT"/>
                              </w:rPr>
                            </w:pPr>
                            <w:r w:rsidRPr="003E5FBE">
                              <w:rPr>
                                <w:sz w:val="16"/>
                                <w:szCs w:val="16"/>
                                <w:lang w:val="pt-PT"/>
                              </w:rPr>
                              <w:t>Cápsula de fecho da caneta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6" style="position:absolute;left:0;text-align:left;margin-left:74.4pt;margin-top:178.45pt;width:103pt;height:19.95pt;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" w14:anchorId="00D92973">
                <v:textbox>
                  <w:txbxContent>
                    <w:p w:rsidRPr="004B0312" w:rsidR="00A91B2F" w:rsidP="00A91B2F" w:rsidRDefault="00A91B2F" w14:paraId="7A689FD5" w14:textId="77777777">
                      <w:pPr>
                        <w:rPr>
                          <w:sz w:val="16"/>
                          <w:szCs w:val="16"/>
                          <w:lang w:val="pt-PT"/>
                        </w:rPr>
                      </w:pPr>
                      <w:r w:rsidRPr="003E5FBE">
                        <w:rPr>
                          <w:sz w:val="16"/>
                          <w:szCs w:val="16"/>
                          <w:lang w:val="pt-PT"/>
                        </w:rPr>
                        <w:t>Cápsula de fecho da caneta</w:t>
                      </w:r>
                    </w:p>
                  </w:txbxContent>
                </v:textbox>
              </v:shape>
            </w:pict>
          </mc:Fallback>
        </mc:AlternateContent>
      </w:r>
      <w:r w:rsidR="00A91B2F" w:rsidRPr="00D73AE7">
        <w:rPr>
          <w:bCs/>
          <w:noProof/>
          <w:sz w:val="22"/>
          <w:szCs w:val="22"/>
          <w:lang w:val="pt-PT" w:eastAsia="en-GB"/>
        </w:rPr>
        <mc:AlternateContent>
          <mc:Choice Requires="wps">
            <w:drawing>
              <wp:anchor distT="0" distB="0" distL="114300" distR="114300" simplePos="0" relativeHeight="251834880" behindDoc="0" locked="0" layoutInCell="1" allowOverlap="1" wp14:anchorId="5B6CB427" wp14:editId="744817E1">
                <wp:simplePos x="0" y="0"/>
                <wp:positionH relativeFrom="column">
                  <wp:posOffset>1825625</wp:posOffset>
                </wp:positionH>
                <wp:positionV relativeFrom="paragraph">
                  <wp:posOffset>636905</wp:posOffset>
                </wp:positionV>
                <wp:extent cx="870585" cy="315595"/>
                <wp:effectExtent l="0" t="0" r="5715" b="8255"/>
                <wp:wrapNone/>
                <wp:docPr id="18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0585"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E47BFB" w14:textId="77777777" w:rsidR="00A91B2F" w:rsidRPr="004B0312" w:rsidRDefault="00A91B2F" w:rsidP="00A91B2F">
                            <w:pPr>
                              <w:rPr>
                                <w:sz w:val="16"/>
                                <w:szCs w:val="16"/>
                                <w:lang w:val="pt-PT"/>
                              </w:rPr>
                            </w:pPr>
                            <w:r w:rsidRPr="003E5FBE">
                              <w:rPr>
                                <w:sz w:val="16"/>
                                <w:szCs w:val="16"/>
                                <w:lang w:val="pt-PT"/>
                              </w:rPr>
                              <w:t>Proteção interna da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4" style="position:absolute;left:0;text-align:left;margin-left:143.75pt;margin-top:50.15pt;width:68.55pt;height:24.85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" w14:anchorId="5B6CB427">
                <v:textbox>
                  <w:txbxContent>
                    <w:p w:rsidRPr="004B0312" w:rsidR="00A91B2F" w:rsidP="00A91B2F" w:rsidRDefault="00A91B2F" w14:paraId="08E47BFB" w14:textId="77777777">
                      <w:pPr>
                        <w:rPr>
                          <w:sz w:val="16"/>
                          <w:szCs w:val="16"/>
                          <w:lang w:val="pt-PT"/>
                        </w:rPr>
                      </w:pPr>
                      <w:r w:rsidRPr="003E5FBE">
                        <w:rPr>
                          <w:sz w:val="16"/>
                          <w:szCs w:val="16"/>
                          <w:lang w:val="pt-PT"/>
                        </w:rPr>
                        <w:t>Proteção interna da agulha</w:t>
                      </w:r>
                    </w:p>
                  </w:txbxContent>
                </v:textbox>
              </v:shape>
            </w:pict>
          </mc:Fallback>
        </mc:AlternateContent>
      </w:r>
      <w:r w:rsidR="00A91B2F" w:rsidRPr="00D73AE7">
        <w:rPr>
          <w:bCs/>
          <w:noProof/>
          <w:sz w:val="22"/>
          <w:szCs w:val="22"/>
          <w:lang w:val="pt-PT" w:eastAsia="en-GB"/>
        </w:rPr>
        <mc:AlternateContent>
          <mc:Choice Requires="wps">
            <w:drawing>
              <wp:anchor distT="0" distB="0" distL="114300" distR="114300" simplePos="0" relativeHeight="251825664" behindDoc="0" locked="0" layoutInCell="1" allowOverlap="1" wp14:anchorId="0CC8F92B" wp14:editId="150BA5CA">
                <wp:simplePos x="0" y="0"/>
                <wp:positionH relativeFrom="column">
                  <wp:posOffset>3600813</wp:posOffset>
                </wp:positionH>
                <wp:positionV relativeFrom="paragraph">
                  <wp:posOffset>487316</wp:posOffset>
                </wp:positionV>
                <wp:extent cx="1252220" cy="247559"/>
                <wp:effectExtent l="0" t="0" r="5080" b="635"/>
                <wp:wrapNone/>
                <wp:docPr id="18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220" cy="2475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74F312" w14:textId="77777777" w:rsidR="00A91B2F" w:rsidRPr="00D70B19" w:rsidRDefault="00A91B2F" w:rsidP="00A91B2F">
                            <w:pPr>
                              <w:rPr>
                                <w:sz w:val="16"/>
                                <w:szCs w:val="16"/>
                                <w:lang w:val="pt-PT"/>
                              </w:rPr>
                            </w:pPr>
                            <w:r w:rsidRPr="00D70B19">
                              <w:rPr>
                                <w:sz w:val="16"/>
                                <w:szCs w:val="16"/>
                                <w:lang w:val="pt-PT"/>
                              </w:rPr>
                              <w:t>Aba do selo destacável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5" style="position:absolute;left:0;text-align:left;margin-left:283.55pt;margin-top:38.35pt;width:98.6pt;height:19.5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" w14:anchorId="0CC8F92B">
                <v:textbox>
                  <w:txbxContent>
                    <w:p w:rsidRPr="00D70B19" w:rsidR="00A91B2F" w:rsidP="00A91B2F" w:rsidRDefault="00A91B2F" w14:paraId="4074F312" w14:textId="77777777">
                      <w:pPr>
                        <w:rPr>
                          <w:sz w:val="16"/>
                          <w:szCs w:val="16"/>
                          <w:lang w:val="pt-PT"/>
                        </w:rPr>
                      </w:pPr>
                      <w:r w:rsidRPr="00D70B19">
                        <w:rPr>
                          <w:sz w:val="16"/>
                          <w:szCs w:val="16"/>
                          <w:lang w:val="pt-PT"/>
                        </w:rPr>
                        <w:t>Aba do selo destacável</w:t>
                      </w:r>
                    </w:p>
                  </w:txbxContent>
                </v:textbox>
              </v:shape>
            </w:pict>
          </mc:Fallback>
        </mc:AlternateContent>
      </w:r>
      <w:r w:rsidR="00A91B2F" w:rsidRPr="00D73AE7">
        <w:rPr>
          <w:bCs/>
          <w:noProof/>
          <w:sz w:val="22"/>
          <w:szCs w:val="22"/>
          <w:lang w:val="pt-PT" w:eastAsia="en-GB"/>
        </w:rPr>
        <mc:AlternateContent>
          <mc:Choice Requires="wps">
            <w:drawing>
              <wp:anchor distT="0" distB="0" distL="114300" distR="114300" simplePos="0" relativeHeight="251826688" behindDoc="0" locked="0" layoutInCell="1" allowOverlap="1" wp14:anchorId="7AE3EE93" wp14:editId="15448673">
                <wp:simplePos x="0" y="0"/>
                <wp:positionH relativeFrom="column">
                  <wp:posOffset>845548</wp:posOffset>
                </wp:positionH>
                <wp:positionV relativeFrom="paragraph">
                  <wp:posOffset>539750</wp:posOffset>
                </wp:positionV>
                <wp:extent cx="920296" cy="372745"/>
                <wp:effectExtent l="0" t="0" r="0" b="8255"/>
                <wp:wrapNone/>
                <wp:docPr id="19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296" cy="372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9DDDCB" w14:textId="77777777" w:rsidR="00A91B2F" w:rsidRPr="004B0312" w:rsidRDefault="00A91B2F" w:rsidP="00A91B2F">
                            <w:pPr>
                              <w:rPr>
                                <w:sz w:val="16"/>
                                <w:szCs w:val="16"/>
                                <w:lang w:val="pt-PT"/>
                              </w:rPr>
                            </w:pPr>
                            <w:r w:rsidRPr="003E5FBE">
                              <w:rPr>
                                <w:sz w:val="16"/>
                                <w:szCs w:val="16"/>
                                <w:lang w:val="pt-PT"/>
                              </w:rPr>
                              <w:t>Cápsula de fecho externa da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6" style="position:absolute;left:0;text-align:left;margin-left:66.6pt;margin-top:42.5pt;width:72.45pt;height:29.35pt;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" w14:anchorId="7AE3EE93">
                <v:textbox>
                  <w:txbxContent>
                    <w:p w:rsidRPr="004B0312" w:rsidR="00A91B2F" w:rsidP="00A91B2F" w:rsidRDefault="00A91B2F" w14:paraId="619DDDCB" w14:textId="77777777">
                      <w:pPr>
                        <w:rPr>
                          <w:sz w:val="16"/>
                          <w:szCs w:val="16"/>
                          <w:lang w:val="pt-PT"/>
                        </w:rPr>
                      </w:pPr>
                      <w:r w:rsidRPr="003E5FBE">
                        <w:rPr>
                          <w:sz w:val="16"/>
                          <w:szCs w:val="16"/>
                          <w:lang w:val="pt-PT"/>
                        </w:rPr>
                        <w:t>Cápsula de fecho externa da agulha</w:t>
                      </w:r>
                    </w:p>
                  </w:txbxContent>
                </v:textbox>
              </v:shape>
            </w:pict>
          </mc:Fallback>
        </mc:AlternateContent>
      </w:r>
      <w:r w:rsidR="00A91B2F" w:rsidRPr="00D73AE7">
        <w:rPr>
          <w:bCs/>
          <w:noProof/>
          <w:sz w:val="22"/>
          <w:szCs w:val="22"/>
          <w:lang w:val="pt-PT" w:eastAsia="en-GB"/>
        </w:rPr>
        <mc:AlternateContent>
          <mc:Choice Requires="wps">
            <w:drawing>
              <wp:anchor distT="0" distB="0" distL="114300" distR="114300" simplePos="0" relativeHeight="251828736" behindDoc="0" locked="0" layoutInCell="1" allowOverlap="1" wp14:anchorId="00E6A5CD" wp14:editId="11DC4F46">
                <wp:simplePos x="0" y="0"/>
                <wp:positionH relativeFrom="column">
                  <wp:posOffset>1701165</wp:posOffset>
                </wp:positionH>
                <wp:positionV relativeFrom="paragraph">
                  <wp:posOffset>1271361</wp:posOffset>
                </wp:positionV>
                <wp:extent cx="862693" cy="373380"/>
                <wp:effectExtent l="0" t="0" r="0" b="7620"/>
                <wp:wrapNone/>
                <wp:docPr id="19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693" cy="373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528FF0" w14:textId="77777777" w:rsidR="00A91B2F" w:rsidRPr="004B0312" w:rsidRDefault="00A91B2F" w:rsidP="00A91B2F">
                            <w:pPr>
                              <w:rPr>
                                <w:sz w:val="16"/>
                                <w:szCs w:val="16"/>
                                <w:lang w:val="pt-PT"/>
                              </w:rPr>
                            </w:pPr>
                            <w:r w:rsidRPr="003E5FBE">
                              <w:rPr>
                                <w:sz w:val="16"/>
                                <w:szCs w:val="16"/>
                                <w:lang w:val="pt-PT"/>
                              </w:rPr>
                              <w:t>Conetor roscado da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0" style="position:absolute;left:0;text-align:left;margin-left:133.95pt;margin-top:100.1pt;width:67.95pt;height:29.4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" w14:anchorId="00E6A5CD">
                <v:textbox>
                  <w:txbxContent>
                    <w:p w:rsidRPr="004B0312" w:rsidR="00A91B2F" w:rsidP="00A91B2F" w:rsidRDefault="00A91B2F" w14:paraId="00528FF0" w14:textId="77777777">
                      <w:pPr>
                        <w:rPr>
                          <w:sz w:val="16"/>
                          <w:szCs w:val="16"/>
                          <w:lang w:val="pt-PT"/>
                        </w:rPr>
                      </w:pPr>
                      <w:r w:rsidRPr="003E5FBE">
                        <w:rPr>
                          <w:sz w:val="16"/>
                          <w:szCs w:val="16"/>
                          <w:lang w:val="pt-PT"/>
                        </w:rPr>
                        <w:t>Conetor roscado da agulha</w:t>
                      </w:r>
                    </w:p>
                  </w:txbxContent>
                </v:textbox>
              </v:shape>
            </w:pict>
          </mc:Fallback>
        </mc:AlternateContent>
      </w:r>
      <w:r w:rsidR="00A91B2F" w:rsidRPr="00D73AE7">
        <w:rPr>
          <w:bCs/>
          <w:noProof/>
          <w:sz w:val="22"/>
          <w:szCs w:val="22"/>
          <w:lang w:val="pt-PT" w:eastAsia="en-GB"/>
        </w:rPr>
        <mc:AlternateContent>
          <mc:Choice Requires="wps">
            <w:drawing>
              <wp:anchor distT="0" distB="0" distL="114300" distR="114300" simplePos="0" relativeHeight="251832832" behindDoc="0" locked="0" layoutInCell="1" allowOverlap="1" wp14:anchorId="7BD8FBFA" wp14:editId="4E479B3B">
                <wp:simplePos x="0" y="0"/>
                <wp:positionH relativeFrom="column">
                  <wp:posOffset>2180590</wp:posOffset>
                </wp:positionH>
                <wp:positionV relativeFrom="paragraph">
                  <wp:posOffset>2135505</wp:posOffset>
                </wp:positionV>
                <wp:extent cx="1267460" cy="444803"/>
                <wp:effectExtent l="0" t="0" r="8890" b="0"/>
                <wp:wrapNone/>
                <wp:docPr id="18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4448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C8B0AF" w14:textId="77777777" w:rsidR="00A91B2F" w:rsidRPr="004B0312" w:rsidRDefault="00A91B2F" w:rsidP="00A91B2F">
                            <w:pPr>
                              <w:rPr>
                                <w:sz w:val="16"/>
                                <w:szCs w:val="16"/>
                                <w:lang w:val="pt-PT"/>
                              </w:rPr>
                            </w:pPr>
                            <w:r w:rsidRPr="003E5FBE">
                              <w:rPr>
                                <w:sz w:val="16"/>
                                <w:szCs w:val="16"/>
                                <w:lang w:val="pt-PT"/>
                              </w:rPr>
                              <w:t>Suporte do reservatório**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59" style="position:absolute;left:0;text-align:left;margin-left:171.7pt;margin-top:168.15pt;width:99.8pt;height:35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" w14:anchorId="7BD8FBFA">
                <v:textbox>
                  <w:txbxContent>
                    <w:p w:rsidRPr="004B0312" w:rsidR="00A91B2F" w:rsidP="00A91B2F" w:rsidRDefault="00A91B2F" w14:paraId="1AC8B0AF" w14:textId="77777777">
                      <w:pPr>
                        <w:rPr>
                          <w:sz w:val="16"/>
                          <w:szCs w:val="16"/>
                          <w:lang w:val="pt-PT"/>
                        </w:rPr>
                      </w:pPr>
                      <w:r w:rsidRPr="003E5FBE">
                        <w:rPr>
                          <w:sz w:val="16"/>
                          <w:szCs w:val="16"/>
                          <w:lang w:val="pt-PT"/>
                        </w:rPr>
                        <w:t>Suporte do reservatório**</w:t>
                      </w:r>
                    </w:p>
                  </w:txbxContent>
                </v:textbox>
              </v:shape>
            </w:pict>
          </mc:Fallback>
        </mc:AlternateContent>
      </w:r>
      <w:r w:rsidR="00A91B2F" w:rsidRPr="00D73AE7">
        <w:rPr>
          <w:bCs/>
          <w:noProof/>
          <w:sz w:val="22"/>
          <w:szCs w:val="22"/>
          <w:lang w:val="pt-PT" w:eastAsia="en-GB"/>
        </w:rPr>
        <mc:AlternateContent>
          <mc:Choice Requires="wps">
            <w:drawing>
              <wp:anchor distT="0" distB="0" distL="114300" distR="114300" simplePos="0" relativeHeight="251829760" behindDoc="0" locked="0" layoutInCell="1" allowOverlap="1" wp14:anchorId="2C1B188D" wp14:editId="2689A534">
                <wp:simplePos x="0" y="0"/>
                <wp:positionH relativeFrom="column">
                  <wp:posOffset>2524760</wp:posOffset>
                </wp:positionH>
                <wp:positionV relativeFrom="paragraph">
                  <wp:posOffset>1115695</wp:posOffset>
                </wp:positionV>
                <wp:extent cx="609600" cy="333182"/>
                <wp:effectExtent l="0" t="0" r="0" b="0"/>
                <wp:wrapNone/>
                <wp:docPr id="19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3318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2EE6A5" w14:textId="77777777" w:rsidR="00A91B2F" w:rsidRPr="004B0312" w:rsidRDefault="00A91B2F" w:rsidP="00A91B2F">
                            <w:pPr>
                              <w:rPr>
                                <w:sz w:val="16"/>
                                <w:szCs w:val="16"/>
                                <w:lang w:val="pt-PT"/>
                              </w:rPr>
                            </w:pPr>
                            <w:r>
                              <w:rPr>
                                <w:sz w:val="16"/>
                                <w:szCs w:val="16"/>
                                <w:lang w:val="pt-PT"/>
                              </w:rPr>
                              <w:t>Pistão do ê</w:t>
                            </w:r>
                            <w:r w:rsidRPr="003E5FBE">
                              <w:rPr>
                                <w:sz w:val="16"/>
                                <w:szCs w:val="16"/>
                                <w:lang w:val="pt-PT"/>
                              </w:rPr>
                              <w:t>mbolo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0" style="position:absolute;left:0;text-align:left;margin-left:198.8pt;margin-top:87.85pt;width:48pt;height:26.25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" w14:anchorId="2C1B188D">
                <v:textbox>
                  <w:txbxContent>
                    <w:p w:rsidRPr="004B0312" w:rsidR="00A91B2F" w:rsidP="00A91B2F" w:rsidRDefault="00A91B2F" w14:paraId="202EE6A5" w14:textId="77777777">
                      <w:pPr>
                        <w:rPr>
                          <w:sz w:val="16"/>
                          <w:szCs w:val="16"/>
                          <w:lang w:val="pt-PT"/>
                        </w:rPr>
                      </w:pPr>
                      <w:r>
                        <w:rPr>
                          <w:sz w:val="16"/>
                          <w:szCs w:val="16"/>
                          <w:lang w:val="pt-PT"/>
                        </w:rPr>
                        <w:t>Pistão do ê</w:t>
                      </w:r>
                      <w:r w:rsidRPr="003E5FBE">
                        <w:rPr>
                          <w:sz w:val="16"/>
                          <w:szCs w:val="16"/>
                          <w:lang w:val="pt-PT"/>
                        </w:rPr>
                        <w:t>mbolo</w:t>
                      </w:r>
                    </w:p>
                  </w:txbxContent>
                </v:textbox>
              </v:shape>
            </w:pict>
          </mc:Fallback>
        </mc:AlternateContent>
      </w:r>
      <w:r w:rsidR="00A91B2F" w:rsidRPr="00D73AE7">
        <w:rPr>
          <w:bCs/>
          <w:noProof/>
          <w:sz w:val="22"/>
          <w:szCs w:val="22"/>
          <w:lang w:val="pt-PT" w:eastAsia="en-GB"/>
        </w:rPr>
        <mc:AlternateContent>
          <mc:Choice Requires="wps">
            <w:drawing>
              <wp:anchor distT="0" distB="0" distL="114300" distR="114300" simplePos="0" relativeHeight="251830784" behindDoc="0" locked="0" layoutInCell="1" allowOverlap="1" wp14:anchorId="0993766A" wp14:editId="76D4CCFD">
                <wp:simplePos x="0" y="0"/>
                <wp:positionH relativeFrom="column">
                  <wp:posOffset>3454400</wp:posOffset>
                </wp:positionH>
                <wp:positionV relativeFrom="paragraph">
                  <wp:posOffset>1002665</wp:posOffset>
                </wp:positionV>
                <wp:extent cx="1103630" cy="333733"/>
                <wp:effectExtent l="0" t="0" r="1270" b="9525"/>
                <wp:wrapNone/>
                <wp:docPr id="19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3630" cy="3337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52FCD7" w14:textId="77777777" w:rsidR="00A91B2F" w:rsidRPr="004B0312" w:rsidRDefault="00A91B2F" w:rsidP="00A91B2F">
                            <w:pPr>
                              <w:rPr>
                                <w:sz w:val="16"/>
                                <w:szCs w:val="16"/>
                                <w:lang w:val="pt-PT"/>
                              </w:rPr>
                            </w:pPr>
                            <w:r w:rsidRPr="003E5FBE">
                              <w:rPr>
                                <w:sz w:val="16"/>
                                <w:szCs w:val="16"/>
                                <w:lang w:val="pt-PT"/>
                              </w:rPr>
                              <w:t xml:space="preserve">Janela de </w:t>
                            </w:r>
                            <w:r>
                              <w:rPr>
                                <w:sz w:val="16"/>
                                <w:szCs w:val="16"/>
                                <w:lang w:val="pt-PT"/>
                              </w:rPr>
                              <w:t>I</w:t>
                            </w:r>
                            <w:r w:rsidRPr="003E5FBE">
                              <w:rPr>
                                <w:sz w:val="16"/>
                                <w:szCs w:val="16"/>
                                <w:lang w:val="pt-PT"/>
                              </w:rPr>
                              <w:t xml:space="preserve">nformação da </w:t>
                            </w:r>
                            <w:r>
                              <w:rPr>
                                <w:sz w:val="16"/>
                                <w:szCs w:val="16"/>
                                <w:lang w:val="pt-PT"/>
                              </w:rPr>
                              <w:t>D</w:t>
                            </w:r>
                            <w:r w:rsidRPr="003E5FBE">
                              <w:rPr>
                                <w:sz w:val="16"/>
                                <w:szCs w:val="16"/>
                                <w:lang w:val="pt-PT"/>
                              </w:rPr>
                              <w:t>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3" style="position:absolute;left:0;text-align:left;margin-left:272pt;margin-top:78.95pt;width:86.9pt;height:26.3pt;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" w14:anchorId="0993766A">
                <v:textbox>
                  <w:txbxContent>
                    <w:p w:rsidRPr="004B0312" w:rsidR="00A91B2F" w:rsidP="00A91B2F" w:rsidRDefault="00A91B2F" w14:paraId="4252FCD7" w14:textId="77777777">
                      <w:pPr>
                        <w:rPr>
                          <w:sz w:val="16"/>
                          <w:szCs w:val="16"/>
                          <w:lang w:val="pt-PT"/>
                        </w:rPr>
                      </w:pPr>
                      <w:r w:rsidRPr="003E5FBE">
                        <w:rPr>
                          <w:sz w:val="16"/>
                          <w:szCs w:val="16"/>
                          <w:lang w:val="pt-PT"/>
                        </w:rPr>
                        <w:t xml:space="preserve">Janela de </w:t>
                      </w:r>
                      <w:r>
                        <w:rPr>
                          <w:sz w:val="16"/>
                          <w:szCs w:val="16"/>
                          <w:lang w:val="pt-PT"/>
                        </w:rPr>
                        <w:t>I</w:t>
                      </w:r>
                      <w:r w:rsidRPr="003E5FBE">
                        <w:rPr>
                          <w:sz w:val="16"/>
                          <w:szCs w:val="16"/>
                          <w:lang w:val="pt-PT"/>
                        </w:rPr>
                        <w:t xml:space="preserve">nformação da </w:t>
                      </w:r>
                      <w:r>
                        <w:rPr>
                          <w:sz w:val="16"/>
                          <w:szCs w:val="16"/>
                          <w:lang w:val="pt-PT"/>
                        </w:rPr>
                        <w:t>D</w:t>
                      </w:r>
                      <w:r w:rsidRPr="003E5FBE">
                        <w:rPr>
                          <w:sz w:val="16"/>
                          <w:szCs w:val="16"/>
                          <w:lang w:val="pt-PT"/>
                        </w:rPr>
                        <w:t>ose**</w:t>
                      </w:r>
                    </w:p>
                  </w:txbxContent>
                </v:textbox>
              </v:shape>
            </w:pict>
          </mc:Fallback>
        </mc:AlternateContent>
      </w:r>
      <w:r w:rsidR="00A91B2F" w:rsidRPr="00D73AE7">
        <w:rPr>
          <w:b/>
          <w:noProof/>
          <w:sz w:val="22"/>
          <w:szCs w:val="22"/>
          <w:lang w:val="pt-PT" w:eastAsia="en-GB"/>
        </w:rPr>
        <mc:AlternateContent>
          <mc:Choice Requires="wps">
            <w:drawing>
              <wp:anchor distT="0" distB="0" distL="114300" distR="114300" simplePos="0" relativeHeight="251824640" behindDoc="0" locked="0" layoutInCell="1" allowOverlap="1" wp14:anchorId="1D530100" wp14:editId="4A7F7035">
                <wp:simplePos x="0" y="0"/>
                <wp:positionH relativeFrom="column">
                  <wp:posOffset>2406015</wp:posOffset>
                </wp:positionH>
                <wp:positionV relativeFrom="paragraph">
                  <wp:posOffset>127000</wp:posOffset>
                </wp:positionV>
                <wp:extent cx="935990" cy="261813"/>
                <wp:effectExtent l="0" t="0" r="0" b="5080"/>
                <wp:wrapNone/>
                <wp:docPr id="19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2618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A8CED0" w14:textId="77777777" w:rsidR="00A91B2F" w:rsidRPr="00D70B19" w:rsidRDefault="00A91B2F" w:rsidP="00A91B2F">
                            <w:pPr>
                              <w:rPr>
                                <w:sz w:val="16"/>
                                <w:szCs w:val="16"/>
                                <w:lang w:val="pt-PT"/>
                              </w:rPr>
                            </w:pPr>
                            <w:r w:rsidRPr="00D70B19">
                              <w:rPr>
                                <w:sz w:val="16"/>
                                <w:szCs w:val="16"/>
                                <w:lang w:val="pt-PT"/>
                              </w:rPr>
                              <w:t>Agulha amovível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4" style="position:absolute;left:0;text-align:left;margin-left:189.45pt;margin-top:10pt;width:73.7pt;height:20.6pt;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" w14:anchorId="1D530100">
                <v:textbox>
                  <w:txbxContent>
                    <w:p w:rsidRPr="00D70B19" w:rsidR="00A91B2F" w:rsidP="00A91B2F" w:rsidRDefault="00A91B2F" w14:paraId="07A8CED0" w14:textId="77777777">
                      <w:pPr>
                        <w:rPr>
                          <w:sz w:val="16"/>
                          <w:szCs w:val="16"/>
                          <w:lang w:val="pt-PT"/>
                        </w:rPr>
                      </w:pPr>
                      <w:r w:rsidRPr="00D70B19">
                        <w:rPr>
                          <w:sz w:val="16"/>
                          <w:szCs w:val="16"/>
                          <w:lang w:val="pt-PT"/>
                        </w:rPr>
                        <w:t>Agulha amovível</w:t>
                      </w:r>
                    </w:p>
                  </w:txbxContent>
                </v:textbox>
              </v:shape>
            </w:pict>
          </mc:Fallback>
        </mc:AlternateContent>
      </w:r>
      <w:r w:rsidR="00A91B2F" w:rsidRPr="00D73AE7">
        <w:rPr>
          <w:noProof/>
          <w:lang w:val="pt-PT"/>
        </w:rPr>
        <w:drawing>
          <wp:inline distT="0" distB="0" distL="0" distR="0" wp14:anchorId="3E924DA2" wp14:editId="0DB91B58">
            <wp:extent cx="5476875" cy="2924175"/>
            <wp:effectExtent l="0" t="0" r="9525" b="9525"/>
            <wp:docPr id="147065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5595"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5476875" cy="2924175"/>
                    </a:xfrm>
                    <a:prstGeom prst="rect">
                      <a:avLst/>
                    </a:prstGeom>
                  </pic:spPr>
                </pic:pic>
              </a:graphicData>
            </a:graphic>
          </wp:inline>
        </w:drawing>
      </w:r>
    </w:p>
    <w:p w14:paraId="621AA186" w14:textId="77777777" w:rsidR="00751853" w:rsidRDefault="00751853" w:rsidP="004C54F4">
      <w:pPr>
        <w:tabs>
          <w:tab w:val="left" w:pos="567"/>
        </w:tabs>
        <w:ind w:left="567" w:hanging="567"/>
        <w:rPr>
          <w:sz w:val="22"/>
          <w:szCs w:val="22"/>
          <w:lang w:val="pt-PT"/>
        </w:rPr>
      </w:pPr>
    </w:p>
    <w:p w14:paraId="43F0D4CD" w14:textId="77777777" w:rsidR="00A91B2F" w:rsidRPr="00FF3D1C" w:rsidRDefault="00A91B2F" w:rsidP="004C54F4">
      <w:pPr>
        <w:tabs>
          <w:tab w:val="left" w:pos="567"/>
        </w:tabs>
        <w:ind w:left="567" w:hanging="567"/>
        <w:rPr>
          <w:sz w:val="22"/>
          <w:szCs w:val="22"/>
          <w:lang w:val="pt-PT"/>
        </w:rPr>
      </w:pPr>
    </w:p>
    <w:bookmarkEnd w:id="5429"/>
    <w:p w14:paraId="32B36F6B" w14:textId="77777777" w:rsidR="00751853" w:rsidRPr="00FF3D1C" w:rsidRDefault="00751853" w:rsidP="004C54F4">
      <w:pPr>
        <w:pStyle w:val="Gonal-fTitle2"/>
        <w:keepNext/>
        <w:keepLines/>
        <w:widowControl/>
        <w:pBdr>
          <w:bottom w:val="single" w:sz="4" w:space="1" w:color="auto"/>
        </w:pBdr>
        <w:spacing w:before="0" w:after="0" w:line="240" w:lineRule="auto"/>
        <w:ind w:left="567" w:hanging="567"/>
        <w:rPr>
          <w:bCs w:val="0"/>
          <w:color w:val="auto"/>
          <w:lang w:val="pt-PT" w:eastAsia="en-US"/>
        </w:rPr>
      </w:pPr>
      <w:r w:rsidRPr="00FF3D1C">
        <w:rPr>
          <w:bCs w:val="0"/>
          <w:color w:val="auto"/>
          <w:lang w:val="pt-PT" w:eastAsia="en-US"/>
        </w:rPr>
        <w:lastRenderedPageBreak/>
        <w:t xml:space="preserve">Passo 1 </w:t>
      </w:r>
      <w:r w:rsidRPr="00FF3D1C">
        <w:rPr>
          <w:bCs w:val="0"/>
          <w:color w:val="auto"/>
          <w:lang w:val="pt-PT"/>
        </w:rPr>
        <w:t>Reunir todos os materiais</w:t>
      </w:r>
    </w:p>
    <w:p w14:paraId="28C61844" w14:textId="77777777" w:rsidR="00751853" w:rsidRPr="00FF3D1C" w:rsidRDefault="00751853" w:rsidP="004C54F4">
      <w:pPr>
        <w:keepNext/>
        <w:rPr>
          <w:sz w:val="22"/>
          <w:szCs w:val="22"/>
          <w:lang w:val="pt-PT"/>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751853" w:rsidRPr="00FF3D1C" w14:paraId="009E471E" w14:textId="77777777" w:rsidTr="00C64C2C">
        <w:trPr>
          <w:trHeight w:val="4959"/>
        </w:trPr>
        <w:tc>
          <w:tcPr>
            <w:tcW w:w="5490" w:type="dxa"/>
          </w:tcPr>
          <w:p w14:paraId="529DAB9D" w14:textId="77777777" w:rsidR="00751853" w:rsidRPr="00FF3D1C" w:rsidRDefault="00751853" w:rsidP="004C54F4">
            <w:pPr>
              <w:autoSpaceDE w:val="0"/>
              <w:autoSpaceDN w:val="0"/>
              <w:ind w:left="379" w:right="-137" w:hanging="379"/>
              <w:rPr>
                <w:color w:val="000000"/>
                <w:sz w:val="22"/>
                <w:szCs w:val="22"/>
                <w:lang w:val="pt-PT" w:eastAsia="en-GB"/>
              </w:rPr>
            </w:pPr>
            <w:r w:rsidRPr="00FF3D1C">
              <w:rPr>
                <w:color w:val="000000"/>
                <w:sz w:val="22"/>
                <w:szCs w:val="22"/>
                <w:lang w:val="pt-PT" w:eastAsia="en-GB"/>
              </w:rPr>
              <w:t>1.1</w:t>
            </w:r>
            <w:r w:rsidRPr="00FF3D1C">
              <w:rPr>
                <w:color w:val="000000"/>
                <w:sz w:val="22"/>
                <w:szCs w:val="22"/>
                <w:lang w:val="pt-PT" w:eastAsia="en-GB"/>
              </w:rPr>
              <w:tab/>
              <w:t>Deixe a caneta pré-cheia à temperatura ambiente durante, pelo menos, 30 minutos antes da utilização para permitir que o medicamento atinja a temperatura ambiente.</w:t>
            </w:r>
          </w:p>
          <w:p w14:paraId="05CD87BF" w14:textId="77777777" w:rsidR="00751853" w:rsidRPr="00FF3D1C" w:rsidRDefault="00751853" w:rsidP="004C54F4">
            <w:pPr>
              <w:autoSpaceDE w:val="0"/>
              <w:autoSpaceDN w:val="0"/>
              <w:ind w:left="379" w:hanging="379"/>
              <w:rPr>
                <w:color w:val="000000"/>
                <w:sz w:val="22"/>
                <w:szCs w:val="22"/>
                <w:lang w:val="pt-PT" w:eastAsia="en-GB"/>
              </w:rPr>
            </w:pPr>
            <w:r w:rsidRPr="00FF3D1C">
              <w:rPr>
                <w:b/>
                <w:bCs/>
                <w:color w:val="000000"/>
                <w:sz w:val="22"/>
                <w:szCs w:val="22"/>
                <w:lang w:val="pt-PT" w:eastAsia="en-GB"/>
              </w:rPr>
              <w:t xml:space="preserve">Não </w:t>
            </w:r>
            <w:r w:rsidRPr="00FF3D1C">
              <w:rPr>
                <w:color w:val="000000"/>
                <w:sz w:val="22"/>
                <w:szCs w:val="22"/>
                <w:lang w:val="pt-PT" w:eastAsia="en-GB"/>
              </w:rPr>
              <w:t>utilize um micro-ondas ou outro dispositivo de aquecimento para aquecer a caneta.</w:t>
            </w:r>
          </w:p>
          <w:p w14:paraId="38DD5878"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1.2</w:t>
            </w:r>
            <w:r w:rsidRPr="00FF3D1C">
              <w:rPr>
                <w:color w:val="000000"/>
                <w:sz w:val="22"/>
                <w:szCs w:val="22"/>
                <w:lang w:val="pt-PT" w:eastAsia="en-GB"/>
              </w:rPr>
              <w:tab/>
              <w:t>Prepare uma área limpa e uma superfície plana, tal como uma mesa ou uma bancada, numa área bem iluminada.</w:t>
            </w:r>
          </w:p>
          <w:p w14:paraId="1E97C245"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1.3</w:t>
            </w:r>
            <w:r w:rsidRPr="00FF3D1C">
              <w:rPr>
                <w:color w:val="000000"/>
                <w:sz w:val="22"/>
                <w:szCs w:val="22"/>
                <w:lang w:val="pt-PT" w:eastAsia="en-GB"/>
              </w:rPr>
              <w:tab/>
              <w:t>Também irá necessitar de (não incluído na embalagem):</w:t>
            </w:r>
          </w:p>
          <w:p w14:paraId="3F04A044" w14:textId="77777777" w:rsidR="00751853" w:rsidRPr="00FF3D1C" w:rsidRDefault="00751853" w:rsidP="004C54F4">
            <w:pPr>
              <w:pStyle w:val="ListParagraph"/>
              <w:widowControl/>
              <w:numPr>
                <w:ilvl w:val="0"/>
                <w:numId w:val="48"/>
              </w:numPr>
              <w:autoSpaceDE w:val="0"/>
              <w:autoSpaceDN w:val="0"/>
              <w:spacing w:before="0" w:line="240" w:lineRule="auto"/>
              <w:ind w:left="379" w:firstLine="0"/>
              <w:jc w:val="left"/>
              <w:rPr>
                <w:color w:val="000000"/>
                <w:sz w:val="22"/>
                <w:szCs w:val="22"/>
                <w:lang w:val="pt-PT" w:eastAsia="en-GB"/>
              </w:rPr>
            </w:pPr>
            <w:r w:rsidRPr="00FF3D1C">
              <w:rPr>
                <w:color w:val="000000"/>
                <w:sz w:val="22"/>
                <w:szCs w:val="22"/>
                <w:lang w:val="pt-PT" w:eastAsia="en-GB"/>
              </w:rPr>
              <w:t>Compressas embebidas em álcool e recipiente para objetos cortantes (Figura 4).</w:t>
            </w:r>
          </w:p>
          <w:p w14:paraId="2F852A52"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1.4</w:t>
            </w:r>
            <w:r w:rsidRPr="00FF3D1C">
              <w:rPr>
                <w:color w:val="000000"/>
                <w:sz w:val="22"/>
                <w:szCs w:val="22"/>
                <w:lang w:val="pt-PT" w:eastAsia="en-GB"/>
              </w:rPr>
              <w:tab/>
              <w:t>Lave as mãos com água e sabão e deixe-as secar bem (Figura 5).</w:t>
            </w:r>
          </w:p>
          <w:p w14:paraId="22B5488F"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1.5</w:t>
            </w:r>
            <w:r w:rsidRPr="00FF3D1C">
              <w:rPr>
                <w:color w:val="000000"/>
                <w:sz w:val="22"/>
                <w:szCs w:val="22"/>
                <w:lang w:val="pt-PT" w:eastAsia="en-GB"/>
              </w:rPr>
              <w:tab/>
              <w:t>Utilize as mãos para retirar a caneta pré-cheia de GONAL-f da embalagem.</w:t>
            </w:r>
          </w:p>
          <w:p w14:paraId="1FAD5557" w14:textId="77777777" w:rsidR="00751853" w:rsidRPr="00FF3D1C" w:rsidRDefault="00751853" w:rsidP="004C54F4">
            <w:pPr>
              <w:autoSpaceDE w:val="0"/>
              <w:autoSpaceDN w:val="0"/>
              <w:ind w:left="379" w:hanging="379"/>
              <w:rPr>
                <w:color w:val="000000"/>
                <w:sz w:val="22"/>
                <w:szCs w:val="22"/>
                <w:lang w:val="pt-PT" w:eastAsia="en-GB"/>
              </w:rPr>
            </w:pPr>
            <w:r w:rsidRPr="00FF3D1C">
              <w:rPr>
                <w:b/>
                <w:bCs/>
                <w:color w:val="000000"/>
                <w:sz w:val="22"/>
                <w:szCs w:val="22"/>
                <w:lang w:val="pt-PT" w:eastAsia="en-GB"/>
              </w:rPr>
              <w:t xml:space="preserve">Não </w:t>
            </w:r>
            <w:r w:rsidRPr="00FF3D1C">
              <w:rPr>
                <w:color w:val="000000"/>
                <w:sz w:val="22"/>
                <w:szCs w:val="22"/>
                <w:lang w:val="pt-PT" w:eastAsia="en-GB"/>
              </w:rPr>
              <w:t>utilize objetos para retirar a caneta; a utilização de objetos pode danificar a caneta.</w:t>
            </w:r>
          </w:p>
          <w:p w14:paraId="57AFB7B5" w14:textId="77777777" w:rsidR="00751853" w:rsidRPr="00FF3D1C" w:rsidRDefault="00751853" w:rsidP="004C54F4">
            <w:pPr>
              <w:autoSpaceDE w:val="0"/>
              <w:autoSpaceDN w:val="0"/>
              <w:ind w:left="379" w:hanging="379"/>
              <w:rPr>
                <w:color w:val="000000"/>
                <w:sz w:val="22"/>
                <w:szCs w:val="22"/>
                <w:lang w:val="pt-PT" w:eastAsia="en-GB"/>
              </w:rPr>
            </w:pPr>
          </w:p>
          <w:p w14:paraId="0B277113"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1.6</w:t>
            </w:r>
            <w:r w:rsidRPr="00FF3D1C">
              <w:rPr>
                <w:color w:val="000000"/>
                <w:sz w:val="22"/>
                <w:szCs w:val="22"/>
                <w:lang w:val="pt-PT" w:eastAsia="en-GB"/>
              </w:rPr>
              <w:tab/>
              <w:t>Verifique se o nome indicado na caneta pré-cheia é GONAL-f.</w:t>
            </w:r>
          </w:p>
          <w:p w14:paraId="0329A2F9"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1.7</w:t>
            </w:r>
            <w:r w:rsidRPr="00FF3D1C">
              <w:rPr>
                <w:color w:val="000000"/>
                <w:sz w:val="22"/>
                <w:szCs w:val="22"/>
                <w:lang w:val="pt-PT" w:eastAsia="en-GB"/>
              </w:rPr>
              <w:tab/>
              <w:t>Verifique o prazo de validade indicado no rótulo da caneta pré-cheia (Figura 6).</w:t>
            </w:r>
          </w:p>
          <w:p w14:paraId="6F5DDF5B" w14:textId="77777777" w:rsidR="00751853" w:rsidRPr="00FF3D1C" w:rsidRDefault="00751853" w:rsidP="004C54F4">
            <w:pPr>
              <w:autoSpaceDE w:val="0"/>
              <w:autoSpaceDN w:val="0"/>
              <w:rPr>
                <w:bCs/>
                <w:sz w:val="22"/>
                <w:szCs w:val="22"/>
                <w:lang w:val="pt-PT"/>
              </w:rPr>
            </w:pPr>
            <w:r w:rsidRPr="00FF3D1C">
              <w:rPr>
                <w:b/>
                <w:bCs/>
                <w:color w:val="000000"/>
                <w:sz w:val="22"/>
                <w:szCs w:val="22"/>
                <w:lang w:val="pt-PT" w:eastAsia="en-GB"/>
              </w:rPr>
              <w:t xml:space="preserve">Não </w:t>
            </w:r>
            <w:r w:rsidRPr="00FF3D1C">
              <w:rPr>
                <w:color w:val="000000"/>
                <w:sz w:val="22"/>
                <w:szCs w:val="22"/>
                <w:lang w:val="pt-PT" w:eastAsia="en-GB"/>
              </w:rPr>
              <w:t>utilize a caneta pré-cheia de GONAL-f se o prazo de validade tiver expirado ou se a caneta pré-cheia não indicar o nome GONAL-f.</w:t>
            </w:r>
          </w:p>
        </w:tc>
        <w:tc>
          <w:tcPr>
            <w:tcW w:w="3150" w:type="dxa"/>
          </w:tcPr>
          <w:p w14:paraId="7F4E890A" w14:textId="77777777" w:rsidR="00751853" w:rsidRPr="00FF3D1C" w:rsidRDefault="00751853" w:rsidP="004C54F4">
            <w:pPr>
              <w:tabs>
                <w:tab w:val="left" w:pos="567"/>
              </w:tabs>
              <w:rPr>
                <w:bCs/>
                <w:sz w:val="22"/>
                <w:szCs w:val="22"/>
                <w:lang w:val="pt-PT"/>
              </w:rPr>
            </w:pPr>
            <w:r w:rsidRPr="00FF3D1C">
              <w:rPr>
                <w:noProof/>
                <w:sz w:val="18"/>
                <w:szCs w:val="18"/>
                <w:lang w:val="pt-PT" w:eastAsia="en-GB"/>
              </w:rPr>
              <w:drawing>
                <wp:inline distT="0" distB="0" distL="0" distR="0" wp14:anchorId="26382702" wp14:editId="533D2FB2">
                  <wp:extent cx="1457325" cy="1000125"/>
                  <wp:effectExtent l="0" t="0" r="0" b="0"/>
                  <wp:docPr id="366020104" name="Picture 366020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02EC3375" w14:textId="77777777" w:rsidR="00751853" w:rsidRPr="00FF3D1C" w:rsidRDefault="00751853" w:rsidP="004C54F4">
            <w:pPr>
              <w:tabs>
                <w:tab w:val="left" w:pos="567"/>
              </w:tabs>
              <w:rPr>
                <w:bCs/>
                <w:sz w:val="22"/>
                <w:szCs w:val="22"/>
                <w:lang w:val="pt-PT"/>
              </w:rPr>
            </w:pPr>
          </w:p>
          <w:p w14:paraId="3A7EB57E" w14:textId="77777777" w:rsidR="00751853" w:rsidRPr="00FF3D1C" w:rsidRDefault="00751853" w:rsidP="004C54F4">
            <w:pPr>
              <w:tabs>
                <w:tab w:val="left" w:pos="567"/>
              </w:tabs>
              <w:rPr>
                <w:bCs/>
                <w:sz w:val="22"/>
                <w:szCs w:val="22"/>
                <w:lang w:val="pt-PT"/>
              </w:rPr>
            </w:pPr>
          </w:p>
          <w:p w14:paraId="2A058023" w14:textId="77777777" w:rsidR="00751853" w:rsidRPr="00FF3D1C" w:rsidRDefault="00751853" w:rsidP="004C54F4">
            <w:pPr>
              <w:tabs>
                <w:tab w:val="left" w:pos="567"/>
              </w:tabs>
              <w:rPr>
                <w:bCs/>
                <w:sz w:val="22"/>
                <w:szCs w:val="22"/>
                <w:lang w:val="pt-PT"/>
              </w:rPr>
            </w:pPr>
          </w:p>
          <w:p w14:paraId="301195A2" w14:textId="77777777" w:rsidR="00751853" w:rsidRPr="00FF3D1C" w:rsidRDefault="00751853" w:rsidP="004C54F4">
            <w:pPr>
              <w:tabs>
                <w:tab w:val="left" w:pos="567"/>
              </w:tabs>
              <w:rPr>
                <w:bCs/>
                <w:sz w:val="22"/>
                <w:szCs w:val="22"/>
                <w:lang w:val="pt-PT"/>
              </w:rPr>
            </w:pPr>
            <w:r w:rsidRPr="00FF3D1C">
              <w:rPr>
                <w:noProof/>
                <w:sz w:val="18"/>
                <w:szCs w:val="18"/>
                <w:lang w:val="pt-PT" w:eastAsia="en-GB"/>
              </w:rPr>
              <w:drawing>
                <wp:inline distT="0" distB="0" distL="0" distR="0" wp14:anchorId="6D5BB3CD" wp14:editId="720DAE24">
                  <wp:extent cx="1390650" cy="952500"/>
                  <wp:effectExtent l="0" t="0" r="0" b="0"/>
                  <wp:docPr id="1353160694" name="Picture 1353160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2DA6364E" w14:textId="77777777" w:rsidR="00751853" w:rsidRPr="00FF3D1C" w:rsidRDefault="00751853" w:rsidP="004C54F4">
            <w:pPr>
              <w:tabs>
                <w:tab w:val="left" w:pos="567"/>
              </w:tabs>
              <w:rPr>
                <w:bCs/>
                <w:sz w:val="22"/>
                <w:szCs w:val="22"/>
                <w:lang w:val="pt-PT"/>
              </w:rPr>
            </w:pPr>
          </w:p>
          <w:p w14:paraId="5C7E08A1" w14:textId="77777777" w:rsidR="00751853" w:rsidRPr="00FF3D1C" w:rsidRDefault="00751853" w:rsidP="004C54F4">
            <w:pPr>
              <w:tabs>
                <w:tab w:val="left" w:pos="567"/>
              </w:tabs>
              <w:rPr>
                <w:bCs/>
                <w:sz w:val="22"/>
                <w:szCs w:val="22"/>
                <w:lang w:val="pt-PT"/>
              </w:rPr>
            </w:pPr>
          </w:p>
          <w:p w14:paraId="6A1DEE77" w14:textId="77777777" w:rsidR="00751853" w:rsidRPr="00FF3D1C" w:rsidRDefault="00751853" w:rsidP="004C54F4">
            <w:pPr>
              <w:tabs>
                <w:tab w:val="left" w:pos="567"/>
              </w:tabs>
              <w:rPr>
                <w:bCs/>
                <w:sz w:val="22"/>
                <w:szCs w:val="22"/>
                <w:lang w:val="pt-PT"/>
              </w:rPr>
            </w:pPr>
          </w:p>
          <w:p w14:paraId="19522D3D" w14:textId="77777777" w:rsidR="00751853" w:rsidRPr="00FF3D1C" w:rsidRDefault="00751853" w:rsidP="004C54F4">
            <w:pPr>
              <w:tabs>
                <w:tab w:val="left" w:pos="567"/>
              </w:tabs>
              <w:rPr>
                <w:bCs/>
                <w:sz w:val="22"/>
                <w:szCs w:val="22"/>
                <w:lang w:val="pt-PT"/>
              </w:rPr>
            </w:pPr>
            <w:r w:rsidRPr="00FF3D1C">
              <w:rPr>
                <w:noProof/>
                <w:lang w:val="pt-PT" w:eastAsia="en-GB"/>
              </w:rPr>
              <w:drawing>
                <wp:inline distT="0" distB="0" distL="0" distR="0" wp14:anchorId="11DE7FDC" wp14:editId="1FDBDA3D">
                  <wp:extent cx="1419225" cy="733425"/>
                  <wp:effectExtent l="0" t="0" r="0" b="0"/>
                  <wp:docPr id="614331022" name="Picture 61433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531B0817" w14:textId="77777777" w:rsidR="00751853" w:rsidRPr="00FF3D1C" w:rsidRDefault="00751853" w:rsidP="004C54F4">
      <w:pPr>
        <w:rPr>
          <w:sz w:val="22"/>
          <w:szCs w:val="22"/>
          <w:lang w:val="pt-PT"/>
        </w:rPr>
      </w:pPr>
    </w:p>
    <w:p w14:paraId="4F122B0E" w14:textId="77777777" w:rsidR="00751853" w:rsidRPr="00FF3D1C" w:rsidRDefault="00751853" w:rsidP="004C54F4">
      <w:pPr>
        <w:rPr>
          <w:sz w:val="22"/>
          <w:szCs w:val="22"/>
          <w:lang w:val="pt-PT"/>
        </w:rPr>
      </w:pPr>
    </w:p>
    <w:p w14:paraId="4DF36578" w14:textId="77777777" w:rsidR="00A91B2F" w:rsidRPr="00D73AE7" w:rsidRDefault="00A91B2F" w:rsidP="00A91B2F">
      <w:pPr>
        <w:pStyle w:val="Gonal-fTitle2"/>
        <w:keepNext/>
        <w:keepLines/>
        <w:widowControl/>
        <w:pBdr>
          <w:bottom w:val="single" w:sz="4" w:space="1" w:color="auto"/>
        </w:pBdr>
        <w:spacing w:before="0" w:after="0" w:line="240" w:lineRule="auto"/>
        <w:ind w:left="567" w:hanging="567"/>
        <w:rPr>
          <w:bCs w:val="0"/>
          <w:color w:val="auto"/>
          <w:lang w:val="pt-PT" w:eastAsia="en-US"/>
        </w:rPr>
      </w:pPr>
      <w:r w:rsidRPr="00D73AE7">
        <w:rPr>
          <w:bCs w:val="0"/>
          <w:color w:val="auto"/>
          <w:lang w:val="pt-PT" w:eastAsia="en-US"/>
        </w:rPr>
        <w:t>Passo 2 Preparação para a injeção</w:t>
      </w:r>
    </w:p>
    <w:p w14:paraId="0D888FA7" w14:textId="77777777" w:rsidR="00A91B2F" w:rsidRPr="00D73AE7" w:rsidRDefault="00A91B2F" w:rsidP="00A91B2F">
      <w:pPr>
        <w:keepNext/>
        <w:rPr>
          <w:sz w:val="22"/>
          <w:szCs w:val="22"/>
          <w:lang w:val="pt-PT"/>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A91B2F" w:rsidRPr="00D73AE7" w14:paraId="26A78B0E" w14:textId="77777777" w:rsidTr="00234C31">
        <w:tc>
          <w:tcPr>
            <w:tcW w:w="6025" w:type="dxa"/>
          </w:tcPr>
          <w:p w14:paraId="4AFBB217" w14:textId="77777777" w:rsidR="00A91B2F" w:rsidRPr="00D73AE7" w:rsidRDefault="00A91B2F"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2.1</w:t>
            </w:r>
            <w:r w:rsidRPr="00D73AE7">
              <w:rPr>
                <w:bCs/>
                <w:sz w:val="22"/>
                <w:szCs w:val="22"/>
                <w:lang w:val="pt-PT"/>
              </w:rPr>
              <w:tab/>
              <w:t>Retire a cápsula de fecho da caneta (Figura 7).</w:t>
            </w:r>
          </w:p>
          <w:p w14:paraId="34EBED94" w14:textId="77777777" w:rsidR="00A91B2F" w:rsidRPr="00D73AE7" w:rsidRDefault="00A91B2F"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2.2</w:t>
            </w:r>
            <w:r w:rsidRPr="00D73AE7">
              <w:rPr>
                <w:bCs/>
                <w:sz w:val="22"/>
                <w:szCs w:val="22"/>
                <w:lang w:val="pt-PT"/>
              </w:rPr>
              <w:tab/>
              <w:t>Verifique se o medicamento está límpido, incolor e não contém partículas.</w:t>
            </w:r>
          </w:p>
          <w:p w14:paraId="5A061CB5" w14:textId="77777777" w:rsidR="00A91B2F" w:rsidRPr="00D73AE7" w:rsidRDefault="00A91B2F" w:rsidP="00234C31">
            <w:pPr>
              <w:tabs>
                <w:tab w:val="left" w:pos="567"/>
              </w:tabs>
              <w:rPr>
                <w:bCs/>
                <w:sz w:val="22"/>
                <w:szCs w:val="22"/>
                <w:lang w:val="pt-PT"/>
              </w:rPr>
            </w:pPr>
            <w:r w:rsidRPr="00D73AE7">
              <w:rPr>
                <w:b/>
                <w:sz w:val="22"/>
                <w:szCs w:val="22"/>
                <w:lang w:val="pt-PT"/>
              </w:rPr>
              <w:t xml:space="preserve">Não </w:t>
            </w:r>
            <w:r w:rsidRPr="00D73AE7">
              <w:rPr>
                <w:bCs/>
                <w:sz w:val="22"/>
                <w:szCs w:val="22"/>
                <w:lang w:val="pt-PT"/>
              </w:rPr>
              <w:t>utilize a caneta pré-cheia se o medicamento estiver descolorado ou turvo, uma vez que tal poderá causar uma infeção.</w:t>
            </w:r>
          </w:p>
          <w:p w14:paraId="378832B5" w14:textId="77777777" w:rsidR="00A91B2F" w:rsidRPr="00D73AE7" w:rsidRDefault="00A91B2F"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2.3</w:t>
            </w:r>
            <w:r w:rsidRPr="00D73AE7">
              <w:rPr>
                <w:bCs/>
                <w:sz w:val="22"/>
                <w:szCs w:val="22"/>
                <w:lang w:val="pt-PT"/>
              </w:rPr>
              <w:tab/>
              <w:t>Confirme que a Janela de Informação da Dose está regulada para “0” (Figura 8).</w:t>
            </w:r>
          </w:p>
          <w:p w14:paraId="7F0E1341" w14:textId="7528648C" w:rsidR="00A91B2F" w:rsidRPr="00D73AE7" w:rsidRDefault="00A91B2F" w:rsidP="00234C31">
            <w:pPr>
              <w:tabs>
                <w:tab w:val="left" w:pos="567"/>
              </w:tabs>
              <w:rPr>
                <w:bCs/>
                <w:sz w:val="22"/>
                <w:szCs w:val="22"/>
                <w:lang w:val="pt-PT"/>
              </w:rPr>
            </w:pPr>
          </w:p>
        </w:tc>
        <w:tc>
          <w:tcPr>
            <w:tcW w:w="2529" w:type="dxa"/>
          </w:tcPr>
          <w:p w14:paraId="5A05AC15" w14:textId="77777777" w:rsidR="00A91B2F" w:rsidRPr="00D73AE7" w:rsidRDefault="00A91B2F" w:rsidP="00234C31">
            <w:pPr>
              <w:tabs>
                <w:tab w:val="left" w:pos="567"/>
              </w:tabs>
              <w:rPr>
                <w:bCs/>
                <w:sz w:val="22"/>
                <w:szCs w:val="22"/>
                <w:lang w:val="pt-PT"/>
              </w:rPr>
            </w:pPr>
            <w:r w:rsidRPr="00D73AE7">
              <w:rPr>
                <w:noProof/>
                <w:sz w:val="22"/>
                <w:szCs w:val="22"/>
                <w:lang w:val="pt-PT" w:eastAsia="en-GB"/>
              </w:rPr>
              <w:drawing>
                <wp:inline distT="0" distB="0" distL="0" distR="0" wp14:anchorId="287FB551" wp14:editId="465BB74C">
                  <wp:extent cx="1409700" cy="981075"/>
                  <wp:effectExtent l="0" t="0" r="0" b="0"/>
                  <wp:docPr id="99680030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D73AE7">
              <w:rPr>
                <w:noProof/>
                <w:sz w:val="22"/>
                <w:szCs w:val="22"/>
                <w:lang w:val="pt-PT" w:eastAsia="en-GB"/>
              </w:rPr>
              <w:drawing>
                <wp:inline distT="0" distB="0" distL="0" distR="0" wp14:anchorId="4793B467" wp14:editId="087CAC70">
                  <wp:extent cx="1419225" cy="914400"/>
                  <wp:effectExtent l="0" t="0" r="0" b="0"/>
                  <wp:docPr id="93517653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A91B2F" w:rsidRPr="00D73AE7" w14:paraId="28F64E8E" w14:textId="77777777" w:rsidTr="00234C31">
        <w:trPr>
          <w:trHeight w:val="3047"/>
        </w:trPr>
        <w:tc>
          <w:tcPr>
            <w:tcW w:w="6025" w:type="dxa"/>
          </w:tcPr>
          <w:p w14:paraId="048E615F" w14:textId="77777777" w:rsidR="00A91B2F" w:rsidRPr="00D73AE7" w:rsidRDefault="00A91B2F" w:rsidP="00234C31">
            <w:pPr>
              <w:tabs>
                <w:tab w:val="left" w:pos="567"/>
              </w:tabs>
              <w:rPr>
                <w:bCs/>
                <w:sz w:val="22"/>
                <w:szCs w:val="22"/>
                <w:lang w:val="pt-PT"/>
              </w:rPr>
            </w:pPr>
          </w:p>
          <w:p w14:paraId="653A1F59" w14:textId="77777777" w:rsidR="00A91B2F" w:rsidRPr="00D73AE7" w:rsidRDefault="00A91B2F" w:rsidP="00234C31">
            <w:pPr>
              <w:tabs>
                <w:tab w:val="left" w:pos="567"/>
              </w:tabs>
              <w:rPr>
                <w:bCs/>
                <w:sz w:val="22"/>
                <w:szCs w:val="22"/>
                <w:lang w:val="pt-PT"/>
              </w:rPr>
            </w:pPr>
            <w:r w:rsidRPr="00D73AE7">
              <w:rPr>
                <w:bCs/>
                <w:sz w:val="22"/>
                <w:szCs w:val="22"/>
                <w:lang w:val="pt-PT"/>
              </w:rPr>
              <w:t>Escolha o local da sua injeção:</w:t>
            </w:r>
          </w:p>
          <w:p w14:paraId="01D18F20" w14:textId="77777777" w:rsidR="00A91B2F" w:rsidRPr="00D73AE7" w:rsidRDefault="00A91B2F"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2.4</w:t>
            </w:r>
            <w:r w:rsidRPr="00D73AE7">
              <w:rPr>
                <w:bCs/>
                <w:sz w:val="22"/>
                <w:szCs w:val="22"/>
                <w:lang w:val="pt-PT"/>
              </w:rPr>
              <w:tab/>
              <w:t>O seu prestador de cuidados de saúde deve mostrar-lhe os locais de injeção que podem ser utilizados na área da barriga (Figura 9). Para minimizar a irritação da pele, selecione um local de injeção diferente todos os dias.</w:t>
            </w:r>
          </w:p>
          <w:p w14:paraId="5F6C606B" w14:textId="77777777" w:rsidR="00A91B2F" w:rsidRPr="00D73AE7" w:rsidRDefault="00A91B2F"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2.5</w:t>
            </w:r>
            <w:r w:rsidRPr="00D73AE7">
              <w:rPr>
                <w:bCs/>
                <w:sz w:val="22"/>
                <w:szCs w:val="22"/>
                <w:lang w:val="pt-PT"/>
              </w:rPr>
              <w:tab/>
              <w:t>Limpe a pele do local de injeção com uma compressa embebida em álcool.</w:t>
            </w:r>
          </w:p>
          <w:p w14:paraId="5BBBBFA4" w14:textId="77777777" w:rsidR="00A91B2F" w:rsidRPr="00D73AE7" w:rsidRDefault="00A91B2F" w:rsidP="00234C31">
            <w:pPr>
              <w:tabs>
                <w:tab w:val="left" w:pos="567"/>
              </w:tabs>
              <w:rPr>
                <w:bCs/>
                <w:sz w:val="22"/>
                <w:szCs w:val="22"/>
                <w:lang w:val="pt-PT"/>
              </w:rPr>
            </w:pPr>
            <w:r w:rsidRPr="00D73AE7">
              <w:rPr>
                <w:b/>
                <w:sz w:val="22"/>
                <w:szCs w:val="22"/>
                <w:lang w:val="pt-PT"/>
              </w:rPr>
              <w:t>Não</w:t>
            </w:r>
            <w:r w:rsidRPr="00D73AE7">
              <w:rPr>
                <w:bCs/>
                <w:sz w:val="22"/>
                <w:szCs w:val="22"/>
                <w:lang w:val="pt-PT"/>
              </w:rPr>
              <w:t xml:space="preserve"> toque nem cubra a pele limpa.</w:t>
            </w:r>
          </w:p>
        </w:tc>
        <w:tc>
          <w:tcPr>
            <w:tcW w:w="2529" w:type="dxa"/>
          </w:tcPr>
          <w:p w14:paraId="4CB3CE18" w14:textId="7CEFA0B0" w:rsidR="00A91B2F" w:rsidRPr="00D73AE7" w:rsidRDefault="00A91B2F" w:rsidP="00234C31">
            <w:pPr>
              <w:tabs>
                <w:tab w:val="left" w:pos="567"/>
              </w:tabs>
              <w:rPr>
                <w:bCs/>
                <w:sz w:val="22"/>
                <w:szCs w:val="22"/>
                <w:lang w:val="pt-PT"/>
              </w:rPr>
            </w:pPr>
            <w:r w:rsidRPr="00BC38B3">
              <w:rPr>
                <w:noProof/>
              </w:rPr>
              <w:drawing>
                <wp:inline distT="0" distB="0" distL="0" distR="0" wp14:anchorId="31EFF012" wp14:editId="5CD9C2E5">
                  <wp:extent cx="1429966" cy="980548"/>
                  <wp:effectExtent l="0" t="0" r="0" b="0"/>
                  <wp:docPr id="1753513248"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BEBA8EAE-BF5A-486C-A8C5-ECC9F3942E4B}">
                                <a14:imgProps xmlns:a14="http://schemas.microsoft.com/office/drawing/2010/main">
                                  <a14:imgLayer r:embed="rId30">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0C305D47" w14:textId="77777777" w:rsidR="00A91B2F" w:rsidRDefault="00A91B2F" w:rsidP="00A91B2F">
      <w:pPr>
        <w:autoSpaceDE w:val="0"/>
        <w:autoSpaceDN w:val="0"/>
        <w:adjustRightInd w:val="0"/>
        <w:jc w:val="both"/>
        <w:rPr>
          <w:sz w:val="22"/>
          <w:lang w:val="pt-PT"/>
        </w:rPr>
      </w:pPr>
    </w:p>
    <w:p w14:paraId="36772F68" w14:textId="77777777" w:rsidR="00A91B2F" w:rsidRPr="00D73AE7" w:rsidRDefault="00A91B2F" w:rsidP="00A91B2F">
      <w:pPr>
        <w:autoSpaceDE w:val="0"/>
        <w:autoSpaceDN w:val="0"/>
        <w:adjustRightInd w:val="0"/>
        <w:jc w:val="both"/>
        <w:rPr>
          <w:sz w:val="22"/>
          <w:lang w:val="pt-PT"/>
        </w:rPr>
      </w:pPr>
    </w:p>
    <w:p w14:paraId="15626E9E" w14:textId="77777777" w:rsidR="00A91B2F" w:rsidRPr="00D73AE7" w:rsidRDefault="00A91B2F" w:rsidP="00A91B2F">
      <w:pPr>
        <w:keepNext/>
        <w:pBdr>
          <w:bottom w:val="single" w:sz="4" w:space="1" w:color="auto"/>
        </w:pBdr>
        <w:autoSpaceDE w:val="0"/>
        <w:autoSpaceDN w:val="0"/>
        <w:adjustRightInd w:val="0"/>
        <w:jc w:val="both"/>
        <w:rPr>
          <w:b/>
          <w:bCs/>
          <w:sz w:val="22"/>
          <w:szCs w:val="22"/>
          <w:lang w:val="pt-PT"/>
        </w:rPr>
      </w:pPr>
      <w:r w:rsidRPr="00D73AE7">
        <w:rPr>
          <w:b/>
          <w:bCs/>
          <w:sz w:val="22"/>
          <w:szCs w:val="22"/>
          <w:lang w:val="pt-PT"/>
        </w:rPr>
        <w:t>Passo 3 Colocação da agulha</w:t>
      </w:r>
    </w:p>
    <w:p w14:paraId="7C3A61F6" w14:textId="77777777" w:rsidR="00A91B2F" w:rsidRPr="00D73AE7" w:rsidRDefault="00A91B2F" w:rsidP="00A91B2F">
      <w:pPr>
        <w:keepNext/>
        <w:autoSpaceDE w:val="0"/>
        <w:autoSpaceDN w:val="0"/>
        <w:adjustRightInd w:val="0"/>
        <w:jc w:val="both"/>
        <w:rPr>
          <w:sz w:val="22"/>
          <w:szCs w:val="22"/>
          <w:lang w:val="pt-PT"/>
        </w:rPr>
      </w:pPr>
    </w:p>
    <w:tbl>
      <w:tblPr>
        <w:tblStyle w:val="TableGrid"/>
        <w:tblW w:w="939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2"/>
        <w:gridCol w:w="3582"/>
      </w:tblGrid>
      <w:tr w:rsidR="00A91B2F" w:rsidRPr="00D73AE7" w14:paraId="43D222FE" w14:textId="77777777" w:rsidTr="00234C31">
        <w:tc>
          <w:tcPr>
            <w:tcW w:w="5812" w:type="dxa"/>
          </w:tcPr>
          <w:p w14:paraId="66CD0DE8" w14:textId="77777777" w:rsidR="00A91B2F" w:rsidRPr="00D73AE7" w:rsidRDefault="00A91B2F" w:rsidP="00234C31">
            <w:pPr>
              <w:tabs>
                <w:tab w:val="left" w:pos="567"/>
              </w:tabs>
              <w:rPr>
                <w:bCs/>
                <w:sz w:val="22"/>
                <w:szCs w:val="22"/>
                <w:lang w:val="pt-PT"/>
              </w:rPr>
            </w:pPr>
            <w:r w:rsidRPr="00D73AE7">
              <w:rPr>
                <w:b/>
                <w:sz w:val="22"/>
                <w:szCs w:val="22"/>
                <w:lang w:val="pt-PT"/>
              </w:rPr>
              <w:t>Importante:</w:t>
            </w:r>
            <w:r w:rsidRPr="00D73AE7">
              <w:rPr>
                <w:bCs/>
                <w:sz w:val="22"/>
                <w:szCs w:val="22"/>
                <w:lang w:val="pt-PT"/>
              </w:rPr>
              <w:t xml:space="preserve"> certifique-se sempre que utiliza uma agulha nova para cada injeção, A reutilização de agulhas pode provocar infeção.</w:t>
            </w:r>
          </w:p>
          <w:p w14:paraId="639B5AB7" w14:textId="77777777" w:rsidR="00A91B2F" w:rsidRPr="00D73AE7" w:rsidRDefault="00A91B2F"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3.1</w:t>
            </w:r>
            <w:r w:rsidRPr="00D73AE7">
              <w:rPr>
                <w:bCs/>
                <w:sz w:val="22"/>
                <w:szCs w:val="22"/>
                <w:lang w:val="pt-PT"/>
              </w:rPr>
              <w:tab/>
              <w:t>Pegue numa agulha nova. Utilize apenas as agulhas de “utilização única” fornecidas.</w:t>
            </w:r>
          </w:p>
          <w:p w14:paraId="59F40BBA" w14:textId="77777777" w:rsidR="00A91B2F" w:rsidRPr="00D73AE7" w:rsidRDefault="00A91B2F"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3.2</w:t>
            </w:r>
            <w:r w:rsidRPr="00D73AE7">
              <w:rPr>
                <w:bCs/>
                <w:sz w:val="22"/>
                <w:szCs w:val="22"/>
                <w:lang w:val="pt-PT"/>
              </w:rPr>
              <w:tab/>
              <w:t>Certifique-se de que a cápsula de fecho externa da agulha não está danificada.</w:t>
            </w:r>
          </w:p>
          <w:p w14:paraId="0272B1F8" w14:textId="77777777" w:rsidR="00A91B2F" w:rsidRPr="00D73AE7" w:rsidRDefault="00A91B2F"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3.3</w:t>
            </w:r>
            <w:r w:rsidRPr="00D73AE7">
              <w:rPr>
                <w:bCs/>
                <w:sz w:val="22"/>
                <w:szCs w:val="22"/>
                <w:lang w:val="pt-PT"/>
              </w:rPr>
              <w:tab/>
              <w:t>Segure com firmeza na cápsula de fecho externa da agulha.</w:t>
            </w:r>
          </w:p>
          <w:p w14:paraId="052230F1" w14:textId="77777777" w:rsidR="00A91B2F" w:rsidRPr="00D73AE7" w:rsidRDefault="00A91B2F"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3.4</w:t>
            </w:r>
            <w:r w:rsidRPr="00D73AE7">
              <w:rPr>
                <w:bCs/>
                <w:sz w:val="22"/>
                <w:szCs w:val="22"/>
                <w:lang w:val="pt-PT"/>
              </w:rPr>
              <w:tab/>
              <w:t>Verifique se o selo destacável da cápsula de fecho externa da agulha não está danificado ou solto e se o prazo de validade não expirou (Figura 10).</w:t>
            </w:r>
          </w:p>
          <w:p w14:paraId="0BBC49B9" w14:textId="77777777" w:rsidR="00A91B2F" w:rsidRPr="00D73AE7" w:rsidRDefault="00A91B2F"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3.5</w:t>
            </w:r>
            <w:r w:rsidRPr="00D73AE7">
              <w:rPr>
                <w:bCs/>
                <w:sz w:val="22"/>
                <w:szCs w:val="22"/>
                <w:lang w:val="pt-PT"/>
              </w:rPr>
              <w:tab/>
              <w:t>Remova o selo destacável (Figura 11).</w:t>
            </w:r>
          </w:p>
          <w:p w14:paraId="51650335" w14:textId="77777777" w:rsidR="00A91B2F" w:rsidRPr="00D73AE7" w:rsidRDefault="00A91B2F" w:rsidP="00234C31">
            <w:pPr>
              <w:pStyle w:val="ListParagraph"/>
              <w:widowControl/>
              <w:tabs>
                <w:tab w:val="left" w:pos="567"/>
              </w:tabs>
              <w:spacing w:before="0" w:line="240" w:lineRule="auto"/>
              <w:ind w:left="360"/>
              <w:jc w:val="left"/>
              <w:rPr>
                <w:bCs/>
                <w:sz w:val="22"/>
                <w:szCs w:val="22"/>
                <w:lang w:val="pt-PT"/>
              </w:rPr>
            </w:pPr>
          </w:p>
          <w:p w14:paraId="2B38DE00" w14:textId="77777777" w:rsidR="00A91B2F" w:rsidRPr="00D73AE7" w:rsidRDefault="00A91B2F" w:rsidP="00234C31">
            <w:pPr>
              <w:tabs>
                <w:tab w:val="left" w:pos="567"/>
              </w:tabs>
              <w:rPr>
                <w:bCs/>
                <w:sz w:val="22"/>
                <w:szCs w:val="22"/>
                <w:lang w:val="pt-PT"/>
              </w:rPr>
            </w:pPr>
            <w:r w:rsidRPr="00D73AE7">
              <w:rPr>
                <w:b/>
                <w:sz w:val="22"/>
                <w:szCs w:val="22"/>
                <w:lang w:val="pt-PT"/>
              </w:rPr>
              <w:t>Não</w:t>
            </w:r>
            <w:r w:rsidRPr="00D73AE7">
              <w:rPr>
                <w:bCs/>
                <w:sz w:val="22"/>
                <w:szCs w:val="22"/>
                <w:lang w:val="pt-PT"/>
              </w:rPr>
              <w:t xml:space="preserve"> utilize a agulha se estiver danificada, com prazo de validade expirado ou se a cápsula de fecho externa ou o selo destacável estiverem danificados ou soltos. A utilização de agulhas com prazo de validade expirado ou agulhas com selo destacável ou cápsula de fecho externa danificados pode provocar infeção. Deite-a fora num recipiente para eliminação de objetos cortantes e pegue numa agulha nova.</w:t>
            </w:r>
          </w:p>
          <w:p w14:paraId="3FA97F77" w14:textId="77777777" w:rsidR="00A91B2F" w:rsidRPr="00D73AE7" w:rsidRDefault="00A91B2F" w:rsidP="00234C31">
            <w:pPr>
              <w:tabs>
                <w:tab w:val="left" w:pos="567"/>
              </w:tabs>
              <w:rPr>
                <w:bCs/>
                <w:sz w:val="22"/>
                <w:szCs w:val="22"/>
                <w:lang w:val="pt-PT"/>
              </w:rPr>
            </w:pPr>
          </w:p>
          <w:p w14:paraId="648BCD6C" w14:textId="77777777" w:rsidR="00A91B2F" w:rsidRPr="00D73AE7" w:rsidRDefault="00A91B2F"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3.6</w:t>
            </w:r>
            <w:r w:rsidRPr="00D73AE7">
              <w:rPr>
                <w:bCs/>
                <w:sz w:val="22"/>
                <w:szCs w:val="22"/>
                <w:lang w:val="pt-PT"/>
              </w:rPr>
              <w:tab/>
              <w:t>Enrosque a cápsula de fecho externa da agulha na ponta roscada da caneta pré-cheia de GONAL-f até sentir uma ligeira resistência (Figura 12).</w:t>
            </w:r>
          </w:p>
          <w:p w14:paraId="6254963A" w14:textId="77777777" w:rsidR="00A91B2F" w:rsidRPr="00D73AE7" w:rsidRDefault="00A91B2F" w:rsidP="00234C31">
            <w:pPr>
              <w:pStyle w:val="ListParagraph"/>
              <w:widowControl/>
              <w:tabs>
                <w:tab w:val="left" w:pos="567"/>
              </w:tabs>
              <w:spacing w:before="0" w:line="240" w:lineRule="auto"/>
              <w:ind w:left="0"/>
              <w:jc w:val="left"/>
              <w:rPr>
                <w:bCs/>
                <w:sz w:val="22"/>
                <w:szCs w:val="22"/>
                <w:lang w:val="pt-PT"/>
              </w:rPr>
            </w:pPr>
            <w:r w:rsidRPr="00D73AE7">
              <w:rPr>
                <w:b/>
                <w:bCs/>
                <w:sz w:val="22"/>
                <w:szCs w:val="22"/>
                <w:lang w:val="pt-PT"/>
              </w:rPr>
              <w:t>Não</w:t>
            </w:r>
            <w:r w:rsidRPr="00D73AE7">
              <w:rPr>
                <w:bCs/>
                <w:sz w:val="22"/>
                <w:szCs w:val="22"/>
                <w:lang w:val="pt-PT"/>
              </w:rPr>
              <w:t xml:space="preserve"> aperte demasiadamente a agulha, porque poderá ser difícil remover a agulha depois da injeção.</w:t>
            </w:r>
          </w:p>
          <w:p w14:paraId="621421C9" w14:textId="77777777" w:rsidR="00A91B2F" w:rsidRPr="00D73AE7" w:rsidRDefault="00A91B2F"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3.7</w:t>
            </w:r>
            <w:r w:rsidRPr="00D73AE7">
              <w:rPr>
                <w:bCs/>
                <w:sz w:val="22"/>
                <w:szCs w:val="22"/>
                <w:lang w:val="pt-PT"/>
              </w:rPr>
              <w:tab/>
              <w:t>Remova a cápsula de fecho externa da agulha puxando-a cuidadosamente (Figura 13).</w:t>
            </w:r>
          </w:p>
          <w:p w14:paraId="3960F962" w14:textId="77777777" w:rsidR="00A91B2F" w:rsidRPr="00D73AE7" w:rsidRDefault="00A91B2F" w:rsidP="00234C31">
            <w:pPr>
              <w:tabs>
                <w:tab w:val="left" w:pos="319"/>
              </w:tabs>
              <w:rPr>
                <w:bCs/>
                <w:sz w:val="22"/>
                <w:szCs w:val="22"/>
                <w:lang w:val="pt-PT"/>
              </w:rPr>
            </w:pPr>
            <w:r w:rsidRPr="00D73AE7">
              <w:rPr>
                <w:bCs/>
                <w:sz w:val="22"/>
                <w:szCs w:val="22"/>
                <w:lang w:val="pt-PT"/>
              </w:rPr>
              <w:t>3.8</w:t>
            </w:r>
            <w:r w:rsidRPr="00D73AE7">
              <w:rPr>
                <w:bCs/>
                <w:sz w:val="22"/>
                <w:szCs w:val="22"/>
                <w:lang w:val="pt-PT"/>
              </w:rPr>
              <w:tab/>
              <w:t>Ponha-a de lado para ser utilizada mais tarde (Figura 14).</w:t>
            </w:r>
          </w:p>
          <w:p w14:paraId="584BE484" w14:textId="77777777" w:rsidR="00A91B2F" w:rsidRPr="00D73AE7" w:rsidRDefault="00A91B2F" w:rsidP="00234C31">
            <w:pPr>
              <w:pStyle w:val="ListParagraph"/>
              <w:widowControl/>
              <w:tabs>
                <w:tab w:val="left" w:pos="567"/>
              </w:tabs>
              <w:spacing w:before="0" w:line="240" w:lineRule="auto"/>
              <w:ind w:left="0"/>
              <w:jc w:val="left"/>
              <w:rPr>
                <w:bCs/>
                <w:sz w:val="22"/>
                <w:szCs w:val="22"/>
                <w:lang w:val="pt-PT"/>
              </w:rPr>
            </w:pPr>
            <w:r w:rsidRPr="00D73AE7">
              <w:rPr>
                <w:b/>
                <w:sz w:val="22"/>
                <w:szCs w:val="22"/>
                <w:lang w:val="pt-PT"/>
              </w:rPr>
              <w:t xml:space="preserve">Não </w:t>
            </w:r>
            <w:r w:rsidRPr="00D73AE7">
              <w:rPr>
                <w:bCs/>
                <w:sz w:val="22"/>
                <w:szCs w:val="22"/>
                <w:lang w:val="pt-PT"/>
              </w:rPr>
              <w:t>deite fora a cápsula de fecho externa da agulha, esta evitará lesões por picadas de agulhas e infeção ao retirar a agulha da caneta pré-cheia.</w:t>
            </w:r>
          </w:p>
          <w:p w14:paraId="728A7377" w14:textId="77777777" w:rsidR="00A91B2F" w:rsidRPr="00D73AE7" w:rsidRDefault="00A91B2F"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3.9</w:t>
            </w:r>
            <w:r w:rsidRPr="00D73AE7">
              <w:rPr>
                <w:bCs/>
                <w:sz w:val="22"/>
                <w:szCs w:val="22"/>
                <w:lang w:val="pt-PT"/>
              </w:rPr>
              <w:tab/>
              <w:t>Segure na caneta pré-cheia de GONAL-f com a agulha virada para cima (Figura 15).</w:t>
            </w:r>
          </w:p>
          <w:p w14:paraId="447CA26D" w14:textId="6E79362C" w:rsidR="00A91B2F" w:rsidRPr="00D73AE7" w:rsidRDefault="00A91B2F" w:rsidP="00234C31">
            <w:pPr>
              <w:pStyle w:val="ListParagraph"/>
              <w:widowControl/>
              <w:tabs>
                <w:tab w:val="left" w:pos="567"/>
              </w:tabs>
              <w:spacing w:before="0" w:line="240" w:lineRule="auto"/>
              <w:ind w:left="457" w:hanging="457"/>
              <w:jc w:val="left"/>
              <w:rPr>
                <w:bCs/>
                <w:sz w:val="22"/>
                <w:szCs w:val="22"/>
                <w:lang w:val="pt-PT"/>
              </w:rPr>
            </w:pPr>
            <w:r w:rsidRPr="00D73AE7">
              <w:rPr>
                <w:bCs/>
                <w:sz w:val="22"/>
                <w:szCs w:val="22"/>
                <w:lang w:val="pt-PT"/>
              </w:rPr>
              <w:t>3.10</w:t>
            </w:r>
            <w:r w:rsidRPr="00D73AE7">
              <w:rPr>
                <w:bCs/>
                <w:sz w:val="22"/>
                <w:szCs w:val="22"/>
                <w:lang w:val="pt-PT"/>
              </w:rPr>
              <w:tab/>
              <w:t>Remova cuidadosamente e elimine a proteção interna (Figura 16).</w:t>
            </w:r>
          </w:p>
          <w:p w14:paraId="7C7015B9" w14:textId="3B201DC3" w:rsidR="00A91B2F" w:rsidRPr="00D73AE7" w:rsidRDefault="00A91B2F" w:rsidP="00234C31">
            <w:pPr>
              <w:tabs>
                <w:tab w:val="left" w:pos="567"/>
              </w:tabs>
              <w:rPr>
                <w:bCs/>
                <w:sz w:val="22"/>
                <w:szCs w:val="22"/>
                <w:lang w:val="pt-PT"/>
              </w:rPr>
            </w:pPr>
            <w:r w:rsidRPr="00D73AE7">
              <w:rPr>
                <w:b/>
                <w:sz w:val="22"/>
                <w:szCs w:val="22"/>
                <w:lang w:val="pt-PT"/>
              </w:rPr>
              <w:t>Não</w:t>
            </w:r>
            <w:r w:rsidRPr="00D73AE7">
              <w:rPr>
                <w:bCs/>
                <w:sz w:val="22"/>
                <w:szCs w:val="22"/>
                <w:lang w:val="pt-PT"/>
              </w:rPr>
              <w:t xml:space="preserve"> torne a tapar a agulha com a proteção interna, uma vez que pode provocar lesão por picada de agulhas e infeção.</w:t>
            </w:r>
          </w:p>
          <w:p w14:paraId="72FE4A26" w14:textId="77777777" w:rsidR="00A91B2F" w:rsidRPr="00D73AE7" w:rsidRDefault="00A91B2F" w:rsidP="00234C31">
            <w:pPr>
              <w:pStyle w:val="ListParagraph"/>
              <w:widowControl/>
              <w:tabs>
                <w:tab w:val="left" w:pos="567"/>
              </w:tabs>
              <w:spacing w:before="0" w:line="240" w:lineRule="auto"/>
              <w:ind w:left="457" w:hanging="457"/>
              <w:jc w:val="left"/>
              <w:rPr>
                <w:bCs/>
                <w:sz w:val="22"/>
                <w:szCs w:val="22"/>
                <w:lang w:val="pt-PT"/>
              </w:rPr>
            </w:pPr>
            <w:r w:rsidRPr="00D73AE7">
              <w:rPr>
                <w:bCs/>
                <w:sz w:val="22"/>
                <w:szCs w:val="22"/>
                <w:lang w:val="pt-PT"/>
              </w:rPr>
              <w:t>3.11</w:t>
            </w:r>
            <w:r w:rsidRPr="00D73AE7">
              <w:rPr>
                <w:bCs/>
                <w:sz w:val="22"/>
                <w:szCs w:val="22"/>
                <w:lang w:val="pt-PT"/>
              </w:rPr>
              <w:tab/>
              <w:t>Verifique se aparece uma pequena gota de líquido na ponta da agulha (Figura 17).</w:t>
            </w:r>
          </w:p>
          <w:p w14:paraId="206F7C08" w14:textId="77777777" w:rsidR="00A91B2F" w:rsidRPr="00D73AE7" w:rsidRDefault="00A91B2F" w:rsidP="00234C31">
            <w:pPr>
              <w:tabs>
                <w:tab w:val="left" w:pos="567"/>
              </w:tabs>
              <w:rPr>
                <w:bCs/>
                <w:sz w:val="22"/>
                <w:szCs w:val="22"/>
                <w:lang w:val="pt-PT"/>
              </w:rPr>
            </w:pPr>
          </w:p>
        </w:tc>
        <w:tc>
          <w:tcPr>
            <w:tcW w:w="3582" w:type="dxa"/>
          </w:tcPr>
          <w:p w14:paraId="6FF60BDB" w14:textId="77777777" w:rsidR="00A91B2F" w:rsidRPr="00D73AE7" w:rsidRDefault="00A91B2F" w:rsidP="00234C31">
            <w:pPr>
              <w:pStyle w:val="ListParagraph"/>
              <w:widowControl/>
              <w:tabs>
                <w:tab w:val="left" w:pos="567"/>
              </w:tabs>
              <w:spacing w:before="0" w:line="240" w:lineRule="auto"/>
              <w:ind w:left="360"/>
              <w:jc w:val="center"/>
              <w:rPr>
                <w:bCs/>
                <w:sz w:val="22"/>
                <w:szCs w:val="22"/>
                <w:lang w:val="pt-PT"/>
              </w:rPr>
            </w:pPr>
          </w:p>
          <w:p w14:paraId="4D31BF4D" w14:textId="77777777" w:rsidR="00A91B2F" w:rsidRPr="00D73AE7" w:rsidRDefault="00A91B2F" w:rsidP="00234C31">
            <w:pPr>
              <w:pStyle w:val="ListParagraph"/>
              <w:widowControl/>
              <w:tabs>
                <w:tab w:val="left" w:pos="567"/>
              </w:tabs>
              <w:spacing w:before="0" w:line="240" w:lineRule="auto"/>
              <w:ind w:left="360"/>
              <w:jc w:val="center"/>
              <w:rPr>
                <w:bCs/>
                <w:sz w:val="22"/>
                <w:szCs w:val="22"/>
                <w:lang w:val="pt-PT"/>
              </w:rPr>
            </w:pPr>
          </w:p>
          <w:p w14:paraId="0884D8CC" w14:textId="5A228B58" w:rsidR="00A91B2F" w:rsidRPr="00D73AE7" w:rsidRDefault="00A91B2F"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7EF553AA" wp14:editId="24978B28">
                  <wp:extent cx="1557254" cy="963038"/>
                  <wp:effectExtent l="0" t="0" r="5080" b="8890"/>
                  <wp:docPr id="1366472785"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BEBA8EAE-BF5A-486C-A8C5-ECC9F3942E4B}">
                                <a14:imgProps xmlns:a14="http://schemas.microsoft.com/office/drawing/2010/main">
                                  <a14:imgLayer r:embed="rId32">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6B7DCC32" w14:textId="77777777" w:rsidR="00A91B2F" w:rsidRPr="00D73AE7" w:rsidRDefault="00A91B2F" w:rsidP="00234C31">
            <w:pPr>
              <w:pStyle w:val="ListParagraph"/>
              <w:widowControl/>
              <w:tabs>
                <w:tab w:val="left" w:pos="567"/>
              </w:tabs>
              <w:spacing w:before="0" w:line="240" w:lineRule="auto"/>
              <w:ind w:left="360"/>
              <w:jc w:val="center"/>
              <w:rPr>
                <w:bCs/>
                <w:sz w:val="22"/>
                <w:szCs w:val="22"/>
                <w:lang w:val="pt-PT"/>
              </w:rPr>
            </w:pPr>
          </w:p>
          <w:p w14:paraId="540F7BF2" w14:textId="60564926" w:rsidR="00A91B2F" w:rsidRPr="00D73AE7" w:rsidRDefault="00A91B2F"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75E66566" wp14:editId="22CCE128">
                  <wp:extent cx="1575881" cy="922631"/>
                  <wp:effectExtent l="0" t="0" r="5715" b="0"/>
                  <wp:docPr id="160000568"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BEBA8EAE-BF5A-486C-A8C5-ECC9F3942E4B}">
                                <a14:imgProps xmlns:a14="http://schemas.microsoft.com/office/drawing/2010/main">
                                  <a14:imgLayer r:embed="rId34">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7112CE66" w14:textId="77777777" w:rsidR="00A91B2F" w:rsidRPr="00D73AE7" w:rsidRDefault="00A91B2F" w:rsidP="00234C31">
            <w:pPr>
              <w:pStyle w:val="ListParagraph"/>
              <w:widowControl/>
              <w:tabs>
                <w:tab w:val="left" w:pos="567"/>
              </w:tabs>
              <w:spacing w:before="0" w:line="240" w:lineRule="auto"/>
              <w:ind w:left="360"/>
              <w:jc w:val="center"/>
              <w:rPr>
                <w:bCs/>
                <w:sz w:val="22"/>
                <w:szCs w:val="22"/>
                <w:lang w:val="pt-PT"/>
              </w:rPr>
            </w:pPr>
          </w:p>
          <w:p w14:paraId="798516F0" w14:textId="77777777" w:rsidR="00A91B2F" w:rsidRPr="00D73AE7" w:rsidRDefault="00A91B2F" w:rsidP="00234C31">
            <w:pPr>
              <w:pStyle w:val="ListParagraph"/>
              <w:widowControl/>
              <w:tabs>
                <w:tab w:val="left" w:pos="567"/>
              </w:tabs>
              <w:spacing w:before="0" w:line="240" w:lineRule="auto"/>
              <w:ind w:left="360"/>
              <w:jc w:val="center"/>
              <w:rPr>
                <w:bCs/>
                <w:sz w:val="22"/>
                <w:szCs w:val="22"/>
                <w:lang w:val="pt-PT"/>
              </w:rPr>
            </w:pPr>
          </w:p>
          <w:p w14:paraId="01CDE702" w14:textId="77777777" w:rsidR="00A91B2F" w:rsidRDefault="00A91B2F" w:rsidP="00234C31">
            <w:pPr>
              <w:pStyle w:val="ListParagraph"/>
              <w:widowControl/>
              <w:tabs>
                <w:tab w:val="left" w:pos="567"/>
              </w:tabs>
              <w:spacing w:before="0" w:line="240" w:lineRule="auto"/>
              <w:ind w:left="360"/>
              <w:jc w:val="center"/>
              <w:rPr>
                <w:bCs/>
                <w:sz w:val="22"/>
                <w:szCs w:val="22"/>
                <w:lang w:val="pt-PT"/>
              </w:rPr>
            </w:pPr>
          </w:p>
          <w:p w14:paraId="5323E7E8" w14:textId="77777777" w:rsidR="00A91B2F" w:rsidRPr="00D73AE7" w:rsidRDefault="00A91B2F" w:rsidP="00234C31">
            <w:pPr>
              <w:pStyle w:val="ListParagraph"/>
              <w:widowControl/>
              <w:tabs>
                <w:tab w:val="left" w:pos="567"/>
              </w:tabs>
              <w:spacing w:before="0" w:line="240" w:lineRule="auto"/>
              <w:ind w:left="360"/>
              <w:jc w:val="center"/>
              <w:rPr>
                <w:bCs/>
                <w:sz w:val="22"/>
                <w:szCs w:val="22"/>
                <w:lang w:val="pt-PT"/>
              </w:rPr>
            </w:pPr>
          </w:p>
          <w:p w14:paraId="23848142" w14:textId="24AC62D5" w:rsidR="00A91B2F" w:rsidRPr="00D73AE7" w:rsidRDefault="00A91B2F"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333ABAF7" wp14:editId="6F2357F7">
                  <wp:extent cx="1911600" cy="3337200"/>
                  <wp:effectExtent l="0" t="0" r="0" b="0"/>
                  <wp:docPr id="183434233"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2D5F8084" w14:textId="77777777" w:rsidR="00A91B2F" w:rsidRPr="00D73AE7" w:rsidRDefault="00A91B2F" w:rsidP="00234C31">
            <w:pPr>
              <w:pStyle w:val="ListParagraph"/>
              <w:widowControl/>
              <w:tabs>
                <w:tab w:val="left" w:pos="567"/>
              </w:tabs>
              <w:spacing w:before="0" w:line="240" w:lineRule="auto"/>
              <w:ind w:left="360"/>
              <w:jc w:val="center"/>
              <w:rPr>
                <w:bCs/>
                <w:sz w:val="22"/>
                <w:szCs w:val="22"/>
                <w:lang w:val="pt-PT"/>
              </w:rPr>
            </w:pPr>
          </w:p>
        </w:tc>
      </w:tr>
      <w:tr w:rsidR="00A91B2F" w:rsidRPr="00D73AE7" w14:paraId="0001BE9F" w14:textId="77777777" w:rsidTr="00234C31">
        <w:tc>
          <w:tcPr>
            <w:tcW w:w="5812" w:type="dxa"/>
          </w:tcPr>
          <w:tbl>
            <w:tblPr>
              <w:tblStyle w:val="TableGrid"/>
              <w:tblW w:w="5127" w:type="dxa"/>
              <w:tblLayout w:type="fixed"/>
              <w:tblLook w:val="04A0" w:firstRow="1" w:lastRow="0" w:firstColumn="1" w:lastColumn="0" w:noHBand="0" w:noVBand="1"/>
            </w:tblPr>
            <w:tblGrid>
              <w:gridCol w:w="1362"/>
              <w:gridCol w:w="3765"/>
            </w:tblGrid>
            <w:tr w:rsidR="00A91B2F" w:rsidRPr="00D73AE7" w14:paraId="66C47FE2" w14:textId="77777777" w:rsidTr="00234C31">
              <w:trPr>
                <w:cantSplit/>
              </w:trPr>
              <w:tc>
                <w:tcPr>
                  <w:tcW w:w="1362" w:type="dxa"/>
                  <w:tcBorders>
                    <w:top w:val="single" w:sz="4" w:space="0" w:color="auto"/>
                    <w:left w:val="single" w:sz="4" w:space="0" w:color="auto"/>
                    <w:bottom w:val="single" w:sz="4" w:space="0" w:color="auto"/>
                    <w:right w:val="single" w:sz="4" w:space="0" w:color="auto"/>
                  </w:tcBorders>
                </w:tcPr>
                <w:p w14:paraId="6F953859" w14:textId="77777777" w:rsidR="00A91B2F" w:rsidRPr="00D73AE7" w:rsidRDefault="00A91B2F" w:rsidP="00234C31">
                  <w:pPr>
                    <w:keepNext/>
                    <w:tabs>
                      <w:tab w:val="left" w:pos="567"/>
                    </w:tabs>
                    <w:rPr>
                      <w:b/>
                      <w:sz w:val="22"/>
                      <w:szCs w:val="22"/>
                      <w:lang w:val="pt-PT"/>
                    </w:rPr>
                  </w:pPr>
                  <w:r w:rsidRPr="00D73AE7">
                    <w:rPr>
                      <w:b/>
                      <w:sz w:val="22"/>
                      <w:szCs w:val="22"/>
                      <w:lang w:val="pt-PT"/>
                    </w:rPr>
                    <w:lastRenderedPageBreak/>
                    <w:t>Se</w:t>
                  </w:r>
                </w:p>
              </w:tc>
              <w:tc>
                <w:tcPr>
                  <w:tcW w:w="3765" w:type="dxa"/>
                  <w:tcBorders>
                    <w:top w:val="single" w:sz="4" w:space="0" w:color="auto"/>
                    <w:left w:val="single" w:sz="4" w:space="0" w:color="auto"/>
                    <w:bottom w:val="single" w:sz="4" w:space="0" w:color="auto"/>
                    <w:right w:val="single" w:sz="4" w:space="0" w:color="auto"/>
                  </w:tcBorders>
                </w:tcPr>
                <w:p w14:paraId="4A9F9283" w14:textId="77777777" w:rsidR="00A91B2F" w:rsidRPr="00D73AE7" w:rsidRDefault="00A91B2F" w:rsidP="00234C31">
                  <w:pPr>
                    <w:keepNext/>
                    <w:tabs>
                      <w:tab w:val="left" w:pos="567"/>
                    </w:tabs>
                    <w:rPr>
                      <w:b/>
                      <w:sz w:val="22"/>
                      <w:szCs w:val="22"/>
                      <w:lang w:val="pt-PT"/>
                    </w:rPr>
                  </w:pPr>
                  <w:r w:rsidRPr="00D73AE7">
                    <w:rPr>
                      <w:b/>
                      <w:sz w:val="22"/>
                      <w:szCs w:val="22"/>
                      <w:lang w:val="pt-PT"/>
                    </w:rPr>
                    <w:t>Então</w:t>
                  </w:r>
                </w:p>
              </w:tc>
            </w:tr>
            <w:tr w:rsidR="00A91B2F" w:rsidRPr="00153980" w14:paraId="0482AC82" w14:textId="77777777" w:rsidTr="00234C31">
              <w:trPr>
                <w:cantSplit/>
              </w:trPr>
              <w:tc>
                <w:tcPr>
                  <w:tcW w:w="1362" w:type="dxa"/>
                  <w:tcBorders>
                    <w:top w:val="single" w:sz="4" w:space="0" w:color="auto"/>
                    <w:left w:val="single" w:sz="4" w:space="0" w:color="auto"/>
                    <w:bottom w:val="single" w:sz="4" w:space="0" w:color="auto"/>
                    <w:right w:val="single" w:sz="4" w:space="0" w:color="auto"/>
                  </w:tcBorders>
                </w:tcPr>
                <w:p w14:paraId="1B6AE835" w14:textId="77777777" w:rsidR="00A91B2F" w:rsidRPr="00D73AE7" w:rsidRDefault="00A91B2F" w:rsidP="00234C31">
                  <w:pPr>
                    <w:keepNext/>
                    <w:tabs>
                      <w:tab w:val="left" w:pos="567"/>
                    </w:tabs>
                    <w:rPr>
                      <w:bCs/>
                      <w:sz w:val="22"/>
                      <w:szCs w:val="22"/>
                      <w:lang w:val="pt-PT"/>
                    </w:rPr>
                  </w:pPr>
                  <w:r w:rsidRPr="00D73AE7">
                    <w:rPr>
                      <w:bCs/>
                      <w:sz w:val="22"/>
                      <w:szCs w:val="22"/>
                      <w:lang w:val="pt-PT"/>
                    </w:rPr>
                    <w:t>Utilizar uma caneta nova</w:t>
                  </w:r>
                </w:p>
              </w:tc>
              <w:tc>
                <w:tcPr>
                  <w:tcW w:w="3765" w:type="dxa"/>
                  <w:tcBorders>
                    <w:top w:val="single" w:sz="4" w:space="0" w:color="auto"/>
                    <w:left w:val="single" w:sz="4" w:space="0" w:color="auto"/>
                    <w:bottom w:val="single" w:sz="4" w:space="0" w:color="auto"/>
                    <w:right w:val="single" w:sz="4" w:space="0" w:color="auto"/>
                  </w:tcBorders>
                </w:tcPr>
                <w:p w14:paraId="6F5AEA54" w14:textId="11F49FDA" w:rsidR="00A91B2F" w:rsidRPr="00D73AE7" w:rsidRDefault="00A91B2F" w:rsidP="00234C31">
                  <w:pPr>
                    <w:keepNext/>
                    <w:autoSpaceDE w:val="0"/>
                    <w:autoSpaceDN w:val="0"/>
                    <w:rPr>
                      <w:color w:val="000000"/>
                      <w:sz w:val="22"/>
                      <w:szCs w:val="22"/>
                      <w:lang w:val="pt-PT" w:eastAsia="en-GB"/>
                    </w:rPr>
                  </w:pPr>
                  <w:r w:rsidRPr="00D73AE7">
                    <w:rPr>
                      <w:color w:val="000000"/>
                      <w:sz w:val="22"/>
                      <w:szCs w:val="22"/>
                      <w:lang w:val="pt-PT" w:eastAsia="en-GB"/>
                    </w:rPr>
                    <w:t>Verifique se aparece uma pequena gota de líquido na ponta da agulha.</w:t>
                  </w:r>
                </w:p>
                <w:p w14:paraId="0DDC97BF" w14:textId="77777777" w:rsidR="00A91B2F" w:rsidRPr="00D73AE7" w:rsidRDefault="00A91B2F" w:rsidP="00234C31">
                  <w:pPr>
                    <w:keepNext/>
                    <w:autoSpaceDE w:val="0"/>
                    <w:autoSpaceDN w:val="0"/>
                    <w:ind w:left="273" w:hanging="273"/>
                    <w:rPr>
                      <w:b/>
                      <w:bCs/>
                      <w:sz w:val="22"/>
                      <w:szCs w:val="22"/>
                      <w:lang w:val="pt-PT" w:eastAsia="en-GB"/>
                    </w:rPr>
                  </w:pPr>
                  <w:r w:rsidRPr="00D73AE7">
                    <w:rPr>
                      <w:b/>
                      <w:bCs/>
                      <w:sz w:val="22"/>
                      <w:szCs w:val="22"/>
                      <w:lang w:val="pt-PT" w:eastAsia="en-GB"/>
                    </w:rPr>
                    <w:t>•</w:t>
                  </w:r>
                  <w:r w:rsidRPr="00D73AE7">
                    <w:rPr>
                      <w:b/>
                      <w:bCs/>
                      <w:sz w:val="22"/>
                      <w:szCs w:val="22"/>
                      <w:lang w:val="pt-PT" w:eastAsia="en-GB"/>
                    </w:rPr>
                    <w:tab/>
                  </w:r>
                  <w:r w:rsidRPr="00D73AE7">
                    <w:rPr>
                      <w:sz w:val="22"/>
                      <w:szCs w:val="22"/>
                      <w:lang w:val="pt-PT" w:eastAsia="en-GB"/>
                    </w:rPr>
                    <w:t xml:space="preserve">Se observar uma gota pequena, passe para o </w:t>
                  </w:r>
                  <w:r w:rsidRPr="00D73AE7">
                    <w:rPr>
                      <w:b/>
                      <w:bCs/>
                      <w:sz w:val="22"/>
                      <w:szCs w:val="22"/>
                      <w:lang w:val="pt-PT" w:eastAsia="en-GB"/>
                    </w:rPr>
                    <w:t>Passo 4 Regulação da dose.</w:t>
                  </w:r>
                </w:p>
                <w:p w14:paraId="62B63E58" w14:textId="70A531DA" w:rsidR="00A91B2F" w:rsidRPr="00D73AE7" w:rsidRDefault="00A91B2F" w:rsidP="00234C31">
                  <w:pPr>
                    <w:keepNext/>
                    <w:autoSpaceDE w:val="0"/>
                    <w:autoSpaceDN w:val="0"/>
                    <w:ind w:left="273" w:hanging="273"/>
                    <w:rPr>
                      <w:bCs/>
                      <w:sz w:val="22"/>
                      <w:szCs w:val="22"/>
                      <w:lang w:val="pt-PT"/>
                    </w:rPr>
                  </w:pPr>
                  <w:r w:rsidRPr="00D73AE7">
                    <w:rPr>
                      <w:b/>
                      <w:bCs/>
                      <w:sz w:val="22"/>
                      <w:szCs w:val="22"/>
                      <w:lang w:val="pt-PT" w:eastAsia="en-GB"/>
                    </w:rPr>
                    <w:t>•</w:t>
                  </w:r>
                  <w:r w:rsidRPr="00D73AE7">
                    <w:rPr>
                      <w:b/>
                      <w:bCs/>
                      <w:sz w:val="22"/>
                      <w:szCs w:val="22"/>
                      <w:lang w:val="pt-PT" w:eastAsia="en-GB"/>
                    </w:rPr>
                    <w:tab/>
                  </w:r>
                  <w:r w:rsidRPr="00D73AE7">
                    <w:rPr>
                      <w:bCs/>
                      <w:sz w:val="22"/>
                      <w:szCs w:val="22"/>
                      <w:lang w:val="pt-PT" w:eastAsia="en-GB"/>
                    </w:rPr>
                    <w:t>Se não observar uma gota pequena na ponta da agulha, ou na sua proximidade, siga as instruções</w:t>
                  </w:r>
                  <w:r w:rsidRPr="00D73AE7">
                    <w:rPr>
                      <w:color w:val="000000"/>
                      <w:sz w:val="22"/>
                      <w:szCs w:val="22"/>
                      <w:lang w:val="pt-PT" w:eastAsia="en-GB"/>
                    </w:rPr>
                    <w:t xml:space="preserve"> </w:t>
                  </w:r>
                  <w:r w:rsidRPr="00D73AE7">
                    <w:rPr>
                      <w:b/>
                      <w:bCs/>
                      <w:color w:val="000000"/>
                      <w:sz w:val="22"/>
                      <w:szCs w:val="22"/>
                      <w:lang w:val="pt-PT" w:eastAsia="en-GB"/>
                    </w:rPr>
                    <w:t>da secção seguinte</w:t>
                  </w:r>
                  <w:r w:rsidRPr="00D73AE7">
                    <w:rPr>
                      <w:color w:val="000000"/>
                      <w:sz w:val="22"/>
                      <w:szCs w:val="22"/>
                      <w:lang w:val="pt-PT" w:eastAsia="en-GB"/>
                    </w:rPr>
                    <w:t xml:space="preserve"> para remover o ar do sistema.</w:t>
                  </w:r>
                </w:p>
              </w:tc>
            </w:tr>
            <w:tr w:rsidR="00A91B2F" w:rsidRPr="00153980" w14:paraId="17DCC04E" w14:textId="77777777" w:rsidTr="00234C31">
              <w:trPr>
                <w:cantSplit/>
              </w:trPr>
              <w:tc>
                <w:tcPr>
                  <w:tcW w:w="1362" w:type="dxa"/>
                  <w:tcBorders>
                    <w:top w:val="single" w:sz="4" w:space="0" w:color="auto"/>
                    <w:left w:val="single" w:sz="4" w:space="0" w:color="auto"/>
                    <w:bottom w:val="single" w:sz="4" w:space="0" w:color="auto"/>
                    <w:right w:val="single" w:sz="4" w:space="0" w:color="auto"/>
                  </w:tcBorders>
                </w:tcPr>
                <w:p w14:paraId="2420B857" w14:textId="77777777" w:rsidR="00A91B2F" w:rsidRPr="00D73AE7" w:rsidRDefault="00A91B2F" w:rsidP="00234C31">
                  <w:pPr>
                    <w:tabs>
                      <w:tab w:val="left" w:pos="567"/>
                    </w:tabs>
                    <w:rPr>
                      <w:bCs/>
                      <w:sz w:val="22"/>
                      <w:szCs w:val="22"/>
                      <w:lang w:val="pt-PT"/>
                    </w:rPr>
                  </w:pPr>
                  <w:r w:rsidRPr="00D73AE7">
                    <w:rPr>
                      <w:bCs/>
                      <w:sz w:val="22"/>
                      <w:szCs w:val="22"/>
                      <w:lang w:val="pt-PT"/>
                    </w:rPr>
                    <w:t>Reutilizar uma caneta</w:t>
                  </w:r>
                </w:p>
              </w:tc>
              <w:tc>
                <w:tcPr>
                  <w:tcW w:w="3765" w:type="dxa"/>
                  <w:tcBorders>
                    <w:top w:val="single" w:sz="4" w:space="0" w:color="auto"/>
                    <w:left w:val="single" w:sz="4" w:space="0" w:color="auto"/>
                    <w:bottom w:val="single" w:sz="4" w:space="0" w:color="auto"/>
                    <w:right w:val="single" w:sz="4" w:space="0" w:color="auto"/>
                  </w:tcBorders>
                </w:tcPr>
                <w:p w14:paraId="164CB587" w14:textId="77777777" w:rsidR="00A91B2F" w:rsidRPr="00D73AE7" w:rsidRDefault="00A91B2F" w:rsidP="00234C31">
                  <w:pPr>
                    <w:tabs>
                      <w:tab w:val="left" w:pos="567"/>
                    </w:tabs>
                    <w:rPr>
                      <w:bCs/>
                      <w:sz w:val="22"/>
                      <w:szCs w:val="22"/>
                      <w:lang w:val="pt-PT"/>
                    </w:rPr>
                  </w:pPr>
                  <w:r w:rsidRPr="00D73AE7">
                    <w:rPr>
                      <w:bCs/>
                      <w:sz w:val="22"/>
                      <w:szCs w:val="22"/>
                      <w:lang w:val="pt-PT"/>
                    </w:rPr>
                    <w:t xml:space="preserve">NÃO é necessário verificar a presença de uma gota de líquido. Passe diretamente para o </w:t>
                  </w:r>
                  <w:r w:rsidRPr="00D73AE7">
                    <w:rPr>
                      <w:b/>
                      <w:sz w:val="22"/>
                      <w:szCs w:val="22"/>
                      <w:lang w:val="pt-PT"/>
                    </w:rPr>
                    <w:t>Passo 4 Regulação da dose.</w:t>
                  </w:r>
                </w:p>
              </w:tc>
            </w:tr>
          </w:tbl>
          <w:p w14:paraId="0ACA3606" w14:textId="77777777" w:rsidR="00A91B2F" w:rsidRPr="00D73AE7" w:rsidRDefault="00A91B2F" w:rsidP="00234C31">
            <w:pPr>
              <w:tabs>
                <w:tab w:val="left" w:pos="567"/>
              </w:tabs>
              <w:rPr>
                <w:b/>
                <w:sz w:val="22"/>
                <w:szCs w:val="22"/>
                <w:lang w:val="pt-PT"/>
              </w:rPr>
            </w:pPr>
          </w:p>
        </w:tc>
        <w:tc>
          <w:tcPr>
            <w:tcW w:w="3582" w:type="dxa"/>
            <w:vAlign w:val="center"/>
          </w:tcPr>
          <w:p w14:paraId="0A8734D0" w14:textId="0C76793A" w:rsidR="00A91B2F" w:rsidRPr="00D73AE7" w:rsidRDefault="00A91B2F"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6F7AA973" wp14:editId="4FC38B8D">
                  <wp:extent cx="1498060" cy="1699840"/>
                  <wp:effectExtent l="0" t="0" r="6985" b="0"/>
                  <wp:docPr id="1326808321"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5DFA8FEF" w14:textId="77777777" w:rsidR="00A91B2F" w:rsidRPr="00D73AE7" w:rsidRDefault="00A91B2F" w:rsidP="00A91B2F">
      <w:pPr>
        <w:autoSpaceDE w:val="0"/>
        <w:autoSpaceDN w:val="0"/>
        <w:adjustRightInd w:val="0"/>
        <w:jc w:val="both"/>
        <w:rPr>
          <w:sz w:val="22"/>
          <w:szCs w:val="22"/>
          <w:lang w:val="pt-PT"/>
        </w:rPr>
      </w:pPr>
    </w:p>
    <w:p w14:paraId="5CDCF07F" w14:textId="77777777" w:rsidR="00751853" w:rsidRPr="00FF3D1C" w:rsidRDefault="00751853" w:rsidP="004C54F4">
      <w:pPr>
        <w:autoSpaceDE w:val="0"/>
        <w:autoSpaceDN w:val="0"/>
        <w:adjustRightInd w:val="0"/>
        <w:jc w:val="both"/>
        <w:rPr>
          <w:sz w:val="22"/>
          <w:szCs w:val="22"/>
          <w:lang w:val="pt-PT"/>
        </w:rPr>
      </w:pPr>
    </w:p>
    <w:p w14:paraId="23031D38" w14:textId="77777777" w:rsidR="00751853" w:rsidRPr="00647E4B" w:rsidRDefault="00751853" w:rsidP="004C54F4">
      <w:pPr>
        <w:keepNext/>
        <w:pBdr>
          <w:bottom w:val="single" w:sz="4" w:space="1" w:color="auto"/>
        </w:pBdr>
        <w:autoSpaceDE w:val="0"/>
        <w:autoSpaceDN w:val="0"/>
        <w:adjustRightInd w:val="0"/>
        <w:jc w:val="both"/>
        <w:rPr>
          <w:sz w:val="22"/>
          <w:szCs w:val="22"/>
          <w:lang w:val="pt-PT"/>
        </w:rPr>
      </w:pPr>
      <w:r w:rsidRPr="00FF3D1C">
        <w:rPr>
          <w:sz w:val="22"/>
          <w:szCs w:val="22"/>
          <w:lang w:val="pt-PT"/>
        </w:rPr>
        <w:t xml:space="preserve">Se não observar uma gota ou gotas pequenas de líquido na ponta da agulha, ou na sua proximidade, na </w:t>
      </w:r>
      <w:r w:rsidRPr="00647E4B">
        <w:rPr>
          <w:sz w:val="22"/>
          <w:szCs w:val="22"/>
          <w:lang w:val="pt-PT"/>
        </w:rPr>
        <w:t>primeira vez em que utiliza uma caneta nova:</w:t>
      </w:r>
    </w:p>
    <w:p w14:paraId="4984A218" w14:textId="77777777" w:rsidR="00751853" w:rsidRPr="00647E4B" w:rsidRDefault="00751853" w:rsidP="004C54F4">
      <w:pPr>
        <w:keepNext/>
        <w:tabs>
          <w:tab w:val="left" w:pos="567"/>
        </w:tabs>
        <w:rPr>
          <w:bCs/>
          <w:sz w:val="22"/>
          <w:szCs w:val="22"/>
          <w:lang w:val="pt-PT"/>
        </w:rPr>
      </w:pPr>
    </w:p>
    <w:p w14:paraId="004B47C4" w14:textId="77777777" w:rsidR="00751853" w:rsidRPr="00647E4B" w:rsidRDefault="00751853" w:rsidP="004C54F4">
      <w:pPr>
        <w:keepNext/>
        <w:autoSpaceDE w:val="0"/>
        <w:autoSpaceDN w:val="0"/>
        <w:adjustRightInd w:val="0"/>
        <w:ind w:firstLine="567"/>
        <w:jc w:val="center"/>
        <w:rPr>
          <w:sz w:val="22"/>
          <w:szCs w:val="22"/>
          <w:lang w:val="pt-PT" w:eastAsia="de-DE"/>
        </w:rPr>
      </w:pPr>
      <w:r w:rsidRPr="00647E4B">
        <w:rPr>
          <w:noProof/>
          <w:sz w:val="22"/>
          <w:szCs w:val="22"/>
          <w:lang w:val="pt-PT" w:eastAsia="en-GB"/>
        </w:rPr>
        <w:drawing>
          <wp:inline distT="0" distB="0" distL="0" distR="0" wp14:anchorId="3875376F" wp14:editId="03DC5DD7">
            <wp:extent cx="3714750" cy="1743075"/>
            <wp:effectExtent l="0" t="0" r="0" b="0"/>
            <wp:docPr id="1444325046" name="Picture 1444325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630CE3E5" w14:textId="77777777" w:rsidR="00751853" w:rsidRPr="00647E4B" w:rsidRDefault="00751853" w:rsidP="00647E4B">
      <w:pPr>
        <w:keepNext/>
        <w:autoSpaceDE w:val="0"/>
        <w:autoSpaceDN w:val="0"/>
        <w:adjustRightInd w:val="0"/>
        <w:ind w:firstLine="567"/>
        <w:rPr>
          <w:sz w:val="22"/>
          <w:szCs w:val="22"/>
          <w:lang w:val="pt-PT" w:eastAsia="de-DE"/>
        </w:rPr>
      </w:pPr>
    </w:p>
    <w:p w14:paraId="008FC328" w14:textId="77777777" w:rsidR="00751853" w:rsidRPr="00647E4B" w:rsidRDefault="00751853" w:rsidP="004C54F4">
      <w:pPr>
        <w:keepNext/>
        <w:autoSpaceDE w:val="0"/>
        <w:autoSpaceDN w:val="0"/>
        <w:adjustRightInd w:val="0"/>
        <w:ind w:left="567" w:hanging="567"/>
        <w:jc w:val="both"/>
        <w:rPr>
          <w:sz w:val="22"/>
          <w:szCs w:val="22"/>
          <w:lang w:val="pt-PT"/>
        </w:rPr>
      </w:pPr>
      <w:r w:rsidRPr="00647E4B">
        <w:rPr>
          <w:b/>
          <w:sz w:val="22"/>
          <w:szCs w:val="22"/>
          <w:lang w:val="pt-PT"/>
        </w:rPr>
        <w:t>1.</w:t>
      </w:r>
      <w:r w:rsidRPr="00647E4B">
        <w:rPr>
          <w:sz w:val="22"/>
          <w:szCs w:val="22"/>
          <w:lang w:val="pt-PT"/>
        </w:rPr>
        <w:tab/>
        <w:t xml:space="preserve">Rode lentamente o botão de regulação da dose para a frente até </w:t>
      </w:r>
      <w:r w:rsidRPr="00647E4B">
        <w:rPr>
          <w:b/>
          <w:bCs/>
          <w:sz w:val="22"/>
          <w:szCs w:val="22"/>
          <w:lang w:val="pt-PT"/>
        </w:rPr>
        <w:t>que indique “25”</w:t>
      </w:r>
      <w:r w:rsidRPr="00647E4B">
        <w:rPr>
          <w:sz w:val="22"/>
          <w:szCs w:val="22"/>
          <w:lang w:val="pt-PT"/>
        </w:rPr>
        <w:t xml:space="preserve"> na </w:t>
      </w:r>
      <w:r w:rsidRPr="00647E4B">
        <w:rPr>
          <w:b/>
          <w:bCs/>
          <w:sz w:val="22"/>
          <w:szCs w:val="22"/>
          <w:lang w:val="pt-PT"/>
        </w:rPr>
        <w:t>Janela de Informação da Dose</w:t>
      </w:r>
      <w:r w:rsidRPr="00647E4B">
        <w:rPr>
          <w:sz w:val="22"/>
          <w:szCs w:val="22"/>
          <w:lang w:val="pt-PT"/>
        </w:rPr>
        <w:t xml:space="preserve"> (Figura 18).</w:t>
      </w:r>
    </w:p>
    <w:p w14:paraId="263E73CE" w14:textId="77777777" w:rsidR="00751853" w:rsidRPr="00647E4B" w:rsidRDefault="00751853" w:rsidP="004C54F4">
      <w:pPr>
        <w:pStyle w:val="ListParagraph"/>
        <w:keepNext/>
        <w:widowControl/>
        <w:numPr>
          <w:ilvl w:val="0"/>
          <w:numId w:val="49"/>
        </w:numPr>
        <w:autoSpaceDE w:val="0"/>
        <w:autoSpaceDN w:val="0"/>
        <w:spacing w:before="0" w:line="240" w:lineRule="auto"/>
        <w:ind w:left="992" w:hanging="425"/>
        <w:rPr>
          <w:sz w:val="22"/>
          <w:szCs w:val="22"/>
          <w:lang w:val="pt-PT"/>
        </w:rPr>
      </w:pPr>
      <w:r w:rsidRPr="00647E4B">
        <w:rPr>
          <w:sz w:val="22"/>
          <w:szCs w:val="22"/>
          <w:lang w:val="pt-PT"/>
        </w:rPr>
        <w:t>Pode rodar o botão da dose para trás se passar a marcação “25”.</w:t>
      </w:r>
    </w:p>
    <w:p w14:paraId="44ED6800" w14:textId="77777777" w:rsidR="00751853" w:rsidRPr="00647E4B" w:rsidRDefault="00751853" w:rsidP="00A91B2F">
      <w:pPr>
        <w:autoSpaceDE w:val="0"/>
        <w:autoSpaceDN w:val="0"/>
        <w:adjustRightInd w:val="0"/>
        <w:ind w:left="567" w:hanging="283"/>
        <w:jc w:val="both"/>
        <w:rPr>
          <w:sz w:val="22"/>
          <w:szCs w:val="22"/>
          <w:lang w:val="pt-PT"/>
        </w:rPr>
      </w:pPr>
    </w:p>
    <w:p w14:paraId="75794734" w14:textId="0581434F" w:rsidR="00A91B2F" w:rsidRPr="00647E4B" w:rsidRDefault="00A91B2F" w:rsidP="00A91B2F">
      <w:pPr>
        <w:ind w:left="567"/>
        <w:rPr>
          <w:sz w:val="22"/>
          <w:szCs w:val="22"/>
          <w:lang w:val="pt-PT"/>
        </w:rPr>
      </w:pPr>
      <w:r w:rsidRPr="00647E4B">
        <w:rPr>
          <w:noProof/>
          <w:sz w:val="22"/>
          <w:szCs w:val="22"/>
          <w:lang w:val="pt-PT"/>
        </w:rPr>
        <w:drawing>
          <wp:inline distT="0" distB="0" distL="0" distR="0" wp14:anchorId="68F058C9" wp14:editId="678B150C">
            <wp:extent cx="4883285" cy="2002316"/>
            <wp:effectExtent l="0" t="0" r="0" b="0"/>
            <wp:docPr id="18121105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48AD8C0D" w14:textId="77777777" w:rsidR="00A91B2F" w:rsidRPr="00647E4B" w:rsidRDefault="00A91B2F" w:rsidP="00A91B2F">
      <w:pPr>
        <w:pStyle w:val="MC"/>
        <w:spacing w:after="0"/>
        <w:ind w:left="567" w:hanging="567"/>
        <w:jc w:val="both"/>
        <w:rPr>
          <w:rFonts w:ascii="Times New Roman" w:hAnsi="Times New Roman"/>
          <w:bCs/>
          <w:sz w:val="22"/>
          <w:szCs w:val="22"/>
          <w:lang w:val="pt-PT"/>
        </w:rPr>
      </w:pPr>
    </w:p>
    <w:p w14:paraId="1F2AF030" w14:textId="77777777" w:rsidR="00751853" w:rsidRPr="00647E4B" w:rsidRDefault="00751853" w:rsidP="004C54F4">
      <w:pPr>
        <w:pStyle w:val="MC"/>
        <w:spacing w:after="0"/>
        <w:ind w:left="567" w:hanging="567"/>
        <w:jc w:val="both"/>
        <w:rPr>
          <w:rFonts w:ascii="Times New Roman" w:hAnsi="Times New Roman"/>
          <w:sz w:val="22"/>
          <w:szCs w:val="22"/>
          <w:lang w:val="pt-PT"/>
        </w:rPr>
      </w:pPr>
      <w:r w:rsidRPr="00647E4B">
        <w:rPr>
          <w:rFonts w:ascii="Times New Roman" w:hAnsi="Times New Roman"/>
          <w:b/>
          <w:sz w:val="22"/>
          <w:szCs w:val="22"/>
          <w:lang w:val="pt-PT"/>
        </w:rPr>
        <w:t>2.</w:t>
      </w:r>
      <w:r w:rsidRPr="00647E4B">
        <w:rPr>
          <w:rFonts w:ascii="Times New Roman" w:hAnsi="Times New Roman"/>
          <w:sz w:val="22"/>
          <w:szCs w:val="22"/>
          <w:lang w:val="pt-PT"/>
        </w:rPr>
        <w:tab/>
        <w:t>Segure na caneta com a agulha virada para cima.</w:t>
      </w:r>
    </w:p>
    <w:p w14:paraId="4D4D2F83" w14:textId="77777777" w:rsidR="00751853" w:rsidRPr="00647E4B" w:rsidRDefault="00751853" w:rsidP="004C54F4">
      <w:pPr>
        <w:pStyle w:val="MC"/>
        <w:spacing w:after="0"/>
        <w:ind w:left="567" w:hanging="567"/>
        <w:jc w:val="both"/>
        <w:rPr>
          <w:rFonts w:ascii="Times New Roman" w:hAnsi="Times New Roman"/>
          <w:sz w:val="22"/>
          <w:szCs w:val="22"/>
          <w:lang w:val="pt-PT"/>
        </w:rPr>
      </w:pPr>
      <w:r w:rsidRPr="00647E4B">
        <w:rPr>
          <w:rFonts w:ascii="Times New Roman" w:hAnsi="Times New Roman"/>
          <w:b/>
          <w:sz w:val="22"/>
          <w:szCs w:val="22"/>
          <w:lang w:val="pt-PT"/>
        </w:rPr>
        <w:t>3.</w:t>
      </w:r>
      <w:r w:rsidRPr="00647E4B">
        <w:rPr>
          <w:rFonts w:ascii="Times New Roman" w:hAnsi="Times New Roman"/>
          <w:sz w:val="22"/>
          <w:szCs w:val="22"/>
          <w:lang w:val="pt-PT"/>
        </w:rPr>
        <w:tab/>
        <w:t>Bata suavemente no suporte do reservatório (Figura 19).</w:t>
      </w:r>
    </w:p>
    <w:p w14:paraId="252498C5" w14:textId="77777777" w:rsidR="00751853" w:rsidRPr="00647E4B" w:rsidRDefault="00751853" w:rsidP="004C54F4">
      <w:pPr>
        <w:ind w:left="567" w:hanging="567"/>
        <w:rPr>
          <w:sz w:val="22"/>
          <w:szCs w:val="22"/>
          <w:lang w:val="pt-PT"/>
        </w:rPr>
      </w:pPr>
      <w:r w:rsidRPr="00647E4B">
        <w:rPr>
          <w:b/>
          <w:sz w:val="22"/>
          <w:szCs w:val="22"/>
          <w:lang w:val="pt-PT"/>
        </w:rPr>
        <w:t>4.</w:t>
      </w:r>
      <w:r w:rsidRPr="00647E4B">
        <w:rPr>
          <w:sz w:val="22"/>
          <w:szCs w:val="22"/>
          <w:lang w:val="pt-PT"/>
        </w:rPr>
        <w:tab/>
        <w:t xml:space="preserve">Prima </w:t>
      </w:r>
      <w:r w:rsidRPr="00647E4B">
        <w:rPr>
          <w:b/>
          <w:bCs/>
          <w:sz w:val="22"/>
          <w:szCs w:val="22"/>
          <w:lang w:val="pt-PT"/>
        </w:rPr>
        <w:t xml:space="preserve">completamente </w:t>
      </w:r>
      <w:r w:rsidRPr="00647E4B">
        <w:rPr>
          <w:sz w:val="22"/>
          <w:szCs w:val="22"/>
          <w:lang w:val="pt-PT"/>
        </w:rPr>
        <w:t>o botão de regulação da dose. Uma pequena gota de líquido aparecerá na ponta da agulha (Figura 20).</w:t>
      </w:r>
    </w:p>
    <w:p w14:paraId="080591CA" w14:textId="77777777" w:rsidR="00751853" w:rsidRPr="00647E4B" w:rsidRDefault="00751853" w:rsidP="004C54F4">
      <w:pPr>
        <w:tabs>
          <w:tab w:val="left" w:pos="567"/>
        </w:tabs>
        <w:ind w:left="567" w:hanging="567"/>
        <w:rPr>
          <w:sz w:val="22"/>
          <w:szCs w:val="22"/>
          <w:lang w:val="pt-PT"/>
        </w:rPr>
      </w:pPr>
      <w:r w:rsidRPr="00647E4B">
        <w:rPr>
          <w:b/>
          <w:sz w:val="22"/>
          <w:szCs w:val="22"/>
          <w:lang w:val="pt-PT"/>
        </w:rPr>
        <w:t>5.</w:t>
      </w:r>
      <w:r w:rsidRPr="00647E4B">
        <w:rPr>
          <w:sz w:val="22"/>
          <w:szCs w:val="22"/>
          <w:lang w:val="pt-PT"/>
        </w:rPr>
        <w:tab/>
        <w:t xml:space="preserve">Verifique se a </w:t>
      </w:r>
      <w:r w:rsidRPr="00647E4B">
        <w:rPr>
          <w:b/>
          <w:bCs/>
          <w:sz w:val="22"/>
          <w:szCs w:val="22"/>
          <w:lang w:val="pt-PT"/>
        </w:rPr>
        <w:t xml:space="preserve">Janela de Informação da Dose </w:t>
      </w:r>
      <w:r w:rsidRPr="00647E4B">
        <w:rPr>
          <w:sz w:val="22"/>
          <w:szCs w:val="22"/>
          <w:lang w:val="pt-PT"/>
        </w:rPr>
        <w:t>apresenta a marcação "0" (Figura 21).</w:t>
      </w:r>
    </w:p>
    <w:p w14:paraId="58B6AC27" w14:textId="77777777" w:rsidR="00751853" w:rsidRPr="00647E4B" w:rsidRDefault="00751853" w:rsidP="004C54F4">
      <w:pPr>
        <w:pStyle w:val="MC"/>
        <w:spacing w:after="0"/>
        <w:ind w:left="600" w:hanging="600"/>
        <w:jc w:val="both"/>
        <w:rPr>
          <w:rFonts w:ascii="Times New Roman" w:hAnsi="Times New Roman"/>
          <w:b/>
          <w:sz w:val="22"/>
          <w:szCs w:val="22"/>
          <w:lang w:val="pt-PT"/>
        </w:rPr>
      </w:pPr>
      <w:r w:rsidRPr="00647E4B">
        <w:rPr>
          <w:rFonts w:ascii="Times New Roman" w:hAnsi="Times New Roman"/>
          <w:b/>
          <w:sz w:val="22"/>
          <w:szCs w:val="22"/>
          <w:lang w:val="pt-PT"/>
        </w:rPr>
        <w:t>6.</w:t>
      </w:r>
      <w:r w:rsidRPr="00647E4B">
        <w:rPr>
          <w:rFonts w:ascii="Times New Roman" w:hAnsi="Times New Roman"/>
          <w:sz w:val="22"/>
          <w:szCs w:val="22"/>
          <w:lang w:val="pt-PT"/>
        </w:rPr>
        <w:tab/>
        <w:t>Passe para o</w:t>
      </w:r>
      <w:r w:rsidRPr="00647E4B">
        <w:rPr>
          <w:rFonts w:ascii="Times New Roman" w:hAnsi="Times New Roman"/>
          <w:b/>
          <w:bCs/>
          <w:sz w:val="22"/>
          <w:szCs w:val="22"/>
          <w:lang w:val="pt-PT"/>
        </w:rPr>
        <w:t xml:space="preserve"> Passo 4 Regulação</w:t>
      </w:r>
      <w:r w:rsidRPr="00647E4B">
        <w:rPr>
          <w:rFonts w:ascii="Times New Roman" w:hAnsi="Times New Roman"/>
          <w:b/>
          <w:bCs/>
          <w:sz w:val="22"/>
          <w:szCs w:val="22"/>
          <w:u w:color="800000"/>
          <w:lang w:val="pt-PT"/>
        </w:rPr>
        <w:t xml:space="preserve"> da dose</w:t>
      </w:r>
      <w:r w:rsidRPr="00647E4B">
        <w:rPr>
          <w:rFonts w:ascii="Times New Roman" w:hAnsi="Times New Roman"/>
          <w:b/>
          <w:bCs/>
          <w:sz w:val="22"/>
          <w:szCs w:val="22"/>
          <w:lang w:val="pt-PT"/>
        </w:rPr>
        <w:t>.</w:t>
      </w:r>
    </w:p>
    <w:p w14:paraId="72F72FBA" w14:textId="77777777" w:rsidR="00751853" w:rsidRPr="00FF3D1C" w:rsidRDefault="00751853" w:rsidP="004C54F4">
      <w:pPr>
        <w:tabs>
          <w:tab w:val="left" w:pos="567"/>
        </w:tabs>
        <w:rPr>
          <w:bCs/>
          <w:sz w:val="22"/>
          <w:szCs w:val="22"/>
          <w:lang w:val="pt-PT"/>
        </w:rPr>
      </w:pPr>
    </w:p>
    <w:p w14:paraId="0FEEF16D" w14:textId="77777777" w:rsidR="00751853" w:rsidRPr="00FF3D1C" w:rsidRDefault="00751853" w:rsidP="004C54F4">
      <w:pPr>
        <w:tabs>
          <w:tab w:val="left" w:pos="567"/>
          <w:tab w:val="left" w:pos="851"/>
        </w:tabs>
        <w:ind w:left="567" w:hanging="567"/>
        <w:rPr>
          <w:sz w:val="22"/>
          <w:szCs w:val="22"/>
          <w:lang w:val="pt-PT"/>
        </w:rPr>
      </w:pPr>
      <w:r w:rsidRPr="00FF3D1C">
        <w:rPr>
          <w:sz w:val="22"/>
          <w:szCs w:val="22"/>
          <w:lang w:val="pt-PT"/>
        </w:rPr>
        <w:t>Se não aparecer uma pequena gota de líquido, contacte o seu prestador de cuidados de saúde.</w:t>
      </w:r>
    </w:p>
    <w:p w14:paraId="5CB0AA01" w14:textId="77777777" w:rsidR="00751853" w:rsidRPr="00FF3D1C" w:rsidRDefault="00751853" w:rsidP="004C54F4">
      <w:pPr>
        <w:tabs>
          <w:tab w:val="left" w:pos="567"/>
          <w:tab w:val="left" w:pos="851"/>
        </w:tabs>
        <w:ind w:left="567" w:hanging="567"/>
        <w:rPr>
          <w:sz w:val="22"/>
          <w:szCs w:val="22"/>
          <w:lang w:val="pt-PT"/>
        </w:rPr>
      </w:pPr>
    </w:p>
    <w:p w14:paraId="0076C62D" w14:textId="77777777" w:rsidR="00751853" w:rsidRPr="00FF3D1C" w:rsidRDefault="00751853" w:rsidP="004C54F4">
      <w:pPr>
        <w:tabs>
          <w:tab w:val="left" w:pos="567"/>
          <w:tab w:val="left" w:pos="851"/>
        </w:tabs>
        <w:ind w:left="567" w:hanging="567"/>
        <w:rPr>
          <w:sz w:val="22"/>
          <w:szCs w:val="22"/>
          <w:lang w:val="pt-PT"/>
        </w:rPr>
      </w:pPr>
    </w:p>
    <w:p w14:paraId="679D6FB5" w14:textId="77777777" w:rsidR="00751853" w:rsidRPr="00FF3D1C" w:rsidRDefault="00751853" w:rsidP="004C54F4">
      <w:pPr>
        <w:keepNext/>
        <w:pBdr>
          <w:bottom w:val="single" w:sz="4" w:space="1" w:color="auto"/>
        </w:pBdr>
        <w:ind w:left="567" w:hanging="567"/>
        <w:rPr>
          <w:b/>
          <w:sz w:val="22"/>
          <w:szCs w:val="22"/>
          <w:lang w:val="pt-PT"/>
        </w:rPr>
      </w:pPr>
      <w:r w:rsidRPr="00FF3D1C">
        <w:rPr>
          <w:b/>
          <w:sz w:val="22"/>
          <w:szCs w:val="22"/>
          <w:lang w:val="pt-PT"/>
        </w:rPr>
        <w:t>Passo 4 Regulação da dose</w:t>
      </w:r>
    </w:p>
    <w:p w14:paraId="1DD357E9" w14:textId="77777777" w:rsidR="00751853" w:rsidRPr="00FF3D1C" w:rsidRDefault="00751853" w:rsidP="004C54F4">
      <w:pPr>
        <w:pStyle w:val="Gonal-fPlainText1"/>
        <w:keepNext/>
        <w:widowControl/>
        <w:spacing w:before="0" w:after="0" w:line="240" w:lineRule="auto"/>
        <w:rPr>
          <w:lang w:val="pt-PT"/>
        </w:rPr>
      </w:pPr>
    </w:p>
    <w:p w14:paraId="191FC861" w14:textId="77777777" w:rsidR="00751853" w:rsidRPr="00FF3D1C" w:rsidRDefault="00751853" w:rsidP="004C54F4">
      <w:pPr>
        <w:keepNext/>
        <w:ind w:left="567" w:hanging="567"/>
        <w:rPr>
          <w:sz w:val="22"/>
          <w:szCs w:val="22"/>
          <w:lang w:val="pt-PT"/>
        </w:rPr>
      </w:pPr>
      <w:r w:rsidRPr="00FF3D1C">
        <w:rPr>
          <w:b/>
          <w:sz w:val="22"/>
          <w:szCs w:val="22"/>
          <w:lang w:val="pt-PT"/>
        </w:rPr>
        <w:t xml:space="preserve">Nota: </w:t>
      </w:r>
      <w:r w:rsidRPr="00FF3D1C">
        <w:rPr>
          <w:sz w:val="22"/>
          <w:szCs w:val="22"/>
          <w:lang w:val="pt-PT"/>
        </w:rPr>
        <w:t>A caneta de GONAL</w:t>
      </w:r>
      <w:r w:rsidRPr="00FF3D1C">
        <w:rPr>
          <w:sz w:val="22"/>
          <w:szCs w:val="22"/>
          <w:lang w:val="pt-PT"/>
        </w:rPr>
        <w:noBreakHyphen/>
        <w:t xml:space="preserve">f contém 450 UI de folitropina alfa. A </w:t>
      </w:r>
      <w:r w:rsidRPr="00FF3D1C">
        <w:rPr>
          <w:bCs/>
          <w:sz w:val="22"/>
          <w:szCs w:val="22"/>
          <w:lang w:val="pt-PT"/>
        </w:rPr>
        <w:t>regulação máxima de uma dose única</w:t>
      </w:r>
      <w:r w:rsidRPr="00FF3D1C">
        <w:rPr>
          <w:sz w:val="22"/>
          <w:szCs w:val="22"/>
          <w:lang w:val="pt-PT"/>
        </w:rPr>
        <w:t xml:space="preserve"> de 450 UI na caneta </w:t>
      </w:r>
      <w:r w:rsidRPr="00FF3D1C">
        <w:rPr>
          <w:bCs/>
          <w:sz w:val="22"/>
          <w:szCs w:val="22"/>
          <w:lang w:val="pt-PT"/>
        </w:rPr>
        <w:t>é de 450 UI. A</w:t>
      </w:r>
      <w:r w:rsidRPr="00FF3D1C">
        <w:rPr>
          <w:sz w:val="22"/>
          <w:szCs w:val="22"/>
          <w:lang w:val="pt-PT"/>
        </w:rPr>
        <w:t xml:space="preserve"> regulação mínima de uma dose única é de 12,5 UI, podendo a dose ser aumentada em incrementos de 12,5 UI.</w:t>
      </w:r>
    </w:p>
    <w:p w14:paraId="69EADFA2" w14:textId="77777777" w:rsidR="00751853" w:rsidRPr="00FF3D1C" w:rsidRDefault="00751853" w:rsidP="004C54F4">
      <w:pPr>
        <w:pStyle w:val="Gonal-fPlainText1"/>
        <w:widowControl/>
        <w:spacing w:before="0" w:after="0" w:line="240" w:lineRule="auto"/>
        <w:rPr>
          <w:lang w:val="pt-PT"/>
        </w:rPr>
      </w:pPr>
    </w:p>
    <w:p w14:paraId="729238D1" w14:textId="77777777" w:rsidR="00751853" w:rsidRPr="00FF3D1C" w:rsidRDefault="00751853" w:rsidP="004C54F4">
      <w:pPr>
        <w:keepNext/>
        <w:ind w:left="567" w:hanging="567"/>
        <w:rPr>
          <w:sz w:val="22"/>
          <w:szCs w:val="22"/>
          <w:lang w:val="pt-PT"/>
        </w:rPr>
      </w:pPr>
      <w:r w:rsidRPr="00FF3D1C">
        <w:rPr>
          <w:b/>
          <w:sz w:val="22"/>
          <w:szCs w:val="22"/>
          <w:lang w:val="pt-PT"/>
        </w:rPr>
        <w:t>4.1</w:t>
      </w:r>
      <w:r w:rsidRPr="00FF3D1C">
        <w:rPr>
          <w:sz w:val="22"/>
          <w:szCs w:val="22"/>
          <w:lang w:val="pt-PT"/>
        </w:rPr>
        <w:tab/>
        <w:t xml:space="preserve">Rode o botão de regulação da dose até a dose prevista ser visualizada na </w:t>
      </w:r>
      <w:r w:rsidRPr="00FF3D1C">
        <w:rPr>
          <w:b/>
          <w:bCs/>
          <w:sz w:val="22"/>
          <w:szCs w:val="22"/>
          <w:lang w:val="pt-PT"/>
        </w:rPr>
        <w:t>Janela de Informação da Dose</w:t>
      </w:r>
      <w:r w:rsidRPr="00FF3D1C">
        <w:rPr>
          <w:sz w:val="22"/>
          <w:szCs w:val="22"/>
          <w:lang w:val="pt-PT"/>
        </w:rPr>
        <w:t>.</w:t>
      </w:r>
    </w:p>
    <w:p w14:paraId="6E9AAA80" w14:textId="77777777" w:rsidR="00751853" w:rsidRPr="00FF3D1C" w:rsidRDefault="00751853" w:rsidP="004C54F4">
      <w:pPr>
        <w:pStyle w:val="ListParagraph"/>
        <w:widowControl/>
        <w:numPr>
          <w:ilvl w:val="0"/>
          <w:numId w:val="49"/>
        </w:numPr>
        <w:spacing w:before="0" w:line="240" w:lineRule="auto"/>
        <w:ind w:left="851" w:hanging="284"/>
        <w:rPr>
          <w:sz w:val="22"/>
          <w:szCs w:val="22"/>
          <w:lang w:val="pt-PT"/>
        </w:rPr>
      </w:pPr>
      <w:r w:rsidRPr="00FF3D1C">
        <w:rPr>
          <w:sz w:val="22"/>
          <w:szCs w:val="22"/>
          <w:lang w:val="pt-PT"/>
        </w:rPr>
        <w:t>Exemplo: se a sua dose é de “150 UI”, confirme que a</w:t>
      </w:r>
      <w:r w:rsidRPr="00FF3D1C">
        <w:rPr>
          <w:b/>
          <w:bCs/>
          <w:sz w:val="22"/>
          <w:szCs w:val="22"/>
          <w:lang w:val="pt-PT"/>
        </w:rPr>
        <w:t xml:space="preserve"> Janela de Informação da Dose</w:t>
      </w:r>
      <w:r w:rsidRPr="00FF3D1C">
        <w:rPr>
          <w:sz w:val="22"/>
          <w:szCs w:val="22"/>
          <w:lang w:val="pt-PT"/>
        </w:rPr>
        <w:t xml:space="preserve"> apresenta “150” (Figura 22). A injeção de uma quantidade incorreta de medicamento pode afetar o seu tratamento.</w:t>
      </w:r>
    </w:p>
    <w:p w14:paraId="3E8BE504" w14:textId="77777777" w:rsidR="00751853" w:rsidRPr="00FF3D1C" w:rsidRDefault="00751853" w:rsidP="004C54F4">
      <w:pPr>
        <w:tabs>
          <w:tab w:val="left" w:pos="567"/>
        </w:tabs>
        <w:ind w:left="567" w:hanging="567"/>
        <w:rPr>
          <w:sz w:val="22"/>
          <w:szCs w:val="22"/>
          <w:lang w:val="pt-PT"/>
        </w:rPr>
      </w:pPr>
    </w:p>
    <w:tbl>
      <w:tblPr>
        <w:tblW w:w="0" w:type="auto"/>
        <w:tblInd w:w="534" w:type="dxa"/>
        <w:tblLook w:val="04A0" w:firstRow="1" w:lastRow="0" w:firstColumn="1" w:lastColumn="0" w:noHBand="0" w:noVBand="1"/>
      </w:tblPr>
      <w:tblGrid>
        <w:gridCol w:w="4428"/>
        <w:gridCol w:w="4109"/>
      </w:tblGrid>
      <w:tr w:rsidR="00751853" w:rsidRPr="00FF3D1C" w14:paraId="23171961" w14:textId="77777777" w:rsidTr="00C64C2C">
        <w:tc>
          <w:tcPr>
            <w:tcW w:w="4428" w:type="dxa"/>
          </w:tcPr>
          <w:p w14:paraId="17DD8F51" w14:textId="77777777" w:rsidR="00751853" w:rsidRPr="00FF3D1C" w:rsidRDefault="00751853" w:rsidP="004C54F4">
            <w:pPr>
              <w:rPr>
                <w:lang w:val="pt-PT"/>
              </w:rPr>
            </w:pPr>
            <w:r w:rsidRPr="00FF3D1C">
              <w:rPr>
                <w:noProof/>
                <w:lang w:val="pt-PT" w:eastAsia="en-GB"/>
              </w:rPr>
              <w:drawing>
                <wp:inline distT="0" distB="0" distL="0" distR="0" wp14:anchorId="7B707AE2" wp14:editId="25272345">
                  <wp:extent cx="2647950" cy="1133475"/>
                  <wp:effectExtent l="0" t="0" r="0" b="0"/>
                  <wp:docPr id="1820220466" name="Picture 1820220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29CFC721" w14:textId="77777777" w:rsidR="00751853" w:rsidRPr="00FF3D1C" w:rsidRDefault="00751853" w:rsidP="004C54F4">
            <w:pPr>
              <w:rPr>
                <w:lang w:val="pt-PT"/>
              </w:rPr>
            </w:pPr>
            <w:r w:rsidRPr="00FF3D1C">
              <w:rPr>
                <w:noProof/>
                <w:lang w:val="pt-PT" w:eastAsia="en-GB"/>
              </w:rPr>
              <w:drawing>
                <wp:inline distT="0" distB="0" distL="0" distR="0" wp14:anchorId="6980C895" wp14:editId="0C9BF704">
                  <wp:extent cx="2447925" cy="1114425"/>
                  <wp:effectExtent l="0" t="0" r="0" b="0"/>
                  <wp:docPr id="815332795" name="Picture 815332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751853" w:rsidRPr="00153980" w14:paraId="1639D853" w14:textId="77777777" w:rsidTr="00C64C2C">
        <w:tc>
          <w:tcPr>
            <w:tcW w:w="4428" w:type="dxa"/>
          </w:tcPr>
          <w:p w14:paraId="4835504A" w14:textId="77777777" w:rsidR="00751853" w:rsidRPr="00FF3D1C" w:rsidRDefault="00751853" w:rsidP="004C54F4">
            <w:pPr>
              <w:numPr>
                <w:ilvl w:val="0"/>
                <w:numId w:val="41"/>
              </w:numPr>
              <w:adjustRightInd w:val="0"/>
              <w:ind w:left="610"/>
              <w:rPr>
                <w:sz w:val="18"/>
                <w:szCs w:val="18"/>
                <w:lang w:val="pt-PT"/>
              </w:rPr>
            </w:pPr>
            <w:r w:rsidRPr="00FF3D1C">
              <w:rPr>
                <w:sz w:val="18"/>
                <w:szCs w:val="18"/>
                <w:lang w:val="pt-PT"/>
              </w:rPr>
              <w:t xml:space="preserve">Rode o botão de regulação da dose </w:t>
            </w:r>
            <w:r w:rsidRPr="00FF3D1C">
              <w:rPr>
                <w:b/>
                <w:bCs/>
                <w:sz w:val="18"/>
                <w:szCs w:val="18"/>
                <w:lang w:val="pt-PT"/>
              </w:rPr>
              <w:t>para a frente</w:t>
            </w:r>
            <w:r w:rsidRPr="00FF3D1C">
              <w:rPr>
                <w:sz w:val="18"/>
                <w:szCs w:val="18"/>
                <w:lang w:val="pt-PT"/>
              </w:rPr>
              <w:t xml:space="preserve"> para aumentar (Figura 22).</w:t>
            </w:r>
          </w:p>
        </w:tc>
        <w:tc>
          <w:tcPr>
            <w:tcW w:w="4109" w:type="dxa"/>
          </w:tcPr>
          <w:p w14:paraId="40560D9C" w14:textId="77777777" w:rsidR="00751853" w:rsidRPr="00FF3D1C" w:rsidRDefault="00751853" w:rsidP="004C54F4">
            <w:pPr>
              <w:numPr>
                <w:ilvl w:val="0"/>
                <w:numId w:val="41"/>
              </w:numPr>
              <w:adjustRightInd w:val="0"/>
              <w:ind w:left="610"/>
              <w:rPr>
                <w:sz w:val="18"/>
                <w:szCs w:val="18"/>
                <w:lang w:val="pt-PT"/>
              </w:rPr>
            </w:pPr>
            <w:r w:rsidRPr="00FF3D1C">
              <w:rPr>
                <w:sz w:val="18"/>
                <w:szCs w:val="18"/>
                <w:lang w:val="pt-PT" w:eastAsia="de-DE"/>
              </w:rPr>
              <w:t xml:space="preserve">Pode rodar o botão de regulação da dose </w:t>
            </w:r>
            <w:r w:rsidRPr="00FF3D1C">
              <w:rPr>
                <w:b/>
                <w:bCs/>
                <w:sz w:val="18"/>
                <w:szCs w:val="18"/>
                <w:lang w:val="pt-PT" w:eastAsia="de-DE"/>
              </w:rPr>
              <w:t xml:space="preserve">para trás </w:t>
            </w:r>
            <w:r w:rsidRPr="00FF3D1C">
              <w:rPr>
                <w:sz w:val="18"/>
                <w:szCs w:val="18"/>
                <w:lang w:val="pt-PT" w:eastAsia="de-DE"/>
              </w:rPr>
              <w:t>se passar a marcação da dose pretendida (Figura 23).</w:t>
            </w:r>
          </w:p>
          <w:p w14:paraId="4054F4A3" w14:textId="77777777" w:rsidR="00751853" w:rsidRPr="00FF3D1C" w:rsidRDefault="00751853" w:rsidP="004C54F4">
            <w:pPr>
              <w:ind w:left="610"/>
              <w:rPr>
                <w:sz w:val="18"/>
                <w:szCs w:val="18"/>
                <w:lang w:val="pt-PT"/>
              </w:rPr>
            </w:pPr>
          </w:p>
        </w:tc>
      </w:tr>
    </w:tbl>
    <w:p w14:paraId="442CAA17" w14:textId="77777777" w:rsidR="00751853" w:rsidRPr="00FF3D1C" w:rsidRDefault="00751853" w:rsidP="004C54F4">
      <w:pPr>
        <w:ind w:left="567" w:hanging="567"/>
        <w:rPr>
          <w:sz w:val="22"/>
          <w:lang w:val="pt-PT"/>
        </w:rPr>
      </w:pPr>
      <w:r w:rsidRPr="00FF3D1C">
        <w:rPr>
          <w:b/>
          <w:sz w:val="22"/>
          <w:szCs w:val="22"/>
          <w:lang w:val="pt-PT"/>
        </w:rPr>
        <w:t>4.2</w:t>
      </w:r>
      <w:r w:rsidRPr="00FF3D1C">
        <w:rPr>
          <w:b/>
          <w:sz w:val="22"/>
          <w:szCs w:val="22"/>
          <w:lang w:val="pt-PT"/>
        </w:rPr>
        <w:tab/>
      </w:r>
      <w:r w:rsidRPr="00FF3D1C">
        <w:rPr>
          <w:sz w:val="22"/>
          <w:szCs w:val="22"/>
          <w:lang w:val="pt-PT"/>
        </w:rPr>
        <w:t xml:space="preserve">Verifique se a </w:t>
      </w:r>
      <w:r w:rsidRPr="00FF3D1C">
        <w:rPr>
          <w:b/>
          <w:sz w:val="22"/>
          <w:szCs w:val="22"/>
          <w:lang w:val="pt-PT"/>
        </w:rPr>
        <w:t>Janela de Informação da Dose</w:t>
      </w:r>
      <w:r w:rsidRPr="00FF3D1C">
        <w:rPr>
          <w:sz w:val="22"/>
          <w:szCs w:val="22"/>
          <w:lang w:val="pt-PT"/>
        </w:rPr>
        <w:t xml:space="preserve"> apresenta a </w:t>
      </w:r>
      <w:r w:rsidRPr="00FF3D1C">
        <w:rPr>
          <w:b/>
          <w:sz w:val="22"/>
          <w:szCs w:val="22"/>
          <w:lang w:val="pt-PT"/>
        </w:rPr>
        <w:t>dose completa que lhe foi prescrita</w:t>
      </w:r>
      <w:r w:rsidRPr="00FF3D1C">
        <w:rPr>
          <w:sz w:val="22"/>
          <w:szCs w:val="22"/>
          <w:lang w:val="pt-PT"/>
        </w:rPr>
        <w:t xml:space="preserve"> antes de seguir para o passo seguinte.</w:t>
      </w:r>
    </w:p>
    <w:p w14:paraId="00860834" w14:textId="77777777" w:rsidR="00751853" w:rsidRPr="00FF3D1C" w:rsidRDefault="00751853" w:rsidP="004C54F4">
      <w:pPr>
        <w:ind w:left="567" w:hanging="567"/>
        <w:rPr>
          <w:bCs/>
          <w:sz w:val="22"/>
          <w:szCs w:val="22"/>
          <w:lang w:val="pt-PT"/>
        </w:rPr>
      </w:pPr>
    </w:p>
    <w:p w14:paraId="30F5702F" w14:textId="77777777" w:rsidR="00751853" w:rsidRPr="00FF3D1C" w:rsidRDefault="00751853" w:rsidP="004C54F4">
      <w:pPr>
        <w:ind w:left="567" w:hanging="567"/>
        <w:rPr>
          <w:bCs/>
          <w:sz w:val="22"/>
          <w:szCs w:val="22"/>
          <w:lang w:val="pt-PT"/>
        </w:rPr>
      </w:pPr>
    </w:p>
    <w:p w14:paraId="70472CD2" w14:textId="77777777" w:rsidR="00A91B2F" w:rsidRPr="00D73AE7" w:rsidRDefault="00A91B2F" w:rsidP="00A91B2F">
      <w:pPr>
        <w:keepNext/>
        <w:pBdr>
          <w:bottom w:val="single" w:sz="4" w:space="1" w:color="auto"/>
        </w:pBdr>
        <w:tabs>
          <w:tab w:val="left" w:pos="567"/>
        </w:tabs>
        <w:ind w:left="567" w:hanging="567"/>
        <w:rPr>
          <w:b/>
          <w:sz w:val="22"/>
          <w:szCs w:val="22"/>
          <w:lang w:val="pt-PT"/>
        </w:rPr>
      </w:pPr>
      <w:r w:rsidRPr="00D73AE7">
        <w:rPr>
          <w:b/>
          <w:sz w:val="22"/>
          <w:szCs w:val="22"/>
          <w:lang w:val="pt-PT"/>
        </w:rPr>
        <w:t>Passo 5 Injeção da dose</w:t>
      </w:r>
    </w:p>
    <w:p w14:paraId="758F5AB7" w14:textId="77777777" w:rsidR="00A91B2F" w:rsidRPr="00D73AE7" w:rsidRDefault="00A91B2F" w:rsidP="00A91B2F">
      <w:pPr>
        <w:keepNext/>
        <w:tabs>
          <w:tab w:val="left" w:pos="567"/>
        </w:tabs>
        <w:ind w:left="567" w:hanging="567"/>
        <w:rPr>
          <w:sz w:val="22"/>
          <w:szCs w:val="22"/>
          <w:lang w:val="pt-PT"/>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3828"/>
      </w:tblGrid>
      <w:tr w:rsidR="00A91B2F" w:rsidRPr="00D73AE7" w14:paraId="78DE9568" w14:textId="77777777" w:rsidTr="00234C31">
        <w:tc>
          <w:tcPr>
            <w:tcW w:w="4677" w:type="dxa"/>
          </w:tcPr>
          <w:p w14:paraId="17980403" w14:textId="77777777" w:rsidR="00A91B2F" w:rsidRPr="00D73AE7" w:rsidRDefault="00A91B2F" w:rsidP="00234C31">
            <w:pPr>
              <w:autoSpaceDE w:val="0"/>
              <w:autoSpaceDN w:val="0"/>
              <w:rPr>
                <w:color w:val="000000"/>
                <w:sz w:val="22"/>
                <w:szCs w:val="22"/>
                <w:lang w:val="pt-PT" w:eastAsia="en-GB"/>
              </w:rPr>
            </w:pPr>
            <w:r w:rsidRPr="00D73AE7">
              <w:rPr>
                <w:b/>
                <w:bCs/>
                <w:color w:val="000000"/>
                <w:sz w:val="22"/>
                <w:szCs w:val="22"/>
                <w:lang w:val="pt-PT" w:eastAsia="en-GB"/>
              </w:rPr>
              <w:t xml:space="preserve">Importante: </w:t>
            </w:r>
            <w:r w:rsidRPr="00D73AE7">
              <w:rPr>
                <w:color w:val="000000"/>
                <w:sz w:val="22"/>
                <w:szCs w:val="22"/>
                <w:lang w:val="pt-PT" w:eastAsia="en-GB"/>
              </w:rPr>
              <w:t>injete a dose de acordo com as instruções do seu prestador de cuidados de saúde.</w:t>
            </w:r>
          </w:p>
          <w:p w14:paraId="3DDE9F5D" w14:textId="77777777" w:rsidR="00A91B2F" w:rsidRPr="00D73AE7" w:rsidRDefault="00A91B2F" w:rsidP="00234C31">
            <w:pPr>
              <w:autoSpaceDE w:val="0"/>
              <w:autoSpaceDN w:val="0"/>
              <w:ind w:left="316" w:hanging="316"/>
              <w:rPr>
                <w:color w:val="000000"/>
                <w:sz w:val="22"/>
                <w:szCs w:val="22"/>
                <w:lang w:val="pt-PT" w:eastAsia="en-GB"/>
              </w:rPr>
            </w:pPr>
            <w:r w:rsidRPr="00D73AE7">
              <w:rPr>
                <w:color w:val="000000"/>
                <w:sz w:val="22"/>
                <w:szCs w:val="22"/>
                <w:lang w:val="pt-PT" w:eastAsia="en-GB"/>
              </w:rPr>
              <w:t>5.1</w:t>
            </w:r>
            <w:r w:rsidRPr="00D73AE7">
              <w:rPr>
                <w:color w:val="000000"/>
                <w:sz w:val="22"/>
                <w:szCs w:val="22"/>
                <w:lang w:val="pt-PT" w:eastAsia="en-GB"/>
              </w:rPr>
              <w:tab/>
              <w:t>Introduza lenta e completamente a agulha na pele (Figura 24).</w:t>
            </w:r>
          </w:p>
          <w:p w14:paraId="20947613" w14:textId="77777777" w:rsidR="00A91B2F" w:rsidRPr="00D73AE7" w:rsidRDefault="00A91B2F" w:rsidP="00234C31">
            <w:pPr>
              <w:tabs>
                <w:tab w:val="left" w:pos="567"/>
              </w:tabs>
              <w:rPr>
                <w:sz w:val="22"/>
                <w:szCs w:val="22"/>
                <w:lang w:val="pt-PT"/>
              </w:rPr>
            </w:pPr>
          </w:p>
        </w:tc>
        <w:tc>
          <w:tcPr>
            <w:tcW w:w="3828" w:type="dxa"/>
          </w:tcPr>
          <w:p w14:paraId="7A826EB8" w14:textId="50B05A0C" w:rsidR="00A91B2F" w:rsidRPr="00D73AE7" w:rsidRDefault="00A91B2F" w:rsidP="00234C31">
            <w:pPr>
              <w:tabs>
                <w:tab w:val="left" w:pos="567"/>
              </w:tabs>
              <w:rPr>
                <w:sz w:val="22"/>
                <w:szCs w:val="22"/>
                <w:lang w:val="pt-PT"/>
              </w:rPr>
            </w:pPr>
            <w:r w:rsidRPr="00D73AE7">
              <w:rPr>
                <w:noProof/>
                <w:lang w:val="pt-PT"/>
              </w:rPr>
              <w:drawing>
                <wp:inline distT="0" distB="0" distL="0" distR="0" wp14:anchorId="08C701B1" wp14:editId="55989966">
                  <wp:extent cx="2188723" cy="1104653"/>
                  <wp:effectExtent l="0" t="0" r="2540" b="635"/>
                  <wp:docPr id="654199720"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A91B2F" w:rsidRPr="00D73AE7" w14:paraId="6724DB45" w14:textId="77777777" w:rsidTr="00234C31">
        <w:tc>
          <w:tcPr>
            <w:tcW w:w="4677" w:type="dxa"/>
          </w:tcPr>
          <w:p w14:paraId="0E16ADB2" w14:textId="77777777" w:rsidR="00A91B2F" w:rsidRPr="00D73AE7" w:rsidRDefault="00A91B2F" w:rsidP="00234C31">
            <w:pPr>
              <w:autoSpaceDE w:val="0"/>
              <w:autoSpaceDN w:val="0"/>
              <w:ind w:left="316" w:hanging="316"/>
              <w:rPr>
                <w:color w:val="000000"/>
                <w:sz w:val="22"/>
                <w:szCs w:val="22"/>
                <w:lang w:val="pt-PT" w:eastAsia="en-GB"/>
              </w:rPr>
            </w:pPr>
            <w:r w:rsidRPr="00D73AE7">
              <w:rPr>
                <w:color w:val="000000"/>
                <w:sz w:val="22"/>
                <w:szCs w:val="22"/>
                <w:lang w:val="pt-PT" w:eastAsia="en-GB"/>
              </w:rPr>
              <w:t>5.2</w:t>
            </w:r>
            <w:r w:rsidRPr="00D73AE7">
              <w:rPr>
                <w:color w:val="000000"/>
                <w:sz w:val="22"/>
                <w:szCs w:val="22"/>
                <w:lang w:val="pt-PT" w:eastAsia="en-GB"/>
              </w:rPr>
              <w:tab/>
              <w:t xml:space="preserve">Coloque o seu polegar no centro do botão de regulação da dose. </w:t>
            </w:r>
            <w:r w:rsidRPr="00D73AE7">
              <w:rPr>
                <w:b/>
                <w:color w:val="000000"/>
                <w:sz w:val="22"/>
                <w:szCs w:val="22"/>
                <w:lang w:val="pt-PT" w:eastAsia="en-GB"/>
              </w:rPr>
              <w:t>Prima lenta e completamente o botão de regulação da dose</w:t>
            </w:r>
            <w:r w:rsidRPr="00D73AE7">
              <w:rPr>
                <w:color w:val="000000"/>
                <w:sz w:val="22"/>
                <w:szCs w:val="22"/>
                <w:lang w:val="pt-PT" w:eastAsia="en-GB"/>
              </w:rPr>
              <w:t xml:space="preserve"> e mantenha-o premido para administrar a dose completa (Figura 25).</w:t>
            </w:r>
          </w:p>
          <w:p w14:paraId="17124355" w14:textId="77777777" w:rsidR="00A91B2F" w:rsidRPr="00D73AE7" w:rsidRDefault="00A91B2F" w:rsidP="00234C31">
            <w:pPr>
              <w:pStyle w:val="ListParagraph"/>
              <w:widowControl/>
              <w:autoSpaceDE w:val="0"/>
              <w:autoSpaceDN w:val="0"/>
              <w:spacing w:before="0" w:line="240" w:lineRule="auto"/>
              <w:ind w:left="360"/>
              <w:jc w:val="left"/>
              <w:rPr>
                <w:color w:val="000000"/>
                <w:sz w:val="22"/>
                <w:szCs w:val="22"/>
                <w:lang w:val="pt-PT" w:eastAsia="en-GB"/>
              </w:rPr>
            </w:pPr>
          </w:p>
          <w:p w14:paraId="32ADDA2A" w14:textId="77777777" w:rsidR="00A91B2F" w:rsidRPr="00D73AE7" w:rsidRDefault="00A91B2F" w:rsidP="00234C31">
            <w:pPr>
              <w:tabs>
                <w:tab w:val="left" w:pos="567"/>
              </w:tabs>
              <w:rPr>
                <w:color w:val="000000"/>
                <w:sz w:val="22"/>
                <w:szCs w:val="22"/>
                <w:lang w:val="pt-PT" w:eastAsia="en-GB"/>
              </w:rPr>
            </w:pPr>
            <w:r w:rsidRPr="00D73AE7">
              <w:rPr>
                <w:b/>
                <w:bCs/>
                <w:color w:val="000000"/>
                <w:sz w:val="22"/>
                <w:szCs w:val="22"/>
                <w:lang w:val="pt-PT" w:eastAsia="en-GB"/>
              </w:rPr>
              <w:t xml:space="preserve">Nota: </w:t>
            </w:r>
            <w:r w:rsidRPr="00D73AE7">
              <w:rPr>
                <w:bCs/>
                <w:color w:val="000000"/>
                <w:sz w:val="22"/>
                <w:szCs w:val="22"/>
                <w:lang w:val="pt-PT" w:eastAsia="en-GB"/>
              </w:rPr>
              <w:t>quanto maior a dose, mais tempo demorará a injeção.</w:t>
            </w:r>
          </w:p>
          <w:p w14:paraId="52973F45" w14:textId="77777777" w:rsidR="00A91B2F" w:rsidRPr="00D73AE7" w:rsidRDefault="00A91B2F" w:rsidP="00234C31">
            <w:pPr>
              <w:tabs>
                <w:tab w:val="left" w:pos="567"/>
              </w:tabs>
              <w:rPr>
                <w:sz w:val="22"/>
                <w:szCs w:val="22"/>
                <w:lang w:val="pt-PT"/>
              </w:rPr>
            </w:pPr>
          </w:p>
        </w:tc>
        <w:tc>
          <w:tcPr>
            <w:tcW w:w="3828" w:type="dxa"/>
          </w:tcPr>
          <w:p w14:paraId="0F6314E2" w14:textId="77777777" w:rsidR="00A91B2F" w:rsidRPr="00D73AE7" w:rsidRDefault="00A91B2F" w:rsidP="00234C31">
            <w:pPr>
              <w:tabs>
                <w:tab w:val="left" w:pos="567"/>
              </w:tabs>
              <w:rPr>
                <w:sz w:val="22"/>
                <w:szCs w:val="22"/>
                <w:lang w:val="pt-PT"/>
              </w:rPr>
            </w:pPr>
            <w:r w:rsidRPr="00D73AE7">
              <w:rPr>
                <w:noProof/>
                <w:sz w:val="22"/>
                <w:szCs w:val="22"/>
                <w:lang w:val="pt-PT" w:eastAsia="en-GB"/>
              </w:rPr>
              <w:drawing>
                <wp:inline distT="0" distB="0" distL="0" distR="0" wp14:anchorId="5A41BD70" wp14:editId="270D544C">
                  <wp:extent cx="2143125" cy="1114425"/>
                  <wp:effectExtent l="0" t="0" r="0" b="0"/>
                  <wp:docPr id="151744548"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6">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A91B2F" w:rsidRPr="00D73AE7" w14:paraId="661FD28D" w14:textId="77777777" w:rsidTr="00A91B2F">
        <w:trPr>
          <w:trHeight w:val="1843"/>
        </w:trPr>
        <w:tc>
          <w:tcPr>
            <w:tcW w:w="4677" w:type="dxa"/>
          </w:tcPr>
          <w:p w14:paraId="0BFCD69D" w14:textId="77777777" w:rsidR="00A91B2F" w:rsidRPr="00E97C87" w:rsidRDefault="00A91B2F" w:rsidP="00234C31">
            <w:pPr>
              <w:autoSpaceDE w:val="0"/>
              <w:autoSpaceDN w:val="0"/>
              <w:ind w:left="316" w:hanging="316"/>
              <w:rPr>
                <w:color w:val="000000"/>
                <w:sz w:val="22"/>
                <w:szCs w:val="22"/>
                <w:lang w:val="pt-PT" w:eastAsia="en-GB"/>
              </w:rPr>
            </w:pPr>
            <w:r w:rsidRPr="00D73AE7">
              <w:rPr>
                <w:color w:val="000000"/>
                <w:sz w:val="22"/>
                <w:szCs w:val="22"/>
                <w:lang w:val="pt-PT" w:eastAsia="en-GB"/>
              </w:rPr>
              <w:t>5.3</w:t>
            </w:r>
            <w:r w:rsidRPr="00D73AE7">
              <w:rPr>
                <w:color w:val="000000"/>
                <w:sz w:val="22"/>
                <w:szCs w:val="22"/>
                <w:lang w:val="pt-PT" w:eastAsia="en-GB"/>
              </w:rPr>
              <w:tab/>
              <w:t>Mantenha o botão da dose premido durante, no mínimo, 5 segundos antes de remover a agulha da pele (Figura 26).</w:t>
            </w:r>
          </w:p>
          <w:p w14:paraId="7DC1F1C4" w14:textId="77777777" w:rsidR="00A91B2F" w:rsidRPr="00D73AE7" w:rsidRDefault="00A91B2F" w:rsidP="00234C31">
            <w:pPr>
              <w:pStyle w:val="ListParagraph"/>
              <w:widowControl/>
              <w:numPr>
                <w:ilvl w:val="0"/>
                <w:numId w:val="50"/>
              </w:numPr>
              <w:autoSpaceDE w:val="0"/>
              <w:autoSpaceDN w:val="0"/>
              <w:spacing w:before="0" w:line="240" w:lineRule="auto"/>
              <w:ind w:left="758" w:hanging="437"/>
              <w:jc w:val="left"/>
              <w:rPr>
                <w:color w:val="000000"/>
                <w:sz w:val="22"/>
                <w:szCs w:val="22"/>
                <w:lang w:val="pt-PT" w:eastAsia="en-GB"/>
              </w:rPr>
            </w:pPr>
            <w:r w:rsidRPr="00D73AE7">
              <w:rPr>
                <w:color w:val="000000"/>
                <w:sz w:val="22"/>
                <w:szCs w:val="22"/>
                <w:lang w:val="pt-PT" w:eastAsia="en-GB"/>
              </w:rPr>
              <w:t xml:space="preserve">O número da dose indicado na </w:t>
            </w:r>
            <w:r w:rsidRPr="00D73AE7">
              <w:rPr>
                <w:b/>
                <w:color w:val="000000"/>
                <w:sz w:val="22"/>
                <w:szCs w:val="22"/>
                <w:lang w:val="pt-PT" w:eastAsia="en-GB"/>
              </w:rPr>
              <w:t>Janela de Informação da Dose</w:t>
            </w:r>
            <w:r w:rsidRPr="00D73AE7">
              <w:rPr>
                <w:color w:val="000000"/>
                <w:sz w:val="22"/>
                <w:szCs w:val="22"/>
                <w:lang w:val="pt-PT" w:eastAsia="en-GB"/>
              </w:rPr>
              <w:t xml:space="preserve"> voltará novamente para “0”.</w:t>
            </w:r>
          </w:p>
          <w:p w14:paraId="1464D6E7" w14:textId="77777777" w:rsidR="00A91B2F" w:rsidRPr="00D73AE7" w:rsidRDefault="00A91B2F" w:rsidP="00234C31">
            <w:pPr>
              <w:pStyle w:val="ListParagraph"/>
              <w:widowControl/>
              <w:numPr>
                <w:ilvl w:val="0"/>
                <w:numId w:val="50"/>
              </w:numPr>
              <w:autoSpaceDE w:val="0"/>
              <w:autoSpaceDN w:val="0"/>
              <w:spacing w:before="0" w:line="240" w:lineRule="auto"/>
              <w:ind w:left="758" w:hanging="437"/>
              <w:jc w:val="left"/>
              <w:rPr>
                <w:color w:val="000000"/>
                <w:sz w:val="22"/>
                <w:szCs w:val="22"/>
                <w:lang w:val="pt-PT" w:eastAsia="en-GB"/>
              </w:rPr>
            </w:pPr>
            <w:r w:rsidRPr="00D73AE7">
              <w:rPr>
                <w:color w:val="000000"/>
                <w:sz w:val="22"/>
                <w:szCs w:val="22"/>
                <w:lang w:val="pt-PT" w:eastAsia="en-GB"/>
              </w:rPr>
              <w:t xml:space="preserve">Após um mínimo de 5 segundos, retire a agulha da pele </w:t>
            </w:r>
            <w:r w:rsidRPr="00D73AE7">
              <w:rPr>
                <w:b/>
                <w:color w:val="000000"/>
                <w:sz w:val="22"/>
                <w:szCs w:val="22"/>
                <w:lang w:val="pt-PT" w:eastAsia="en-GB"/>
              </w:rPr>
              <w:t>mantendo o botão de regulação da dose premido</w:t>
            </w:r>
            <w:r w:rsidRPr="00D73AE7">
              <w:rPr>
                <w:b/>
                <w:bCs/>
                <w:color w:val="000000"/>
                <w:sz w:val="22"/>
                <w:szCs w:val="22"/>
                <w:lang w:val="pt-PT" w:eastAsia="en-GB"/>
              </w:rPr>
              <w:t xml:space="preserve"> </w:t>
            </w:r>
            <w:r w:rsidRPr="00D73AE7">
              <w:rPr>
                <w:color w:val="000000"/>
                <w:sz w:val="22"/>
                <w:szCs w:val="22"/>
                <w:lang w:val="pt-PT" w:eastAsia="en-GB"/>
              </w:rPr>
              <w:t>(Figura 27).</w:t>
            </w:r>
          </w:p>
          <w:p w14:paraId="7B952891" w14:textId="77777777" w:rsidR="00A91B2F" w:rsidRPr="00D73AE7" w:rsidRDefault="00A91B2F" w:rsidP="00234C31">
            <w:pPr>
              <w:pStyle w:val="ListParagraph"/>
              <w:widowControl/>
              <w:numPr>
                <w:ilvl w:val="0"/>
                <w:numId w:val="50"/>
              </w:numPr>
              <w:autoSpaceDE w:val="0"/>
              <w:autoSpaceDN w:val="0"/>
              <w:spacing w:before="0" w:line="240" w:lineRule="auto"/>
              <w:ind w:left="758" w:hanging="437"/>
              <w:jc w:val="left"/>
              <w:rPr>
                <w:sz w:val="22"/>
                <w:szCs w:val="22"/>
                <w:lang w:val="pt-PT"/>
              </w:rPr>
            </w:pPr>
            <w:r w:rsidRPr="00D73AE7">
              <w:rPr>
                <w:color w:val="000000"/>
                <w:sz w:val="22"/>
                <w:szCs w:val="22"/>
                <w:lang w:val="pt-PT" w:eastAsia="en-GB"/>
              </w:rPr>
              <w:lastRenderedPageBreak/>
              <w:t>Quando a agulha estiver fora da pele, liberte o botão de regulação da dose.</w:t>
            </w:r>
          </w:p>
          <w:p w14:paraId="24423BE9" w14:textId="77777777" w:rsidR="00A91B2F" w:rsidRPr="00D73AE7" w:rsidRDefault="00A91B2F" w:rsidP="00234C31">
            <w:pPr>
              <w:autoSpaceDE w:val="0"/>
              <w:autoSpaceDN w:val="0"/>
              <w:ind w:left="398"/>
              <w:rPr>
                <w:sz w:val="22"/>
                <w:szCs w:val="22"/>
                <w:lang w:val="pt-PT"/>
              </w:rPr>
            </w:pPr>
          </w:p>
          <w:p w14:paraId="1C012F97" w14:textId="77777777" w:rsidR="00A91B2F" w:rsidRPr="00D73AE7" w:rsidRDefault="00A91B2F" w:rsidP="00234C31">
            <w:pPr>
              <w:autoSpaceDE w:val="0"/>
              <w:autoSpaceDN w:val="0"/>
              <w:rPr>
                <w:sz w:val="22"/>
                <w:szCs w:val="22"/>
                <w:lang w:val="pt-PT"/>
              </w:rPr>
            </w:pPr>
            <w:r w:rsidRPr="00D73AE7">
              <w:rPr>
                <w:b/>
                <w:bCs/>
                <w:sz w:val="22"/>
                <w:szCs w:val="22"/>
                <w:lang w:val="pt-PT"/>
              </w:rPr>
              <w:t>Não</w:t>
            </w:r>
            <w:r w:rsidRPr="00D73AE7">
              <w:rPr>
                <w:sz w:val="22"/>
                <w:szCs w:val="22"/>
                <w:lang w:val="pt-PT"/>
              </w:rPr>
              <w:t xml:space="preserve"> liberte o botão de regulação da dose até ter removido a agulha da pele.</w:t>
            </w:r>
          </w:p>
        </w:tc>
        <w:tc>
          <w:tcPr>
            <w:tcW w:w="3828" w:type="dxa"/>
          </w:tcPr>
          <w:p w14:paraId="748B7471" w14:textId="77777777" w:rsidR="00A91B2F" w:rsidRPr="00D73AE7" w:rsidRDefault="00A91B2F" w:rsidP="00234C31">
            <w:pPr>
              <w:tabs>
                <w:tab w:val="left" w:pos="567"/>
              </w:tabs>
              <w:rPr>
                <w:sz w:val="22"/>
                <w:szCs w:val="22"/>
                <w:lang w:val="pt-PT"/>
              </w:rPr>
            </w:pPr>
            <w:r w:rsidRPr="00D73AE7">
              <w:rPr>
                <w:noProof/>
                <w:sz w:val="22"/>
                <w:szCs w:val="22"/>
                <w:lang w:val="pt-PT" w:eastAsia="en-GB"/>
              </w:rPr>
              <w:lastRenderedPageBreak/>
              <w:drawing>
                <wp:inline distT="0" distB="0" distL="0" distR="0" wp14:anchorId="45679C95" wp14:editId="32EEEA14">
                  <wp:extent cx="2209800" cy="1076325"/>
                  <wp:effectExtent l="0" t="0" r="0" b="0"/>
                  <wp:docPr id="1739312473"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7">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24FF02EC" w14:textId="0D6F6E97" w:rsidR="00A91B2F" w:rsidRPr="00D73AE7" w:rsidRDefault="00A91B2F" w:rsidP="00234C31">
            <w:pPr>
              <w:tabs>
                <w:tab w:val="left" w:pos="567"/>
              </w:tabs>
              <w:rPr>
                <w:sz w:val="22"/>
                <w:szCs w:val="22"/>
                <w:lang w:val="pt-PT"/>
              </w:rPr>
            </w:pPr>
            <w:r w:rsidRPr="00D73AE7">
              <w:rPr>
                <w:noProof/>
                <w:lang w:val="pt-PT"/>
              </w:rPr>
              <w:lastRenderedPageBreak/>
              <w:drawing>
                <wp:inline distT="0" distB="0" distL="0" distR="0" wp14:anchorId="7BA09909" wp14:editId="5B1BEA80">
                  <wp:extent cx="2169268" cy="1305641"/>
                  <wp:effectExtent l="0" t="0" r="2540" b="8890"/>
                  <wp:docPr id="657432321"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6DDD5B9D" w14:textId="77777777" w:rsidR="00A91B2F" w:rsidRPr="00D73AE7" w:rsidRDefault="00A91B2F" w:rsidP="00A91B2F">
      <w:pPr>
        <w:tabs>
          <w:tab w:val="left" w:pos="567"/>
        </w:tabs>
        <w:ind w:left="567" w:hanging="567"/>
        <w:rPr>
          <w:sz w:val="22"/>
          <w:szCs w:val="22"/>
          <w:lang w:val="pt-PT"/>
        </w:rPr>
      </w:pPr>
    </w:p>
    <w:p w14:paraId="6010818E" w14:textId="77777777" w:rsidR="00A91B2F" w:rsidRPr="00D73AE7" w:rsidRDefault="00A91B2F" w:rsidP="00A91B2F">
      <w:pPr>
        <w:tabs>
          <w:tab w:val="left" w:pos="567"/>
        </w:tabs>
        <w:ind w:left="567" w:hanging="567"/>
        <w:rPr>
          <w:sz w:val="22"/>
          <w:szCs w:val="22"/>
          <w:lang w:val="pt-PT"/>
        </w:rPr>
      </w:pPr>
    </w:p>
    <w:p w14:paraId="74471799" w14:textId="77777777" w:rsidR="00A91B2F" w:rsidRPr="00D73AE7" w:rsidRDefault="00A91B2F" w:rsidP="00A91B2F">
      <w:pPr>
        <w:keepNext/>
        <w:pBdr>
          <w:bottom w:val="single" w:sz="4" w:space="1" w:color="auto"/>
        </w:pBdr>
        <w:tabs>
          <w:tab w:val="left" w:pos="567"/>
        </w:tabs>
        <w:ind w:left="567" w:hanging="567"/>
        <w:rPr>
          <w:lang w:val="pt-PT"/>
        </w:rPr>
      </w:pPr>
      <w:r w:rsidRPr="00D73AE7">
        <w:rPr>
          <w:b/>
          <w:sz w:val="22"/>
          <w:szCs w:val="22"/>
          <w:lang w:val="pt-PT"/>
        </w:rPr>
        <w:t>Passo 6 Remoção da agulha depois de cada injeção</w:t>
      </w:r>
    </w:p>
    <w:p w14:paraId="666141D0" w14:textId="77777777" w:rsidR="00A91B2F" w:rsidRPr="00D73AE7" w:rsidRDefault="00A91B2F" w:rsidP="00A91B2F">
      <w:pPr>
        <w:keepNext/>
        <w:tabs>
          <w:tab w:val="left" w:pos="567"/>
        </w:tabs>
        <w:ind w:left="567" w:hanging="567"/>
        <w:rPr>
          <w:sz w:val="22"/>
          <w:szCs w:val="22"/>
          <w:lang w:val="pt-PT"/>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072"/>
      </w:tblGrid>
      <w:tr w:rsidR="00A91B2F" w:rsidRPr="00D73AE7" w14:paraId="330F9AE9" w14:textId="77777777" w:rsidTr="00234C31">
        <w:tc>
          <w:tcPr>
            <w:tcW w:w="4536" w:type="dxa"/>
          </w:tcPr>
          <w:p w14:paraId="3C26C4DE" w14:textId="77777777" w:rsidR="00A91B2F" w:rsidRPr="00D73AE7" w:rsidRDefault="00A91B2F" w:rsidP="00234C31">
            <w:pPr>
              <w:autoSpaceDE w:val="0"/>
              <w:autoSpaceDN w:val="0"/>
              <w:ind w:left="316" w:hanging="316"/>
              <w:rPr>
                <w:color w:val="000000"/>
                <w:sz w:val="22"/>
                <w:szCs w:val="22"/>
                <w:lang w:val="pt-PT" w:eastAsia="en-GB"/>
              </w:rPr>
            </w:pPr>
            <w:r w:rsidRPr="00D73AE7">
              <w:rPr>
                <w:color w:val="000000"/>
                <w:sz w:val="22"/>
                <w:szCs w:val="22"/>
                <w:lang w:val="pt-PT" w:eastAsia="en-GB"/>
              </w:rPr>
              <w:t>6.1</w:t>
            </w:r>
            <w:r w:rsidRPr="00D73AE7">
              <w:rPr>
                <w:color w:val="000000"/>
                <w:sz w:val="22"/>
                <w:szCs w:val="22"/>
                <w:lang w:val="pt-PT" w:eastAsia="en-GB"/>
              </w:rPr>
              <w:tab/>
              <w:t>Coloque a cápsula de fecho externa da agulha numa superfície plana.</w:t>
            </w:r>
          </w:p>
          <w:p w14:paraId="365B5F9A" w14:textId="77777777" w:rsidR="00A91B2F" w:rsidRPr="00D73AE7" w:rsidRDefault="00A91B2F" w:rsidP="00234C31">
            <w:pPr>
              <w:autoSpaceDE w:val="0"/>
              <w:autoSpaceDN w:val="0"/>
              <w:ind w:left="316" w:hanging="316"/>
              <w:rPr>
                <w:color w:val="000000"/>
                <w:sz w:val="22"/>
                <w:szCs w:val="22"/>
                <w:lang w:val="pt-PT" w:eastAsia="en-GB"/>
              </w:rPr>
            </w:pPr>
            <w:r w:rsidRPr="00D73AE7">
              <w:rPr>
                <w:color w:val="000000"/>
                <w:sz w:val="22"/>
                <w:szCs w:val="22"/>
                <w:lang w:val="pt-PT" w:eastAsia="en-GB"/>
              </w:rPr>
              <w:t>6.2</w:t>
            </w:r>
            <w:r w:rsidRPr="00D73AE7">
              <w:rPr>
                <w:color w:val="000000"/>
                <w:sz w:val="22"/>
                <w:szCs w:val="22"/>
                <w:lang w:val="pt-PT" w:eastAsia="en-GB"/>
              </w:rPr>
              <w:tab/>
              <w:t>Segure com firmeza na caneta pré-cheia de GONAL-f com uma mão e introduza a agulha na cápsula de fecho externa (Figura 28).</w:t>
            </w:r>
          </w:p>
          <w:p w14:paraId="6A6F6073" w14:textId="77777777" w:rsidR="00A91B2F" w:rsidRPr="00D73AE7" w:rsidRDefault="00A91B2F" w:rsidP="00234C31">
            <w:pPr>
              <w:autoSpaceDE w:val="0"/>
              <w:autoSpaceDN w:val="0"/>
              <w:ind w:left="316" w:hanging="316"/>
              <w:rPr>
                <w:color w:val="000000"/>
                <w:sz w:val="22"/>
                <w:szCs w:val="22"/>
                <w:lang w:val="pt-PT" w:eastAsia="en-GB"/>
              </w:rPr>
            </w:pPr>
            <w:r w:rsidRPr="00D73AE7">
              <w:rPr>
                <w:color w:val="000000"/>
                <w:sz w:val="22"/>
                <w:szCs w:val="22"/>
                <w:lang w:val="pt-PT" w:eastAsia="en-GB"/>
              </w:rPr>
              <w:t>6.3</w:t>
            </w:r>
            <w:r w:rsidRPr="00D73AE7">
              <w:rPr>
                <w:color w:val="000000"/>
                <w:sz w:val="22"/>
                <w:szCs w:val="22"/>
                <w:lang w:val="pt-PT" w:eastAsia="en-GB"/>
              </w:rPr>
              <w:tab/>
              <w:t>Continue a premir a agulha com a cápsula de fecho contra uma superfície firme até ouvir um “clique” (Figura 29).</w:t>
            </w:r>
          </w:p>
          <w:p w14:paraId="4DD3FCE2" w14:textId="77777777" w:rsidR="00A91B2F" w:rsidRPr="00D73AE7" w:rsidRDefault="00A91B2F" w:rsidP="00234C31">
            <w:pPr>
              <w:autoSpaceDE w:val="0"/>
              <w:autoSpaceDN w:val="0"/>
              <w:ind w:left="316" w:hanging="316"/>
              <w:rPr>
                <w:color w:val="000000"/>
                <w:sz w:val="22"/>
                <w:szCs w:val="22"/>
                <w:lang w:val="pt-PT" w:eastAsia="en-GB"/>
              </w:rPr>
            </w:pPr>
            <w:r w:rsidRPr="00D73AE7">
              <w:rPr>
                <w:color w:val="000000"/>
                <w:sz w:val="22"/>
                <w:szCs w:val="22"/>
                <w:lang w:val="pt-PT" w:eastAsia="en-GB"/>
              </w:rPr>
              <w:t>6.4</w:t>
            </w:r>
            <w:r w:rsidRPr="00D73AE7">
              <w:rPr>
                <w:color w:val="000000"/>
                <w:sz w:val="22"/>
                <w:szCs w:val="22"/>
                <w:lang w:val="pt-PT" w:eastAsia="en-GB"/>
              </w:rPr>
              <w:tab/>
              <w:t>Segure firmemente na cápsula de fecho externa e desenrosque a agulha rodando-a no sentido oposto (Figura 30).</w:t>
            </w:r>
          </w:p>
          <w:p w14:paraId="58995386" w14:textId="77777777" w:rsidR="00A91B2F" w:rsidRPr="00D73AE7" w:rsidRDefault="00A91B2F" w:rsidP="00234C31">
            <w:pPr>
              <w:autoSpaceDE w:val="0"/>
              <w:autoSpaceDN w:val="0"/>
              <w:ind w:left="316" w:hanging="316"/>
              <w:rPr>
                <w:b/>
                <w:bCs/>
                <w:sz w:val="22"/>
                <w:szCs w:val="22"/>
                <w:lang w:val="pt-PT"/>
              </w:rPr>
            </w:pPr>
            <w:r w:rsidRPr="00D73AE7">
              <w:rPr>
                <w:color w:val="000000"/>
                <w:sz w:val="22"/>
                <w:szCs w:val="22"/>
                <w:lang w:val="pt-PT" w:eastAsia="en-GB"/>
              </w:rPr>
              <w:t>6.5</w:t>
            </w:r>
            <w:r w:rsidRPr="00D73AE7">
              <w:rPr>
                <w:color w:val="000000"/>
                <w:sz w:val="22"/>
                <w:szCs w:val="22"/>
                <w:lang w:val="pt-PT" w:eastAsia="en-GB"/>
              </w:rPr>
              <w:tab/>
              <w:t>Elimine a agulha usada com segurança num recipiente para objetos cortantes (Figura 31). Manuseie a agulha com cuidado para evitar lesionar-se com a agulha.</w:t>
            </w:r>
          </w:p>
        </w:tc>
        <w:tc>
          <w:tcPr>
            <w:tcW w:w="4072" w:type="dxa"/>
          </w:tcPr>
          <w:p w14:paraId="0D262B54" w14:textId="623D1DE7" w:rsidR="00A91B2F" w:rsidRPr="00D73AE7" w:rsidRDefault="00A91B2F" w:rsidP="00234C31">
            <w:pPr>
              <w:pStyle w:val="ListParagraph"/>
              <w:widowControl/>
              <w:spacing w:before="0" w:line="240" w:lineRule="auto"/>
              <w:ind w:left="360"/>
              <w:jc w:val="left"/>
              <w:rPr>
                <w:sz w:val="22"/>
                <w:szCs w:val="22"/>
                <w:lang w:val="pt-PT"/>
              </w:rPr>
            </w:pPr>
            <w:r w:rsidRPr="00D73AE7">
              <w:rPr>
                <w:noProof/>
                <w:lang w:val="pt-PT"/>
              </w:rPr>
              <w:drawing>
                <wp:inline distT="0" distB="0" distL="0" distR="0" wp14:anchorId="5782A4FF" wp14:editId="4A00B868">
                  <wp:extent cx="1653702" cy="960483"/>
                  <wp:effectExtent l="0" t="0" r="3810" b="0"/>
                  <wp:docPr id="1226709418"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0C58DB5C" w14:textId="77777777" w:rsidR="00A91B2F" w:rsidRPr="00D73AE7" w:rsidRDefault="00A91B2F" w:rsidP="00234C31">
            <w:pPr>
              <w:pStyle w:val="ListParagraph"/>
              <w:widowControl/>
              <w:spacing w:before="0" w:line="240" w:lineRule="auto"/>
              <w:ind w:left="360"/>
              <w:jc w:val="left"/>
              <w:rPr>
                <w:sz w:val="22"/>
                <w:szCs w:val="22"/>
                <w:lang w:val="pt-PT"/>
              </w:rPr>
            </w:pPr>
          </w:p>
          <w:p w14:paraId="47E4017C" w14:textId="2BBC6349" w:rsidR="00A91B2F" w:rsidRPr="00D73AE7" w:rsidRDefault="00A91B2F" w:rsidP="00234C31">
            <w:pPr>
              <w:pStyle w:val="ListParagraph"/>
              <w:widowControl/>
              <w:spacing w:before="0" w:line="240" w:lineRule="auto"/>
              <w:ind w:left="360"/>
              <w:jc w:val="left"/>
              <w:rPr>
                <w:sz w:val="22"/>
                <w:szCs w:val="22"/>
                <w:lang w:val="pt-PT"/>
              </w:rPr>
            </w:pPr>
            <w:r w:rsidRPr="00D73AE7">
              <w:rPr>
                <w:noProof/>
                <w:lang w:val="pt-PT"/>
              </w:rPr>
              <w:drawing>
                <wp:inline distT="0" distB="0" distL="0" distR="0" wp14:anchorId="7E8917EA" wp14:editId="6C677473">
                  <wp:extent cx="1702341" cy="909584"/>
                  <wp:effectExtent l="0" t="0" r="0" b="5080"/>
                  <wp:docPr id="454795805"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BEBA8EAE-BF5A-486C-A8C5-ECC9F3942E4B}">
                                <a14:imgProps xmlns:a14="http://schemas.microsoft.com/office/drawing/2010/main">
                                  <a14:imgLayer r:embed="rId53">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1119BA35" w14:textId="77777777" w:rsidR="00A91B2F" w:rsidRPr="00D73AE7" w:rsidRDefault="00A91B2F" w:rsidP="00234C31">
            <w:pPr>
              <w:pStyle w:val="ListParagraph"/>
              <w:widowControl/>
              <w:spacing w:before="0" w:line="240" w:lineRule="auto"/>
              <w:ind w:left="360"/>
              <w:jc w:val="left"/>
              <w:rPr>
                <w:sz w:val="22"/>
                <w:szCs w:val="22"/>
                <w:lang w:val="pt-PT"/>
              </w:rPr>
            </w:pPr>
          </w:p>
          <w:p w14:paraId="230933A9" w14:textId="55378AB5" w:rsidR="00A91B2F" w:rsidRPr="00D73AE7" w:rsidRDefault="00A91B2F" w:rsidP="00234C31">
            <w:pPr>
              <w:pStyle w:val="ListParagraph"/>
              <w:widowControl/>
              <w:spacing w:before="0" w:line="240" w:lineRule="auto"/>
              <w:ind w:left="360"/>
              <w:jc w:val="left"/>
              <w:rPr>
                <w:sz w:val="22"/>
                <w:szCs w:val="22"/>
                <w:lang w:val="pt-PT"/>
              </w:rPr>
            </w:pPr>
            <w:r w:rsidRPr="00D73AE7">
              <w:rPr>
                <w:noProof/>
                <w:lang w:val="pt-PT"/>
              </w:rPr>
              <w:drawing>
                <wp:inline distT="0" distB="0" distL="0" distR="0" wp14:anchorId="525248B8" wp14:editId="39BCA578">
                  <wp:extent cx="2323048" cy="894944"/>
                  <wp:effectExtent l="0" t="0" r="1270" b="635"/>
                  <wp:docPr id="313851657"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A91B2F" w:rsidRPr="00153980" w14:paraId="1CFCBC50" w14:textId="77777777" w:rsidTr="00234C31">
        <w:tc>
          <w:tcPr>
            <w:tcW w:w="4536" w:type="dxa"/>
          </w:tcPr>
          <w:p w14:paraId="78B69F2D" w14:textId="77777777" w:rsidR="00A91B2F" w:rsidRPr="00D73AE7" w:rsidRDefault="00A91B2F" w:rsidP="00234C31">
            <w:pPr>
              <w:tabs>
                <w:tab w:val="left" w:pos="567"/>
              </w:tabs>
              <w:rPr>
                <w:sz w:val="22"/>
                <w:szCs w:val="22"/>
                <w:lang w:val="pt-PT"/>
              </w:rPr>
            </w:pPr>
            <w:r w:rsidRPr="00D73AE7">
              <w:rPr>
                <w:b/>
                <w:bCs/>
                <w:sz w:val="22"/>
                <w:szCs w:val="22"/>
                <w:lang w:val="pt-PT" w:eastAsia="en-GB"/>
              </w:rPr>
              <w:t xml:space="preserve">Não </w:t>
            </w:r>
            <w:r w:rsidRPr="00D73AE7">
              <w:rPr>
                <w:sz w:val="22"/>
                <w:szCs w:val="22"/>
                <w:lang w:val="pt-PT" w:eastAsia="en-GB"/>
              </w:rPr>
              <w:t>reutilize nem partilhe uma agulha usada.</w:t>
            </w:r>
          </w:p>
        </w:tc>
        <w:tc>
          <w:tcPr>
            <w:tcW w:w="4072" w:type="dxa"/>
          </w:tcPr>
          <w:p w14:paraId="11058CF1" w14:textId="77777777" w:rsidR="00A91B2F" w:rsidRPr="00D73AE7" w:rsidRDefault="00A91B2F" w:rsidP="00234C31">
            <w:pPr>
              <w:tabs>
                <w:tab w:val="left" w:pos="567"/>
              </w:tabs>
              <w:rPr>
                <w:sz w:val="22"/>
                <w:szCs w:val="22"/>
                <w:lang w:val="pt-PT"/>
              </w:rPr>
            </w:pPr>
          </w:p>
        </w:tc>
      </w:tr>
    </w:tbl>
    <w:p w14:paraId="26D11CD6" w14:textId="77777777" w:rsidR="00A91B2F" w:rsidRPr="00D73AE7" w:rsidRDefault="00A91B2F" w:rsidP="00A91B2F">
      <w:pPr>
        <w:tabs>
          <w:tab w:val="left" w:pos="567"/>
        </w:tabs>
        <w:ind w:left="567" w:hanging="567"/>
        <w:rPr>
          <w:sz w:val="22"/>
          <w:szCs w:val="22"/>
          <w:lang w:val="pt-PT"/>
        </w:rPr>
      </w:pPr>
    </w:p>
    <w:p w14:paraId="449E141C" w14:textId="77777777" w:rsidR="00751853" w:rsidRPr="00FF3D1C" w:rsidRDefault="00751853" w:rsidP="004C54F4">
      <w:pPr>
        <w:tabs>
          <w:tab w:val="left" w:pos="567"/>
        </w:tabs>
        <w:ind w:left="567" w:hanging="567"/>
        <w:rPr>
          <w:sz w:val="22"/>
          <w:szCs w:val="22"/>
          <w:lang w:val="pt-PT"/>
        </w:rPr>
      </w:pPr>
    </w:p>
    <w:p w14:paraId="7F7649F0" w14:textId="77777777" w:rsidR="00751853" w:rsidRPr="00FF3D1C" w:rsidRDefault="00751853" w:rsidP="004C54F4">
      <w:pPr>
        <w:keepNext/>
        <w:pBdr>
          <w:bottom w:val="single" w:sz="4" w:space="1" w:color="auto"/>
        </w:pBdr>
        <w:tabs>
          <w:tab w:val="left" w:pos="567"/>
        </w:tabs>
        <w:ind w:left="567" w:hanging="567"/>
        <w:rPr>
          <w:lang w:val="pt-PT"/>
        </w:rPr>
      </w:pPr>
      <w:r w:rsidRPr="00FF3D1C">
        <w:rPr>
          <w:b/>
          <w:sz w:val="22"/>
          <w:szCs w:val="22"/>
          <w:lang w:val="pt-PT"/>
        </w:rPr>
        <w:t>Passo 7 Após a injeção</w:t>
      </w:r>
    </w:p>
    <w:p w14:paraId="77FF7F3C" w14:textId="77777777" w:rsidR="00751853" w:rsidRPr="00FF3D1C" w:rsidRDefault="00751853" w:rsidP="004C54F4">
      <w:pPr>
        <w:keepNext/>
        <w:tabs>
          <w:tab w:val="left" w:pos="567"/>
        </w:tabs>
        <w:ind w:left="567" w:hanging="567"/>
        <w:rPr>
          <w:sz w:val="22"/>
          <w:szCs w:val="22"/>
          <w:lang w:val="pt-PT"/>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751853" w:rsidRPr="00FF3D1C" w14:paraId="271CAB7E" w14:textId="77777777" w:rsidTr="00C64C2C">
        <w:tc>
          <w:tcPr>
            <w:tcW w:w="4536" w:type="dxa"/>
          </w:tcPr>
          <w:p w14:paraId="1FC1152A" w14:textId="77777777" w:rsidR="00751853" w:rsidRPr="00FF3D1C" w:rsidRDefault="00751853" w:rsidP="004C54F4">
            <w:pPr>
              <w:autoSpaceDE w:val="0"/>
              <w:autoSpaceDN w:val="0"/>
              <w:ind w:left="316" w:hanging="316"/>
              <w:rPr>
                <w:color w:val="000000"/>
                <w:sz w:val="22"/>
                <w:szCs w:val="22"/>
                <w:lang w:val="pt-PT" w:eastAsia="en-GB"/>
              </w:rPr>
            </w:pPr>
            <w:r w:rsidRPr="00FF3D1C">
              <w:rPr>
                <w:color w:val="000000"/>
                <w:sz w:val="22"/>
                <w:szCs w:val="22"/>
                <w:lang w:val="pt-PT" w:eastAsia="en-GB"/>
              </w:rPr>
              <w:t>7.1</w:t>
            </w:r>
            <w:r w:rsidRPr="00FF3D1C">
              <w:rPr>
                <w:color w:val="000000"/>
                <w:sz w:val="22"/>
                <w:szCs w:val="22"/>
                <w:lang w:val="pt-PT" w:eastAsia="en-GB"/>
              </w:rPr>
              <w:tab/>
              <w:t>Verifique se administrou uma injeção completa:</w:t>
            </w:r>
          </w:p>
          <w:p w14:paraId="4D55A32E" w14:textId="77777777" w:rsidR="00751853" w:rsidRPr="00FF3D1C" w:rsidRDefault="00751853" w:rsidP="004C54F4">
            <w:pPr>
              <w:pStyle w:val="ListParagraph"/>
              <w:widowControl/>
              <w:numPr>
                <w:ilvl w:val="0"/>
                <w:numId w:val="51"/>
              </w:numPr>
              <w:autoSpaceDE w:val="0"/>
              <w:autoSpaceDN w:val="0"/>
              <w:spacing w:before="0" w:line="240" w:lineRule="auto"/>
              <w:jc w:val="left"/>
              <w:rPr>
                <w:color w:val="000000"/>
                <w:sz w:val="22"/>
                <w:szCs w:val="22"/>
                <w:lang w:val="pt-PT" w:eastAsia="en-GB"/>
              </w:rPr>
            </w:pPr>
            <w:r w:rsidRPr="00FF3D1C">
              <w:rPr>
                <w:color w:val="000000"/>
                <w:sz w:val="22"/>
                <w:szCs w:val="22"/>
                <w:lang w:val="pt-PT" w:eastAsia="en-GB"/>
              </w:rPr>
              <w:t xml:space="preserve">Verifique se a </w:t>
            </w:r>
            <w:r w:rsidRPr="00FF3D1C">
              <w:rPr>
                <w:b/>
                <w:bCs/>
                <w:color w:val="000000"/>
                <w:sz w:val="22"/>
                <w:szCs w:val="22"/>
                <w:lang w:val="pt-PT" w:eastAsia="en-GB"/>
              </w:rPr>
              <w:t xml:space="preserve">Janela de Informação da Dose </w:t>
            </w:r>
            <w:r w:rsidRPr="00FF3D1C">
              <w:rPr>
                <w:color w:val="000000"/>
                <w:sz w:val="22"/>
                <w:szCs w:val="22"/>
                <w:lang w:val="pt-PT" w:eastAsia="en-GB"/>
              </w:rPr>
              <w:t>apresenta o número “0” (Figura 32).</w:t>
            </w:r>
          </w:p>
          <w:p w14:paraId="6961FB04" w14:textId="77777777" w:rsidR="00751853" w:rsidRPr="00FF3D1C" w:rsidRDefault="00751853" w:rsidP="004C54F4">
            <w:pPr>
              <w:autoSpaceDE w:val="0"/>
              <w:autoSpaceDN w:val="0"/>
              <w:rPr>
                <w:color w:val="000000"/>
                <w:sz w:val="22"/>
                <w:szCs w:val="22"/>
                <w:lang w:val="pt-PT" w:eastAsia="en-GB"/>
              </w:rPr>
            </w:pPr>
            <w:r w:rsidRPr="00FF3D1C">
              <w:rPr>
                <w:color w:val="000000"/>
                <w:sz w:val="22"/>
                <w:szCs w:val="22"/>
                <w:lang w:val="pt-PT" w:eastAsia="en-GB"/>
              </w:rPr>
              <w:t xml:space="preserve">Se a </w:t>
            </w:r>
            <w:r w:rsidRPr="00FF3D1C">
              <w:rPr>
                <w:b/>
                <w:bCs/>
                <w:color w:val="000000"/>
                <w:sz w:val="22"/>
                <w:szCs w:val="22"/>
                <w:lang w:val="pt-PT" w:eastAsia="en-GB"/>
              </w:rPr>
              <w:t>Janela de Informação da Dose</w:t>
            </w:r>
            <w:r w:rsidRPr="00FF3D1C">
              <w:rPr>
                <w:color w:val="000000"/>
                <w:sz w:val="22"/>
                <w:szCs w:val="22"/>
                <w:lang w:val="pt-PT" w:eastAsia="en-GB"/>
              </w:rPr>
              <w:t xml:space="preserve"> indicar “0”, significa que injetou a dose completa. </w:t>
            </w:r>
          </w:p>
          <w:p w14:paraId="6EE7CA73" w14:textId="77777777" w:rsidR="00751853" w:rsidRPr="00FF3D1C" w:rsidRDefault="00751853" w:rsidP="004C54F4">
            <w:pPr>
              <w:autoSpaceDE w:val="0"/>
              <w:autoSpaceDN w:val="0"/>
              <w:rPr>
                <w:color w:val="000000"/>
                <w:sz w:val="22"/>
                <w:szCs w:val="22"/>
                <w:lang w:val="pt-PT" w:eastAsia="en-GB"/>
              </w:rPr>
            </w:pPr>
            <w:r w:rsidRPr="00FF3D1C">
              <w:rPr>
                <w:color w:val="000000"/>
                <w:sz w:val="22"/>
                <w:szCs w:val="22"/>
                <w:lang w:val="pt-PT" w:eastAsia="en-GB"/>
              </w:rPr>
              <w:t xml:space="preserve">Se a </w:t>
            </w:r>
            <w:r w:rsidRPr="00FF3D1C">
              <w:rPr>
                <w:b/>
                <w:bCs/>
                <w:color w:val="000000"/>
                <w:sz w:val="22"/>
                <w:szCs w:val="22"/>
                <w:lang w:val="pt-PT" w:eastAsia="en-GB"/>
              </w:rPr>
              <w:t>Janela de Informação da Dose</w:t>
            </w:r>
            <w:r w:rsidRPr="00FF3D1C">
              <w:rPr>
                <w:color w:val="000000"/>
                <w:sz w:val="22"/>
                <w:szCs w:val="22"/>
                <w:lang w:val="pt-PT" w:eastAsia="en-GB"/>
              </w:rPr>
              <w:t xml:space="preserve"> apresentar um número </w:t>
            </w:r>
            <w:r w:rsidRPr="00FF3D1C">
              <w:rPr>
                <w:b/>
                <w:bCs/>
                <w:color w:val="000000"/>
                <w:sz w:val="22"/>
                <w:szCs w:val="22"/>
                <w:lang w:val="pt-PT" w:eastAsia="en-GB"/>
              </w:rPr>
              <w:t>superior a “0”,</w:t>
            </w:r>
            <w:r w:rsidRPr="00FF3D1C">
              <w:rPr>
                <w:color w:val="000000"/>
                <w:sz w:val="22"/>
                <w:szCs w:val="22"/>
                <w:lang w:val="pt-PT" w:eastAsia="en-GB"/>
              </w:rPr>
              <w:t xml:space="preserve"> significa que a caneta pré-cheia de GONAL-f está vazia. Não recebeu a dose completa prescrita e tem de seguir o passo 7.2 abaixo.</w:t>
            </w:r>
          </w:p>
          <w:p w14:paraId="4D4EA399" w14:textId="77777777" w:rsidR="00751853" w:rsidRPr="00FF3D1C" w:rsidRDefault="00751853" w:rsidP="004C54F4">
            <w:pPr>
              <w:autoSpaceDE w:val="0"/>
              <w:autoSpaceDN w:val="0"/>
              <w:rPr>
                <w:color w:val="000000"/>
                <w:sz w:val="22"/>
                <w:szCs w:val="22"/>
                <w:lang w:val="pt-PT" w:eastAsia="en-GB"/>
              </w:rPr>
            </w:pPr>
          </w:p>
        </w:tc>
        <w:tc>
          <w:tcPr>
            <w:tcW w:w="3870" w:type="dxa"/>
          </w:tcPr>
          <w:p w14:paraId="5CE70E4E" w14:textId="77777777" w:rsidR="00751853" w:rsidRPr="00FF3D1C" w:rsidRDefault="00751853" w:rsidP="004C54F4">
            <w:pPr>
              <w:ind w:left="360"/>
              <w:rPr>
                <w:sz w:val="22"/>
                <w:szCs w:val="22"/>
                <w:lang w:val="pt-PT"/>
              </w:rPr>
            </w:pPr>
            <w:r w:rsidRPr="00FF3D1C">
              <w:rPr>
                <w:noProof/>
                <w:lang w:val="pt-PT" w:eastAsia="en-GB"/>
              </w:rPr>
              <w:drawing>
                <wp:inline distT="0" distB="0" distL="0" distR="0" wp14:anchorId="7E34F78D" wp14:editId="5109E172">
                  <wp:extent cx="1914525" cy="838200"/>
                  <wp:effectExtent l="0" t="0" r="0" b="0"/>
                  <wp:docPr id="572710726" name="Picture 572710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6">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FF3D1C">
              <w:rPr>
                <w:lang w:val="pt-PT"/>
              </w:rPr>
              <w:t xml:space="preserve"> </w:t>
            </w:r>
          </w:p>
        </w:tc>
      </w:tr>
      <w:tr w:rsidR="00751853" w:rsidRPr="00FF3D1C" w14:paraId="1864C18A" w14:textId="77777777" w:rsidTr="00C64C2C">
        <w:tc>
          <w:tcPr>
            <w:tcW w:w="4536" w:type="dxa"/>
          </w:tcPr>
          <w:p w14:paraId="11EBBC7F" w14:textId="77777777" w:rsidR="00751853" w:rsidRPr="00FF3D1C" w:rsidRDefault="00751853" w:rsidP="004C54F4">
            <w:pPr>
              <w:autoSpaceDE w:val="0"/>
              <w:autoSpaceDN w:val="0"/>
              <w:ind w:left="316" w:hanging="316"/>
              <w:rPr>
                <w:color w:val="000000"/>
                <w:sz w:val="22"/>
                <w:szCs w:val="22"/>
                <w:lang w:val="pt-PT" w:eastAsia="en-GB"/>
              </w:rPr>
            </w:pPr>
            <w:r w:rsidRPr="00FF3D1C">
              <w:rPr>
                <w:color w:val="000000"/>
                <w:sz w:val="22"/>
                <w:szCs w:val="22"/>
                <w:lang w:val="pt-PT" w:eastAsia="en-GB"/>
              </w:rPr>
              <w:t>7.2</w:t>
            </w:r>
            <w:r w:rsidRPr="00FF3D1C">
              <w:rPr>
                <w:color w:val="000000"/>
                <w:sz w:val="22"/>
                <w:szCs w:val="22"/>
                <w:lang w:val="pt-PT" w:eastAsia="en-GB"/>
              </w:rPr>
              <w:tab/>
              <w:t>Complete uma injeção parcial (apenas quando necessário):</w:t>
            </w:r>
          </w:p>
          <w:p w14:paraId="1BAAFEB3" w14:textId="77777777" w:rsidR="00751853" w:rsidRPr="00FF3D1C" w:rsidRDefault="00751853" w:rsidP="004C54F4">
            <w:pPr>
              <w:pStyle w:val="ListParagraph"/>
              <w:widowControl/>
              <w:numPr>
                <w:ilvl w:val="0"/>
                <w:numId w:val="52"/>
              </w:numPr>
              <w:autoSpaceDE w:val="0"/>
              <w:autoSpaceDN w:val="0"/>
              <w:spacing w:before="0" w:line="240" w:lineRule="auto"/>
              <w:jc w:val="left"/>
              <w:rPr>
                <w:color w:val="000000"/>
                <w:sz w:val="22"/>
                <w:szCs w:val="22"/>
                <w:lang w:val="pt-PT" w:eastAsia="en-GB"/>
              </w:rPr>
            </w:pPr>
            <w:r w:rsidRPr="00FF3D1C">
              <w:rPr>
                <w:color w:val="000000"/>
                <w:sz w:val="22"/>
                <w:szCs w:val="22"/>
                <w:lang w:val="pt-PT" w:eastAsia="en-GB"/>
              </w:rPr>
              <w:t xml:space="preserve">A </w:t>
            </w:r>
            <w:r w:rsidRPr="00FF3D1C">
              <w:rPr>
                <w:b/>
                <w:color w:val="000000"/>
                <w:sz w:val="22"/>
                <w:szCs w:val="22"/>
                <w:lang w:val="pt-PT" w:eastAsia="en-GB"/>
              </w:rPr>
              <w:t>Janela de Informação da Dose</w:t>
            </w:r>
            <w:r w:rsidRPr="00FF3D1C">
              <w:rPr>
                <w:color w:val="000000"/>
                <w:sz w:val="22"/>
                <w:szCs w:val="22"/>
                <w:lang w:val="pt-PT" w:eastAsia="en-GB"/>
              </w:rPr>
              <w:t xml:space="preserve"> indicará a quantidade que falta e que necessita de injetar utilizando uma caneta nova. No exemplo apresentado, a </w:t>
            </w:r>
            <w:r w:rsidRPr="00FF3D1C">
              <w:rPr>
                <w:color w:val="000000"/>
                <w:sz w:val="22"/>
                <w:szCs w:val="22"/>
                <w:lang w:val="pt-PT" w:eastAsia="en-GB"/>
              </w:rPr>
              <w:lastRenderedPageBreak/>
              <w:t>quantidade em falta é de “50” UI (Figura 33).</w:t>
            </w:r>
          </w:p>
          <w:p w14:paraId="09F9D31A" w14:textId="77777777" w:rsidR="00751853" w:rsidRPr="00FF3D1C" w:rsidRDefault="00751853" w:rsidP="00010969">
            <w:pPr>
              <w:pStyle w:val="ListParagraph"/>
              <w:widowControl/>
              <w:numPr>
                <w:ilvl w:val="0"/>
                <w:numId w:val="51"/>
              </w:numPr>
              <w:autoSpaceDE w:val="0"/>
              <w:autoSpaceDN w:val="0"/>
              <w:spacing w:before="0" w:line="240" w:lineRule="auto"/>
              <w:jc w:val="left"/>
              <w:rPr>
                <w:color w:val="000000"/>
                <w:sz w:val="22"/>
                <w:szCs w:val="22"/>
                <w:lang w:val="pt-PT" w:eastAsia="en-GB"/>
              </w:rPr>
            </w:pPr>
            <w:r w:rsidRPr="00FF3D1C">
              <w:rPr>
                <w:color w:val="000000"/>
                <w:sz w:val="22"/>
                <w:szCs w:val="22"/>
                <w:lang w:val="pt-PT" w:eastAsia="en-GB"/>
              </w:rPr>
              <w:t>Para completar a dose com uma segunda caneta, repita os Passos 1 a 8.</w:t>
            </w:r>
          </w:p>
        </w:tc>
        <w:tc>
          <w:tcPr>
            <w:tcW w:w="3870" w:type="dxa"/>
          </w:tcPr>
          <w:p w14:paraId="50243727" w14:textId="77777777" w:rsidR="00751853" w:rsidRPr="00FF3D1C" w:rsidRDefault="00751853" w:rsidP="004C54F4">
            <w:pPr>
              <w:pStyle w:val="ListParagraph"/>
              <w:widowControl/>
              <w:spacing w:before="0" w:line="240" w:lineRule="auto"/>
              <w:ind w:left="360"/>
              <w:jc w:val="left"/>
              <w:rPr>
                <w:sz w:val="22"/>
                <w:szCs w:val="22"/>
                <w:lang w:val="pt-PT"/>
              </w:rPr>
            </w:pPr>
            <w:r w:rsidRPr="00FF3D1C">
              <w:rPr>
                <w:noProof/>
                <w:sz w:val="22"/>
                <w:szCs w:val="22"/>
                <w:lang w:val="pt-PT" w:eastAsia="en-GB"/>
              </w:rPr>
              <w:lastRenderedPageBreak/>
              <w:drawing>
                <wp:inline distT="0" distB="0" distL="0" distR="0" wp14:anchorId="031AAAC2" wp14:editId="31158DDF">
                  <wp:extent cx="1828800" cy="704850"/>
                  <wp:effectExtent l="0" t="0" r="0" b="0"/>
                  <wp:docPr id="1494485640" name="Picture 1494485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6C6193F6" w14:textId="77777777" w:rsidR="00751853" w:rsidRPr="00FF3D1C" w:rsidRDefault="00751853" w:rsidP="004C54F4">
      <w:pPr>
        <w:tabs>
          <w:tab w:val="left" w:pos="567"/>
        </w:tabs>
        <w:ind w:firstLine="284"/>
        <w:rPr>
          <w:sz w:val="22"/>
          <w:szCs w:val="22"/>
          <w:lang w:val="pt-PT"/>
        </w:rPr>
      </w:pPr>
    </w:p>
    <w:p w14:paraId="7676337C" w14:textId="77777777" w:rsidR="00751853" w:rsidRPr="00FF3D1C" w:rsidRDefault="00751853" w:rsidP="004C54F4">
      <w:pPr>
        <w:tabs>
          <w:tab w:val="left" w:pos="567"/>
        </w:tabs>
        <w:ind w:firstLine="284"/>
        <w:rPr>
          <w:sz w:val="22"/>
          <w:szCs w:val="22"/>
          <w:lang w:val="pt-PT"/>
        </w:rPr>
      </w:pPr>
    </w:p>
    <w:p w14:paraId="2FA20446" w14:textId="77777777" w:rsidR="00751853" w:rsidRPr="00FF3D1C" w:rsidRDefault="00751853" w:rsidP="004C54F4">
      <w:pPr>
        <w:keepNext/>
        <w:pBdr>
          <w:bottom w:val="single" w:sz="4" w:space="1" w:color="auto"/>
        </w:pBdr>
        <w:tabs>
          <w:tab w:val="left" w:pos="567"/>
        </w:tabs>
        <w:ind w:left="567" w:hanging="567"/>
        <w:rPr>
          <w:b/>
          <w:sz w:val="22"/>
          <w:szCs w:val="22"/>
          <w:lang w:val="pt-PT"/>
        </w:rPr>
      </w:pPr>
      <w:r w:rsidRPr="00FF3D1C">
        <w:rPr>
          <w:b/>
          <w:sz w:val="22"/>
          <w:szCs w:val="22"/>
          <w:lang w:val="pt-PT"/>
        </w:rPr>
        <w:t>Passo 8 Conservação da caneta pré-cheia de GONAL-f</w:t>
      </w:r>
    </w:p>
    <w:p w14:paraId="758ABE61" w14:textId="77777777" w:rsidR="00751853" w:rsidRPr="00FF3D1C" w:rsidRDefault="00751853" w:rsidP="004C54F4">
      <w:pPr>
        <w:pStyle w:val="Heading1left"/>
        <w:keepNext/>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751853" w:rsidRPr="00FF3D1C" w14:paraId="2BEA9363" w14:textId="77777777" w:rsidTr="00C64C2C">
        <w:tc>
          <w:tcPr>
            <w:tcW w:w="4530" w:type="dxa"/>
          </w:tcPr>
          <w:p w14:paraId="66B67DFB" w14:textId="77777777" w:rsidR="00751853" w:rsidRPr="00FF3D1C" w:rsidRDefault="00751853" w:rsidP="004C54F4">
            <w:pPr>
              <w:autoSpaceDE w:val="0"/>
              <w:autoSpaceDN w:val="0"/>
              <w:ind w:left="319" w:hanging="319"/>
              <w:rPr>
                <w:color w:val="000000"/>
                <w:sz w:val="22"/>
                <w:szCs w:val="22"/>
                <w:lang w:val="pt-PT" w:eastAsia="en-GB"/>
              </w:rPr>
            </w:pPr>
            <w:r w:rsidRPr="00FF3D1C">
              <w:rPr>
                <w:color w:val="000000"/>
                <w:sz w:val="22"/>
                <w:szCs w:val="22"/>
                <w:lang w:val="pt-PT" w:eastAsia="en-GB"/>
              </w:rPr>
              <w:t>8.1</w:t>
            </w:r>
            <w:r w:rsidRPr="00FF3D1C">
              <w:rPr>
                <w:color w:val="000000"/>
                <w:sz w:val="22"/>
                <w:szCs w:val="22"/>
                <w:lang w:val="pt-PT" w:eastAsia="en-GB"/>
              </w:rPr>
              <w:tab/>
              <w:t>Volte a colocar a cápsula de fecho na caneta para evitar infeções (Figura 34).</w:t>
            </w:r>
          </w:p>
          <w:p w14:paraId="020BF202" w14:textId="3B632034" w:rsidR="00751853" w:rsidRPr="002B1D61" w:rsidRDefault="00751853" w:rsidP="004C54F4">
            <w:pPr>
              <w:autoSpaceDE w:val="0"/>
              <w:autoSpaceDN w:val="0"/>
              <w:ind w:left="319" w:hanging="319"/>
              <w:rPr>
                <w:sz w:val="22"/>
                <w:szCs w:val="22"/>
                <w:lang w:val="pt-PT"/>
              </w:rPr>
            </w:pPr>
            <w:r w:rsidRPr="002B1D61">
              <w:rPr>
                <w:color w:val="000000"/>
                <w:sz w:val="22"/>
                <w:szCs w:val="22"/>
                <w:lang w:val="pt-PT" w:eastAsia="en-GB"/>
              </w:rPr>
              <w:t>8.2</w:t>
            </w:r>
            <w:r w:rsidRPr="002B1D61">
              <w:rPr>
                <w:color w:val="000000"/>
                <w:sz w:val="22"/>
                <w:szCs w:val="22"/>
                <w:lang w:val="pt-PT" w:eastAsia="en-GB"/>
              </w:rPr>
              <w:tab/>
              <w:t>Conserve a caneta com a cápsula de fecho colocada num local seguro e conforme indicado no folheto informativo.</w:t>
            </w:r>
          </w:p>
          <w:p w14:paraId="1F4FF8D1" w14:textId="77777777" w:rsidR="00751853" w:rsidRPr="00FF3D1C" w:rsidRDefault="00751853" w:rsidP="004C54F4">
            <w:pPr>
              <w:autoSpaceDE w:val="0"/>
              <w:autoSpaceDN w:val="0"/>
              <w:ind w:left="319" w:hanging="319"/>
              <w:rPr>
                <w:sz w:val="22"/>
                <w:szCs w:val="22"/>
                <w:lang w:val="pt-PT"/>
              </w:rPr>
            </w:pPr>
            <w:r w:rsidRPr="00FF3D1C">
              <w:rPr>
                <w:color w:val="000000"/>
                <w:sz w:val="22"/>
                <w:szCs w:val="22"/>
                <w:lang w:val="pt-PT" w:eastAsia="en-GB"/>
              </w:rPr>
              <w:t>8.3</w:t>
            </w:r>
            <w:r w:rsidRPr="00FF3D1C">
              <w:rPr>
                <w:color w:val="000000"/>
                <w:sz w:val="22"/>
                <w:szCs w:val="22"/>
                <w:lang w:val="pt-PT" w:eastAsia="en-GB"/>
              </w:rPr>
              <w:tab/>
              <w:t>Quando a caneta estiver vazia, pergunte ao seu prestador de cuidados de saúde como fazer para a eliminar.</w:t>
            </w:r>
          </w:p>
        </w:tc>
        <w:tc>
          <w:tcPr>
            <w:tcW w:w="4531" w:type="dxa"/>
          </w:tcPr>
          <w:p w14:paraId="5A092558" w14:textId="77777777" w:rsidR="00751853" w:rsidRPr="00FF3D1C" w:rsidRDefault="00751853" w:rsidP="004C54F4">
            <w:pPr>
              <w:tabs>
                <w:tab w:val="left" w:pos="567"/>
              </w:tabs>
              <w:rPr>
                <w:sz w:val="22"/>
                <w:szCs w:val="22"/>
                <w:lang w:val="pt-PT"/>
              </w:rPr>
            </w:pPr>
            <w:r w:rsidRPr="00FF3D1C">
              <w:rPr>
                <w:noProof/>
                <w:sz w:val="22"/>
                <w:szCs w:val="22"/>
                <w:lang w:val="pt-PT" w:eastAsia="en-GB"/>
              </w:rPr>
              <w:drawing>
                <wp:inline distT="0" distB="0" distL="0" distR="0" wp14:anchorId="22F0831A" wp14:editId="7FE233D0">
                  <wp:extent cx="2085975" cy="1019175"/>
                  <wp:effectExtent l="0" t="0" r="0" b="0"/>
                  <wp:docPr id="1589078881" name="Picture 1589078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751853" w:rsidRPr="00153980" w14:paraId="025763F5" w14:textId="77777777" w:rsidTr="00C64C2C">
        <w:tc>
          <w:tcPr>
            <w:tcW w:w="9061" w:type="dxa"/>
            <w:gridSpan w:val="2"/>
          </w:tcPr>
          <w:p w14:paraId="6124FE73" w14:textId="77777777" w:rsidR="00751853" w:rsidRPr="00647E4B" w:rsidRDefault="00751853" w:rsidP="004C54F4">
            <w:pPr>
              <w:autoSpaceDE w:val="0"/>
              <w:autoSpaceDN w:val="0"/>
              <w:rPr>
                <w:sz w:val="22"/>
                <w:szCs w:val="22"/>
                <w:lang w:val="pt-PT" w:eastAsia="en-GB"/>
              </w:rPr>
            </w:pPr>
          </w:p>
          <w:p w14:paraId="63427889" w14:textId="77777777" w:rsidR="00751853" w:rsidRPr="00FF3D1C" w:rsidRDefault="00751853" w:rsidP="004C54F4">
            <w:pPr>
              <w:autoSpaceDE w:val="0"/>
              <w:autoSpaceDN w:val="0"/>
              <w:rPr>
                <w:sz w:val="22"/>
                <w:szCs w:val="22"/>
                <w:lang w:val="pt-PT" w:eastAsia="en-GB"/>
              </w:rPr>
            </w:pPr>
            <w:r w:rsidRPr="00FF3D1C">
              <w:rPr>
                <w:b/>
                <w:bCs/>
                <w:sz w:val="22"/>
                <w:szCs w:val="22"/>
                <w:lang w:val="pt-PT" w:eastAsia="en-GB"/>
              </w:rPr>
              <w:t xml:space="preserve">Não </w:t>
            </w:r>
            <w:r w:rsidRPr="00FF3D1C">
              <w:rPr>
                <w:sz w:val="22"/>
                <w:szCs w:val="22"/>
                <w:lang w:val="pt-PT" w:eastAsia="en-GB"/>
              </w:rPr>
              <w:t>conserve a caneta com a agulha colocada, pois tal poderá causar infeções.</w:t>
            </w:r>
          </w:p>
          <w:p w14:paraId="08171C27" w14:textId="77777777" w:rsidR="00751853" w:rsidRPr="00FF3D1C" w:rsidRDefault="00751853" w:rsidP="004C54F4">
            <w:pPr>
              <w:autoSpaceDE w:val="0"/>
              <w:autoSpaceDN w:val="0"/>
              <w:rPr>
                <w:sz w:val="22"/>
                <w:szCs w:val="22"/>
                <w:lang w:val="pt-PT" w:eastAsia="en-GB"/>
              </w:rPr>
            </w:pPr>
            <w:r w:rsidRPr="00FF3D1C">
              <w:rPr>
                <w:b/>
                <w:bCs/>
                <w:sz w:val="22"/>
                <w:szCs w:val="22"/>
                <w:lang w:val="pt-PT" w:eastAsia="en-GB"/>
              </w:rPr>
              <w:t xml:space="preserve">Não </w:t>
            </w:r>
            <w:r w:rsidRPr="00FF3D1C">
              <w:rPr>
                <w:sz w:val="22"/>
                <w:szCs w:val="22"/>
                <w:lang w:val="pt-PT" w:eastAsia="en-GB"/>
              </w:rPr>
              <w:t>reutilize a caneta pré-cheia de GONAL-f se esta tiver sido deixada cair, ou se a caneta estiver rachada ou danificada, uma vez que pode causar lesões.</w:t>
            </w:r>
          </w:p>
          <w:p w14:paraId="799FCBB9" w14:textId="77777777" w:rsidR="00751853" w:rsidRPr="00FF3D1C" w:rsidRDefault="00751853" w:rsidP="004C54F4">
            <w:pPr>
              <w:autoSpaceDE w:val="0"/>
              <w:autoSpaceDN w:val="0"/>
              <w:rPr>
                <w:sz w:val="22"/>
                <w:szCs w:val="22"/>
                <w:lang w:val="pt-PT"/>
              </w:rPr>
            </w:pPr>
            <w:r w:rsidRPr="00FF3D1C">
              <w:rPr>
                <w:sz w:val="22"/>
                <w:szCs w:val="22"/>
                <w:lang w:val="pt-PT" w:eastAsia="en-GB"/>
              </w:rPr>
              <w:t>Contacte o seu prestador de cuidados de saúde se tiver dúvidas.</w:t>
            </w:r>
          </w:p>
        </w:tc>
      </w:tr>
    </w:tbl>
    <w:p w14:paraId="6DA26945" w14:textId="77777777" w:rsidR="00751853" w:rsidRPr="00FF3D1C" w:rsidRDefault="00751853" w:rsidP="004C54F4">
      <w:pPr>
        <w:pStyle w:val="Gonal-fTitle2"/>
        <w:widowControl/>
        <w:pBdr>
          <w:bottom w:val="none" w:sz="0" w:space="0" w:color="auto"/>
        </w:pBdr>
        <w:spacing w:before="0" w:after="0" w:line="240" w:lineRule="auto"/>
        <w:ind w:left="567" w:hanging="567"/>
        <w:rPr>
          <w:b w:val="0"/>
          <w:bCs w:val="0"/>
          <w:color w:val="auto"/>
          <w:lang w:val="pt-PT"/>
        </w:rPr>
      </w:pPr>
    </w:p>
    <w:p w14:paraId="0AAD6FE9" w14:textId="77777777" w:rsidR="00751853" w:rsidRPr="00FF3D1C" w:rsidRDefault="00751853" w:rsidP="004C54F4">
      <w:pPr>
        <w:pStyle w:val="Gonal-fTitle2"/>
        <w:widowControl/>
        <w:pBdr>
          <w:bottom w:val="none" w:sz="0" w:space="0" w:color="auto"/>
        </w:pBdr>
        <w:spacing w:before="0" w:after="0" w:line="240" w:lineRule="auto"/>
        <w:ind w:left="567" w:hanging="567"/>
        <w:rPr>
          <w:b w:val="0"/>
          <w:bCs w:val="0"/>
          <w:color w:val="auto"/>
          <w:lang w:val="pt-PT"/>
        </w:rPr>
      </w:pPr>
    </w:p>
    <w:p w14:paraId="3AAB0128" w14:textId="77777777" w:rsidR="00751853" w:rsidRPr="00FF3D1C" w:rsidRDefault="00751853" w:rsidP="004C54F4">
      <w:pPr>
        <w:pStyle w:val="Gonal-fTitle2"/>
        <w:keepNext/>
        <w:widowControl/>
        <w:pBdr>
          <w:bottom w:val="single" w:sz="4" w:space="1" w:color="auto"/>
        </w:pBdr>
        <w:spacing w:before="0" w:after="0" w:line="240" w:lineRule="auto"/>
        <w:ind w:left="567" w:hanging="567"/>
        <w:rPr>
          <w:color w:val="auto"/>
          <w:lang w:val="pt-PT"/>
        </w:rPr>
      </w:pPr>
      <w:r w:rsidRPr="00FF3D1C">
        <w:rPr>
          <w:color w:val="auto"/>
          <w:lang w:val="pt-PT"/>
        </w:rPr>
        <w:t>Diário de tratamentos da caneta pré-cheia de GONAL-f</w:t>
      </w:r>
    </w:p>
    <w:p w14:paraId="4D582842" w14:textId="77777777" w:rsidR="00751853" w:rsidRPr="00FF3D1C" w:rsidRDefault="00751853" w:rsidP="004C54F4">
      <w:pPr>
        <w:pStyle w:val="Gonal-fPlainText1"/>
        <w:keepNext/>
        <w:widowControl/>
        <w:spacing w:before="0" w:after="0" w:line="240" w:lineRule="auto"/>
        <w:rPr>
          <w:lang w:val="pt-PT"/>
        </w:rPr>
      </w:pPr>
    </w:p>
    <w:tbl>
      <w:tblPr>
        <w:tblW w:w="9079" w:type="dxa"/>
        <w:tblInd w:w="5" w:type="dxa"/>
        <w:tblLayout w:type="fixed"/>
        <w:tblCellMar>
          <w:left w:w="0" w:type="dxa"/>
          <w:right w:w="0" w:type="dxa"/>
        </w:tblCellMar>
        <w:tblLook w:val="0000" w:firstRow="0" w:lastRow="0" w:firstColumn="0" w:lastColumn="0" w:noHBand="0" w:noVBand="0"/>
      </w:tblPr>
      <w:tblGrid>
        <w:gridCol w:w="992"/>
        <w:gridCol w:w="540"/>
        <w:gridCol w:w="540"/>
        <w:gridCol w:w="1046"/>
        <w:gridCol w:w="1256"/>
        <w:gridCol w:w="1134"/>
        <w:gridCol w:w="871"/>
        <w:gridCol w:w="2700"/>
      </w:tblGrid>
      <w:tr w:rsidR="00751853" w:rsidRPr="00153980" w14:paraId="3727B9E3" w14:textId="77777777" w:rsidTr="00C64C2C">
        <w:trPr>
          <w:cantSplit/>
          <w:trHeight w:hRule="exact" w:val="437"/>
        </w:trPr>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0A73C35E" w14:textId="77777777" w:rsidR="00751853" w:rsidRPr="00FF3D1C" w:rsidRDefault="00751853" w:rsidP="004C54F4">
            <w:pPr>
              <w:keepNext/>
              <w:autoSpaceDE w:val="0"/>
              <w:autoSpaceDN w:val="0"/>
              <w:spacing w:before="8"/>
              <w:ind w:left="287" w:right="267"/>
              <w:jc w:val="center"/>
              <w:rPr>
                <w:sz w:val="16"/>
                <w:szCs w:val="16"/>
                <w:lang w:val="pt-PT"/>
              </w:rPr>
            </w:pPr>
            <w:r w:rsidRPr="00FF3D1C">
              <w:rPr>
                <w:b/>
                <w:bCs/>
                <w:sz w:val="16"/>
                <w:szCs w:val="16"/>
                <w:lang w:val="pt-PT"/>
              </w:rPr>
              <w:t>1</w:t>
            </w:r>
          </w:p>
          <w:p w14:paraId="161A9BC2" w14:textId="77777777" w:rsidR="00751853" w:rsidRPr="00FF3D1C" w:rsidRDefault="00751853" w:rsidP="004C54F4">
            <w:pPr>
              <w:keepNext/>
              <w:autoSpaceDE w:val="0"/>
              <w:autoSpaceDN w:val="0"/>
              <w:ind w:left="16" w:right="-4"/>
              <w:jc w:val="center"/>
              <w:rPr>
                <w:lang w:val="pt-PT"/>
              </w:rPr>
            </w:pPr>
            <w:r w:rsidRPr="00FF3D1C">
              <w:rPr>
                <w:b/>
                <w:bCs/>
                <w:sz w:val="16"/>
                <w:szCs w:val="16"/>
                <w:lang w:val="pt-PT"/>
              </w:rPr>
              <w:t>Número do dia de tratamento</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tcPr>
          <w:p w14:paraId="15D61435" w14:textId="77777777" w:rsidR="00751853" w:rsidRPr="00FF3D1C" w:rsidRDefault="00751853" w:rsidP="004C54F4">
            <w:pPr>
              <w:keepNext/>
              <w:autoSpaceDE w:val="0"/>
              <w:autoSpaceDN w:val="0"/>
              <w:spacing w:before="8"/>
              <w:ind w:left="185" w:right="165"/>
              <w:jc w:val="center"/>
              <w:rPr>
                <w:sz w:val="16"/>
                <w:szCs w:val="16"/>
                <w:lang w:val="pt-PT"/>
              </w:rPr>
            </w:pPr>
            <w:r w:rsidRPr="00FF3D1C">
              <w:rPr>
                <w:b/>
                <w:bCs/>
                <w:sz w:val="16"/>
                <w:szCs w:val="16"/>
                <w:lang w:val="pt-PT"/>
              </w:rPr>
              <w:t>2</w:t>
            </w:r>
          </w:p>
          <w:p w14:paraId="50D1E79B" w14:textId="77777777" w:rsidR="00751853" w:rsidRPr="00FF3D1C" w:rsidRDefault="00751853" w:rsidP="004C54F4">
            <w:pPr>
              <w:keepNext/>
              <w:autoSpaceDE w:val="0"/>
              <w:autoSpaceDN w:val="0"/>
              <w:ind w:left="83" w:right="63"/>
              <w:jc w:val="center"/>
              <w:rPr>
                <w:lang w:val="pt-PT"/>
              </w:rPr>
            </w:pPr>
            <w:r w:rsidRPr="00FF3D1C">
              <w:rPr>
                <w:b/>
                <w:bCs/>
                <w:sz w:val="16"/>
                <w:szCs w:val="16"/>
                <w:lang w:val="pt-PT"/>
              </w:rPr>
              <w:t>Data</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tcPr>
          <w:p w14:paraId="1FAF018C" w14:textId="77777777" w:rsidR="00751853" w:rsidRPr="00FF3D1C" w:rsidRDefault="00751853" w:rsidP="004C54F4">
            <w:pPr>
              <w:keepNext/>
              <w:autoSpaceDE w:val="0"/>
              <w:autoSpaceDN w:val="0"/>
              <w:spacing w:before="8"/>
              <w:ind w:left="185" w:right="165"/>
              <w:jc w:val="center"/>
              <w:rPr>
                <w:sz w:val="16"/>
                <w:szCs w:val="16"/>
                <w:lang w:val="pt-PT"/>
              </w:rPr>
            </w:pPr>
            <w:r w:rsidRPr="00FF3D1C">
              <w:rPr>
                <w:b/>
                <w:bCs/>
                <w:sz w:val="16"/>
                <w:szCs w:val="16"/>
                <w:lang w:val="pt-PT"/>
              </w:rPr>
              <w:t>3</w:t>
            </w:r>
          </w:p>
          <w:p w14:paraId="17DB2257" w14:textId="77777777" w:rsidR="00751853" w:rsidRPr="00FF3D1C" w:rsidRDefault="00751853" w:rsidP="004C54F4">
            <w:pPr>
              <w:keepNext/>
              <w:autoSpaceDE w:val="0"/>
              <w:autoSpaceDN w:val="0"/>
              <w:ind w:left="79" w:right="59"/>
              <w:jc w:val="center"/>
              <w:rPr>
                <w:lang w:val="pt-PT"/>
              </w:rPr>
            </w:pPr>
            <w:r w:rsidRPr="00FF3D1C">
              <w:rPr>
                <w:b/>
                <w:bCs/>
                <w:sz w:val="16"/>
                <w:szCs w:val="16"/>
                <w:lang w:val="pt-PT"/>
              </w:rPr>
              <w:t>Hora</w:t>
            </w:r>
          </w:p>
        </w:tc>
        <w:tc>
          <w:tcPr>
            <w:tcW w:w="1046" w:type="dxa"/>
            <w:vMerge w:val="restart"/>
            <w:tcBorders>
              <w:top w:val="single" w:sz="4" w:space="0" w:color="auto"/>
              <w:left w:val="single" w:sz="4" w:space="0" w:color="auto"/>
              <w:bottom w:val="single" w:sz="4" w:space="0" w:color="auto"/>
              <w:right w:val="single" w:sz="4" w:space="0" w:color="auto"/>
            </w:tcBorders>
            <w:shd w:val="clear" w:color="auto" w:fill="auto"/>
          </w:tcPr>
          <w:p w14:paraId="4CC12C36" w14:textId="77777777" w:rsidR="00751853" w:rsidRPr="002B1D61" w:rsidRDefault="00751853" w:rsidP="004C54F4">
            <w:pPr>
              <w:keepNext/>
              <w:autoSpaceDE w:val="0"/>
              <w:autoSpaceDN w:val="0"/>
              <w:spacing w:before="8"/>
              <w:ind w:left="365" w:right="345"/>
              <w:jc w:val="center"/>
              <w:rPr>
                <w:sz w:val="16"/>
                <w:szCs w:val="16"/>
                <w:lang w:val="pt-PT"/>
              </w:rPr>
            </w:pPr>
            <w:r w:rsidRPr="002B1D61">
              <w:rPr>
                <w:b/>
                <w:bCs/>
                <w:sz w:val="16"/>
                <w:szCs w:val="16"/>
                <w:lang w:val="pt-PT"/>
              </w:rPr>
              <w:t>4</w:t>
            </w:r>
          </w:p>
          <w:p w14:paraId="29C9EDD5" w14:textId="77777777" w:rsidR="00751853" w:rsidRPr="002B1D61" w:rsidRDefault="00751853" w:rsidP="004C54F4">
            <w:pPr>
              <w:keepNext/>
              <w:autoSpaceDE w:val="0"/>
              <w:autoSpaceDN w:val="0"/>
              <w:ind w:left="40" w:right="20"/>
              <w:jc w:val="center"/>
              <w:rPr>
                <w:sz w:val="16"/>
                <w:szCs w:val="16"/>
                <w:lang w:val="pt-PT"/>
              </w:rPr>
            </w:pPr>
            <w:r w:rsidRPr="002B1D61">
              <w:rPr>
                <w:b/>
                <w:bCs/>
                <w:sz w:val="16"/>
                <w:szCs w:val="16"/>
                <w:lang w:val="pt-PT"/>
              </w:rPr>
              <w:t>Volume da caneta</w:t>
            </w:r>
          </w:p>
          <w:p w14:paraId="42B5D287" w14:textId="77777777" w:rsidR="00751853" w:rsidRPr="002B1D61" w:rsidRDefault="00751853" w:rsidP="004C54F4">
            <w:pPr>
              <w:keepNext/>
              <w:autoSpaceDE w:val="0"/>
              <w:autoSpaceDN w:val="0"/>
              <w:spacing w:before="4"/>
              <w:rPr>
                <w:sz w:val="15"/>
                <w:szCs w:val="15"/>
                <w:lang w:val="pt-PT"/>
              </w:rPr>
            </w:pPr>
          </w:p>
          <w:p w14:paraId="545A7031" w14:textId="64D74A1F" w:rsidR="00751853" w:rsidRPr="00FF3D1C" w:rsidRDefault="00751853" w:rsidP="004C54F4">
            <w:pPr>
              <w:keepNext/>
              <w:autoSpaceDE w:val="0"/>
              <w:autoSpaceDN w:val="0"/>
              <w:ind w:left="62" w:right="17"/>
              <w:jc w:val="center"/>
              <w:rPr>
                <w:color w:val="0070C0"/>
                <w:sz w:val="14"/>
                <w:szCs w:val="14"/>
                <w:lang w:val="pt-PT"/>
              </w:rPr>
            </w:pPr>
            <w:r w:rsidRPr="002B1D61">
              <w:rPr>
                <w:color w:val="0070C0"/>
                <w:sz w:val="14"/>
                <w:szCs w:val="14"/>
                <w:bdr w:val="single" w:sz="4" w:space="0" w:color="auto"/>
                <w:lang w:val="pt-PT"/>
              </w:rPr>
              <w:t>450 </w:t>
            </w:r>
            <w:r w:rsidRPr="002B1D61">
              <w:rPr>
                <w:b/>
                <w:bCs/>
                <w:color w:val="0070C0"/>
                <w:sz w:val="14"/>
                <w:szCs w:val="14"/>
                <w:bdr w:val="single" w:sz="4" w:space="0" w:color="auto"/>
                <w:lang w:val="pt-PT"/>
              </w:rPr>
              <w:t>UI/</w:t>
            </w:r>
            <w:r w:rsidRPr="002B1D61">
              <w:rPr>
                <w:color w:val="0070C0"/>
                <w:sz w:val="14"/>
                <w:szCs w:val="14"/>
                <w:bdr w:val="single" w:sz="4" w:space="0" w:color="auto"/>
                <w:lang w:val="pt-PT"/>
              </w:rPr>
              <w:t>0,72 </w:t>
            </w:r>
            <w:r w:rsidRPr="002B1D61">
              <w:rPr>
                <w:b/>
                <w:bCs/>
                <w:color w:val="0070C0"/>
                <w:sz w:val="14"/>
                <w:szCs w:val="14"/>
                <w:bdr w:val="single" w:sz="4" w:space="0" w:color="auto"/>
                <w:lang w:val="pt-PT"/>
              </w:rPr>
              <w:t>ml</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tcPr>
          <w:p w14:paraId="2C8ED7E7" w14:textId="77777777" w:rsidR="00751853" w:rsidRPr="00FF3D1C" w:rsidRDefault="00751853" w:rsidP="004C54F4">
            <w:pPr>
              <w:keepNext/>
              <w:autoSpaceDE w:val="0"/>
              <w:autoSpaceDN w:val="0"/>
              <w:spacing w:before="8"/>
              <w:ind w:left="327" w:right="307"/>
              <w:jc w:val="center"/>
              <w:rPr>
                <w:sz w:val="16"/>
                <w:szCs w:val="16"/>
                <w:lang w:val="pt-PT"/>
              </w:rPr>
            </w:pPr>
            <w:r w:rsidRPr="00FF3D1C">
              <w:rPr>
                <w:b/>
                <w:bCs/>
                <w:sz w:val="16"/>
                <w:szCs w:val="16"/>
                <w:lang w:val="pt-PT"/>
              </w:rPr>
              <w:t>5</w:t>
            </w:r>
          </w:p>
          <w:p w14:paraId="7EFD730F" w14:textId="77777777" w:rsidR="00751853" w:rsidRPr="00FF3D1C" w:rsidRDefault="00751853" w:rsidP="004C54F4">
            <w:pPr>
              <w:keepNext/>
              <w:autoSpaceDE w:val="0"/>
              <w:autoSpaceDN w:val="0"/>
              <w:ind w:left="51" w:right="32"/>
              <w:jc w:val="center"/>
              <w:rPr>
                <w:sz w:val="16"/>
                <w:szCs w:val="16"/>
                <w:lang w:val="pt-PT"/>
              </w:rPr>
            </w:pPr>
            <w:r w:rsidRPr="00FF3D1C">
              <w:rPr>
                <w:b/>
                <w:bCs/>
                <w:sz w:val="16"/>
                <w:szCs w:val="16"/>
                <w:lang w:val="pt-PT"/>
              </w:rPr>
              <w:t>Dose</w:t>
            </w:r>
          </w:p>
          <w:p w14:paraId="5C3404DA" w14:textId="77777777" w:rsidR="00751853" w:rsidRPr="00FF3D1C" w:rsidRDefault="00751853" w:rsidP="004C54F4">
            <w:pPr>
              <w:keepNext/>
              <w:autoSpaceDE w:val="0"/>
              <w:autoSpaceDN w:val="0"/>
              <w:ind w:left="219" w:right="199"/>
              <w:jc w:val="center"/>
              <w:rPr>
                <w:lang w:val="pt-PT"/>
              </w:rPr>
            </w:pPr>
            <w:r w:rsidRPr="00FF3D1C">
              <w:rPr>
                <w:b/>
                <w:bCs/>
                <w:sz w:val="16"/>
                <w:szCs w:val="16"/>
                <w:lang w:val="pt-PT"/>
              </w:rPr>
              <w:t>prescrita</w:t>
            </w:r>
          </w:p>
        </w:tc>
        <w:tc>
          <w:tcPr>
            <w:tcW w:w="4705" w:type="dxa"/>
            <w:gridSpan w:val="3"/>
            <w:tcBorders>
              <w:top w:val="single" w:sz="4" w:space="0" w:color="auto"/>
              <w:left w:val="single" w:sz="4" w:space="0" w:color="auto"/>
              <w:bottom w:val="single" w:sz="4" w:space="0" w:color="auto"/>
              <w:right w:val="single" w:sz="4" w:space="0" w:color="auto"/>
            </w:tcBorders>
            <w:shd w:val="clear" w:color="auto" w:fill="auto"/>
          </w:tcPr>
          <w:p w14:paraId="52AB0985" w14:textId="77777777" w:rsidR="00751853" w:rsidRPr="00FF3D1C" w:rsidRDefault="00751853" w:rsidP="004C54F4">
            <w:pPr>
              <w:keepNext/>
              <w:tabs>
                <w:tab w:val="left" w:pos="1380"/>
                <w:tab w:val="left" w:pos="2920"/>
              </w:tabs>
              <w:autoSpaceDE w:val="0"/>
              <w:autoSpaceDN w:val="0"/>
              <w:ind w:left="392" w:right="-20"/>
              <w:rPr>
                <w:sz w:val="16"/>
                <w:szCs w:val="16"/>
                <w:lang w:val="pt-PT"/>
              </w:rPr>
            </w:pPr>
            <w:r w:rsidRPr="00FF3D1C">
              <w:rPr>
                <w:b/>
                <w:bCs/>
                <w:sz w:val="16"/>
                <w:szCs w:val="16"/>
                <w:lang w:val="pt-PT"/>
              </w:rPr>
              <w:t>6</w:t>
            </w:r>
            <w:r w:rsidRPr="00FF3D1C">
              <w:rPr>
                <w:b/>
                <w:bCs/>
                <w:sz w:val="16"/>
                <w:szCs w:val="16"/>
                <w:lang w:val="pt-PT"/>
              </w:rPr>
              <w:tab/>
              <w:t>7</w:t>
            </w:r>
            <w:r w:rsidRPr="00FF3D1C">
              <w:rPr>
                <w:b/>
                <w:bCs/>
                <w:sz w:val="16"/>
                <w:szCs w:val="16"/>
                <w:lang w:val="pt-PT"/>
              </w:rPr>
              <w:tab/>
              <w:t>8</w:t>
            </w:r>
          </w:p>
          <w:p w14:paraId="0699037E" w14:textId="77777777" w:rsidR="00751853" w:rsidRPr="00FF3D1C" w:rsidRDefault="00751853" w:rsidP="004C54F4">
            <w:pPr>
              <w:keepNext/>
              <w:autoSpaceDE w:val="0"/>
              <w:autoSpaceDN w:val="0"/>
              <w:ind w:left="45" w:right="23" w:firstLine="1249"/>
              <w:rPr>
                <w:sz w:val="16"/>
                <w:szCs w:val="16"/>
                <w:lang w:val="pt-PT"/>
              </w:rPr>
            </w:pPr>
            <w:r w:rsidRPr="00FF3D1C">
              <w:rPr>
                <w:b/>
                <w:bCs/>
                <w:sz w:val="16"/>
                <w:szCs w:val="16"/>
                <w:lang w:val="pt-PT"/>
              </w:rPr>
              <w:t>Janela de informação da dose</w:t>
            </w:r>
          </w:p>
        </w:tc>
      </w:tr>
      <w:tr w:rsidR="00751853" w:rsidRPr="00FF3D1C" w14:paraId="7FC6CE72" w14:textId="77777777" w:rsidTr="00C64C2C">
        <w:tblPrEx>
          <w:tblCellMar>
            <w:left w:w="108" w:type="dxa"/>
            <w:right w:w="108" w:type="dxa"/>
          </w:tblCellMar>
        </w:tblPrEx>
        <w:trPr>
          <w:trHeight w:hRule="exact" w:val="850"/>
        </w:trPr>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A130D63" w14:textId="77777777" w:rsidR="00751853" w:rsidRPr="00FF3D1C" w:rsidRDefault="00751853" w:rsidP="004C54F4">
            <w:pPr>
              <w:keepNext/>
              <w:autoSpaceDE w:val="0"/>
              <w:autoSpaceDN w:val="0"/>
              <w:ind w:left="729" w:right="-20"/>
              <w:rPr>
                <w:lang w:val="pt-PT"/>
              </w:rPr>
            </w:pPr>
          </w:p>
        </w:tc>
        <w:tc>
          <w:tcPr>
            <w:tcW w:w="540" w:type="dxa"/>
            <w:vMerge/>
            <w:tcBorders>
              <w:top w:val="single" w:sz="4" w:space="0" w:color="auto"/>
              <w:left w:val="single" w:sz="4" w:space="0" w:color="auto"/>
              <w:bottom w:val="single" w:sz="4" w:space="0" w:color="auto"/>
              <w:right w:val="single" w:sz="4" w:space="0" w:color="auto"/>
            </w:tcBorders>
            <w:shd w:val="clear" w:color="auto" w:fill="auto"/>
          </w:tcPr>
          <w:p w14:paraId="17F5533A" w14:textId="77777777" w:rsidR="00751853" w:rsidRPr="00FF3D1C" w:rsidRDefault="00751853" w:rsidP="004C54F4">
            <w:pPr>
              <w:keepNext/>
              <w:autoSpaceDE w:val="0"/>
              <w:autoSpaceDN w:val="0"/>
              <w:ind w:left="729" w:right="-20"/>
              <w:rPr>
                <w:lang w:val="pt-PT"/>
              </w:rPr>
            </w:pPr>
          </w:p>
        </w:tc>
        <w:tc>
          <w:tcPr>
            <w:tcW w:w="540" w:type="dxa"/>
            <w:vMerge/>
            <w:tcBorders>
              <w:top w:val="single" w:sz="4" w:space="0" w:color="auto"/>
              <w:left w:val="single" w:sz="4" w:space="0" w:color="auto"/>
              <w:bottom w:val="single" w:sz="4" w:space="0" w:color="auto"/>
              <w:right w:val="single" w:sz="4" w:space="0" w:color="auto"/>
            </w:tcBorders>
            <w:shd w:val="clear" w:color="auto" w:fill="auto"/>
          </w:tcPr>
          <w:p w14:paraId="39869DC1" w14:textId="77777777" w:rsidR="00751853" w:rsidRPr="00FF3D1C" w:rsidRDefault="00751853" w:rsidP="004C54F4">
            <w:pPr>
              <w:keepNext/>
              <w:autoSpaceDE w:val="0"/>
              <w:autoSpaceDN w:val="0"/>
              <w:ind w:left="729" w:right="-20"/>
              <w:rPr>
                <w:lang w:val="pt-PT"/>
              </w:rPr>
            </w:pPr>
          </w:p>
        </w:tc>
        <w:tc>
          <w:tcPr>
            <w:tcW w:w="1046" w:type="dxa"/>
            <w:vMerge/>
            <w:tcBorders>
              <w:top w:val="single" w:sz="4" w:space="0" w:color="auto"/>
              <w:left w:val="single" w:sz="4" w:space="0" w:color="auto"/>
              <w:bottom w:val="single" w:sz="4" w:space="0" w:color="auto"/>
              <w:right w:val="single" w:sz="4" w:space="0" w:color="auto"/>
            </w:tcBorders>
            <w:shd w:val="clear" w:color="auto" w:fill="auto"/>
          </w:tcPr>
          <w:p w14:paraId="7C5ECC1A" w14:textId="77777777" w:rsidR="00751853" w:rsidRPr="00FF3D1C" w:rsidRDefault="00751853" w:rsidP="004C54F4">
            <w:pPr>
              <w:keepNext/>
              <w:autoSpaceDE w:val="0"/>
              <w:autoSpaceDN w:val="0"/>
              <w:ind w:left="729" w:right="-20"/>
              <w:rPr>
                <w:lang w:val="pt-PT"/>
              </w:rPr>
            </w:pPr>
          </w:p>
        </w:tc>
        <w:tc>
          <w:tcPr>
            <w:tcW w:w="1256" w:type="dxa"/>
            <w:vMerge/>
            <w:tcBorders>
              <w:top w:val="single" w:sz="4" w:space="0" w:color="auto"/>
              <w:left w:val="single" w:sz="4" w:space="0" w:color="auto"/>
              <w:bottom w:val="single" w:sz="4" w:space="0" w:color="auto"/>
              <w:right w:val="single" w:sz="4" w:space="0" w:color="auto"/>
            </w:tcBorders>
            <w:shd w:val="clear" w:color="auto" w:fill="auto"/>
          </w:tcPr>
          <w:p w14:paraId="5BC8FD3A" w14:textId="77777777" w:rsidR="00751853" w:rsidRPr="00FF3D1C" w:rsidRDefault="00751853" w:rsidP="004C54F4">
            <w:pPr>
              <w:keepNext/>
              <w:autoSpaceDE w:val="0"/>
              <w:autoSpaceDN w:val="0"/>
              <w:ind w:left="729" w:right="-20"/>
              <w:rPr>
                <w:lang w:val="pt-P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A7769B" w14:textId="77777777" w:rsidR="00751853" w:rsidRPr="00FF3D1C" w:rsidRDefault="00751853" w:rsidP="004C54F4">
            <w:pPr>
              <w:keepNext/>
              <w:autoSpaceDE w:val="0"/>
              <w:autoSpaceDN w:val="0"/>
              <w:ind w:left="45" w:right="23"/>
              <w:rPr>
                <w:sz w:val="16"/>
                <w:szCs w:val="16"/>
                <w:lang w:val="pt-PT"/>
              </w:rPr>
            </w:pPr>
            <w:r w:rsidRPr="00FF3D1C">
              <w:rPr>
                <w:b/>
                <w:bCs/>
                <w:sz w:val="16"/>
                <w:szCs w:val="16"/>
                <w:lang w:val="pt-PT"/>
              </w:rPr>
              <w:t>Quantidade preparada para injetar</w:t>
            </w:r>
          </w:p>
        </w:tc>
        <w:tc>
          <w:tcPr>
            <w:tcW w:w="3571" w:type="dxa"/>
            <w:gridSpan w:val="2"/>
            <w:tcBorders>
              <w:top w:val="single" w:sz="4" w:space="0" w:color="auto"/>
              <w:left w:val="single" w:sz="4" w:space="0" w:color="auto"/>
              <w:bottom w:val="single" w:sz="4" w:space="0" w:color="auto"/>
              <w:right w:val="single" w:sz="4" w:space="0" w:color="auto"/>
            </w:tcBorders>
            <w:shd w:val="clear" w:color="auto" w:fill="auto"/>
          </w:tcPr>
          <w:p w14:paraId="5B7DFEA9" w14:textId="77777777" w:rsidR="00751853" w:rsidRPr="00FF3D1C" w:rsidRDefault="00751853" w:rsidP="004C54F4">
            <w:pPr>
              <w:keepNext/>
              <w:autoSpaceDE w:val="0"/>
              <w:autoSpaceDN w:val="0"/>
              <w:spacing w:before="8"/>
              <w:ind w:left="902" w:right="-20"/>
              <w:jc w:val="center"/>
              <w:rPr>
                <w:b/>
                <w:bCs/>
                <w:w w:val="84"/>
                <w:sz w:val="16"/>
                <w:szCs w:val="16"/>
                <w:lang w:val="pt-PT"/>
              </w:rPr>
            </w:pPr>
            <w:r w:rsidRPr="00FF3D1C">
              <w:rPr>
                <w:b/>
                <w:bCs/>
                <w:sz w:val="16"/>
                <w:szCs w:val="16"/>
                <w:lang w:val="pt-PT"/>
              </w:rPr>
              <w:t>Quantidade a regular para a segunda injeção</w:t>
            </w:r>
          </w:p>
          <w:p w14:paraId="0B9F77E2" w14:textId="77777777" w:rsidR="00751853" w:rsidRPr="00FF3D1C" w:rsidRDefault="00751853" w:rsidP="004C54F4">
            <w:pPr>
              <w:keepNext/>
              <w:tabs>
                <w:tab w:val="left" w:pos="1808"/>
              </w:tabs>
              <w:autoSpaceDE w:val="0"/>
              <w:autoSpaceDN w:val="0"/>
              <w:spacing w:before="8"/>
              <w:ind w:left="284" w:right="-20" w:hanging="374"/>
              <w:rPr>
                <w:lang w:val="pt-PT"/>
              </w:rPr>
            </w:pPr>
            <w:r w:rsidRPr="00FF3D1C">
              <w:rPr>
                <w:noProof/>
                <w:lang w:val="pt-PT" w:eastAsia="en-GB"/>
              </w:rPr>
              <w:drawing>
                <wp:inline distT="0" distB="0" distL="0" distR="0" wp14:anchorId="16BF99C6" wp14:editId="4F7B00D8">
                  <wp:extent cx="523875" cy="257175"/>
                  <wp:effectExtent l="0" t="0" r="0" b="0"/>
                  <wp:docPr id="1939707608" name="Picture 1939707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751853" w:rsidRPr="00153980" w14:paraId="19F5F3B1" w14:textId="77777777" w:rsidTr="00C64C2C">
        <w:tblPrEx>
          <w:tblCellMar>
            <w:left w:w="108" w:type="dxa"/>
            <w:right w:w="108" w:type="dxa"/>
          </w:tblCellMar>
        </w:tblPrEx>
        <w:trPr>
          <w:trHeight w:val="751"/>
        </w:trPr>
        <w:tc>
          <w:tcPr>
            <w:tcW w:w="992" w:type="dxa"/>
            <w:tcBorders>
              <w:top w:val="single" w:sz="4" w:space="0" w:color="auto"/>
              <w:left w:val="single" w:sz="4" w:space="0" w:color="auto"/>
              <w:bottom w:val="single" w:sz="4" w:space="0" w:color="auto"/>
              <w:right w:val="single" w:sz="4" w:space="0" w:color="auto"/>
            </w:tcBorders>
          </w:tcPr>
          <w:p w14:paraId="08EAF835" w14:textId="77777777" w:rsidR="00751853" w:rsidRPr="00FF3D1C" w:rsidRDefault="00751853" w:rsidP="004C54F4">
            <w:pPr>
              <w:keepNext/>
              <w:autoSpaceDE w:val="0"/>
              <w:autoSpaceDN w:val="0"/>
              <w:rPr>
                <w:lang w:val="pt-PT"/>
              </w:rPr>
            </w:pPr>
          </w:p>
        </w:tc>
        <w:tc>
          <w:tcPr>
            <w:tcW w:w="540" w:type="dxa"/>
            <w:tcBorders>
              <w:top w:val="single" w:sz="4" w:space="0" w:color="auto"/>
              <w:left w:val="single" w:sz="4" w:space="0" w:color="auto"/>
              <w:bottom w:val="single" w:sz="4" w:space="0" w:color="auto"/>
              <w:right w:val="single" w:sz="4" w:space="0" w:color="auto"/>
            </w:tcBorders>
          </w:tcPr>
          <w:p w14:paraId="3940C86B" w14:textId="77777777" w:rsidR="00751853" w:rsidRPr="00FF3D1C" w:rsidRDefault="00751853" w:rsidP="004C54F4">
            <w:pPr>
              <w:keepNext/>
              <w:autoSpaceDE w:val="0"/>
              <w:autoSpaceDN w:val="0"/>
              <w:rPr>
                <w:sz w:val="14"/>
                <w:szCs w:val="14"/>
                <w:lang w:val="pt-PT"/>
              </w:rPr>
            </w:pPr>
          </w:p>
          <w:p w14:paraId="05558F6F" w14:textId="77777777" w:rsidR="00751853" w:rsidRPr="00FF3D1C" w:rsidRDefault="00751853"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4" w:space="0" w:color="auto"/>
              <w:left w:val="single" w:sz="4" w:space="0" w:color="auto"/>
              <w:bottom w:val="single" w:sz="4" w:space="0" w:color="auto"/>
              <w:right w:val="single" w:sz="4" w:space="0" w:color="auto"/>
            </w:tcBorders>
          </w:tcPr>
          <w:p w14:paraId="3E6C51A4" w14:textId="77777777" w:rsidR="00751853" w:rsidRPr="00FF3D1C" w:rsidRDefault="00751853" w:rsidP="004C54F4">
            <w:pPr>
              <w:keepNext/>
              <w:autoSpaceDE w:val="0"/>
              <w:autoSpaceDN w:val="0"/>
              <w:rPr>
                <w:sz w:val="14"/>
                <w:szCs w:val="14"/>
                <w:lang w:val="pt-PT"/>
              </w:rPr>
            </w:pPr>
          </w:p>
          <w:p w14:paraId="5C84E2E2" w14:textId="77777777" w:rsidR="00751853" w:rsidRPr="00FF3D1C" w:rsidRDefault="00751853"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4" w:space="0" w:color="auto"/>
              <w:left w:val="single" w:sz="4" w:space="0" w:color="auto"/>
              <w:bottom w:val="single" w:sz="4" w:space="0" w:color="auto"/>
              <w:right w:val="single" w:sz="4" w:space="0" w:color="auto"/>
            </w:tcBorders>
          </w:tcPr>
          <w:p w14:paraId="7100DDED" w14:textId="77777777" w:rsidR="00751853" w:rsidRPr="00FF3D1C" w:rsidRDefault="00751853" w:rsidP="004C54F4">
            <w:pPr>
              <w:keepNext/>
              <w:autoSpaceDE w:val="0"/>
              <w:autoSpaceDN w:val="0"/>
              <w:rPr>
                <w:sz w:val="14"/>
                <w:szCs w:val="14"/>
                <w:lang w:val="pt-PT"/>
              </w:rPr>
            </w:pPr>
          </w:p>
          <w:p w14:paraId="494EC788" w14:textId="77777777" w:rsidR="00751853" w:rsidRPr="00FF3D1C" w:rsidRDefault="00751853" w:rsidP="004C54F4">
            <w:pPr>
              <w:keepNext/>
              <w:autoSpaceDE w:val="0"/>
              <w:autoSpaceDN w:val="0"/>
              <w:ind w:left="265" w:right="-20"/>
              <w:rPr>
                <w:lang w:val="pt-PT"/>
              </w:rPr>
            </w:pPr>
            <w:r w:rsidRPr="00FF3D1C">
              <w:rPr>
                <w:sz w:val="18"/>
                <w:szCs w:val="18"/>
                <w:lang w:val="pt-PT"/>
              </w:rPr>
              <w:t>450 UI</w:t>
            </w:r>
          </w:p>
        </w:tc>
        <w:tc>
          <w:tcPr>
            <w:tcW w:w="1256" w:type="dxa"/>
            <w:tcBorders>
              <w:top w:val="single" w:sz="4" w:space="0" w:color="auto"/>
              <w:left w:val="single" w:sz="4" w:space="0" w:color="auto"/>
              <w:bottom w:val="single" w:sz="4" w:space="0" w:color="auto"/>
              <w:right w:val="single" w:sz="4" w:space="0" w:color="auto"/>
            </w:tcBorders>
          </w:tcPr>
          <w:p w14:paraId="6E497EC0" w14:textId="77777777" w:rsidR="00751853" w:rsidRPr="00FF3D1C" w:rsidRDefault="00751853" w:rsidP="004C54F4">
            <w:pPr>
              <w:keepNext/>
              <w:autoSpaceDE w:val="0"/>
              <w:autoSpaceDN w:val="0"/>
              <w:rPr>
                <w:lang w:val="pt-PT"/>
              </w:rPr>
            </w:pPr>
          </w:p>
        </w:tc>
        <w:tc>
          <w:tcPr>
            <w:tcW w:w="1134" w:type="dxa"/>
            <w:tcBorders>
              <w:top w:val="single" w:sz="4" w:space="0" w:color="auto"/>
              <w:left w:val="single" w:sz="4" w:space="0" w:color="auto"/>
              <w:bottom w:val="single" w:sz="4" w:space="0" w:color="auto"/>
              <w:right w:val="single" w:sz="4" w:space="0" w:color="auto"/>
            </w:tcBorders>
          </w:tcPr>
          <w:p w14:paraId="14907D7E" w14:textId="77777777" w:rsidR="00751853" w:rsidRPr="00FF3D1C" w:rsidRDefault="00751853" w:rsidP="004C54F4">
            <w:pPr>
              <w:keepNext/>
              <w:autoSpaceDE w:val="0"/>
              <w:autoSpaceDN w:val="0"/>
              <w:rPr>
                <w:lang w:val="pt-PT"/>
              </w:rPr>
            </w:pPr>
          </w:p>
        </w:tc>
        <w:tc>
          <w:tcPr>
            <w:tcW w:w="871" w:type="dxa"/>
            <w:tcBorders>
              <w:top w:val="single" w:sz="4" w:space="0" w:color="auto"/>
              <w:left w:val="single" w:sz="4" w:space="0" w:color="auto"/>
              <w:bottom w:val="single" w:sz="4" w:space="0" w:color="auto"/>
              <w:right w:val="single" w:sz="4" w:space="0" w:color="auto"/>
            </w:tcBorders>
          </w:tcPr>
          <w:p w14:paraId="062B1A6D" w14:textId="77777777" w:rsidR="00751853" w:rsidRPr="00FF3D1C" w:rsidRDefault="00751853"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3EA17E4C" w14:textId="77777777" w:rsidR="00751853" w:rsidRPr="00FF3D1C" w:rsidRDefault="00751853"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4" w:space="0" w:color="auto"/>
              <w:left w:val="single" w:sz="4" w:space="0" w:color="auto"/>
              <w:bottom w:val="single" w:sz="4" w:space="0" w:color="auto"/>
              <w:right w:val="single" w:sz="4" w:space="0" w:color="auto"/>
            </w:tcBorders>
          </w:tcPr>
          <w:p w14:paraId="5476F403" w14:textId="77777777" w:rsidR="00751853" w:rsidRPr="00FF3D1C" w:rsidRDefault="00751853"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727BFF16" w14:textId="77777777" w:rsidR="00751853" w:rsidRPr="00FF3D1C" w:rsidRDefault="00751853"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43400C3A" w14:textId="77777777" w:rsidTr="00C64C2C">
        <w:trPr>
          <w:cantSplit/>
          <w:trHeight w:val="751"/>
        </w:trPr>
        <w:tc>
          <w:tcPr>
            <w:tcW w:w="992" w:type="dxa"/>
            <w:tcBorders>
              <w:top w:val="single" w:sz="4" w:space="0" w:color="auto"/>
              <w:left w:val="single" w:sz="4" w:space="0" w:color="auto"/>
              <w:bottom w:val="single" w:sz="4" w:space="0" w:color="auto"/>
              <w:right w:val="single" w:sz="4" w:space="0" w:color="auto"/>
            </w:tcBorders>
          </w:tcPr>
          <w:p w14:paraId="0B929B28" w14:textId="77777777" w:rsidR="00751853" w:rsidRPr="00FF3D1C" w:rsidRDefault="00751853" w:rsidP="004C54F4">
            <w:pPr>
              <w:keepNext/>
              <w:autoSpaceDE w:val="0"/>
              <w:autoSpaceDN w:val="0"/>
              <w:rPr>
                <w:lang w:val="pt-PT"/>
              </w:rPr>
            </w:pPr>
          </w:p>
        </w:tc>
        <w:tc>
          <w:tcPr>
            <w:tcW w:w="540" w:type="dxa"/>
            <w:tcBorders>
              <w:top w:val="single" w:sz="4" w:space="0" w:color="auto"/>
              <w:left w:val="single" w:sz="4" w:space="0" w:color="auto"/>
              <w:bottom w:val="single" w:sz="4" w:space="0" w:color="auto"/>
              <w:right w:val="single" w:sz="4" w:space="0" w:color="auto"/>
            </w:tcBorders>
          </w:tcPr>
          <w:p w14:paraId="1256F672" w14:textId="77777777" w:rsidR="00751853" w:rsidRPr="00FF3D1C" w:rsidRDefault="00751853" w:rsidP="004C54F4">
            <w:pPr>
              <w:keepNext/>
              <w:autoSpaceDE w:val="0"/>
              <w:autoSpaceDN w:val="0"/>
              <w:rPr>
                <w:sz w:val="15"/>
                <w:szCs w:val="15"/>
                <w:lang w:val="pt-PT"/>
              </w:rPr>
            </w:pPr>
          </w:p>
          <w:p w14:paraId="2D392DA3" w14:textId="77777777" w:rsidR="00751853" w:rsidRPr="00FF3D1C" w:rsidRDefault="00751853"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4" w:space="0" w:color="auto"/>
              <w:left w:val="single" w:sz="4" w:space="0" w:color="auto"/>
              <w:bottom w:val="single" w:sz="4" w:space="0" w:color="auto"/>
              <w:right w:val="single" w:sz="4" w:space="0" w:color="auto"/>
            </w:tcBorders>
          </w:tcPr>
          <w:p w14:paraId="05987EDD" w14:textId="77777777" w:rsidR="00751853" w:rsidRPr="00FF3D1C" w:rsidRDefault="00751853" w:rsidP="004C54F4">
            <w:pPr>
              <w:keepNext/>
              <w:autoSpaceDE w:val="0"/>
              <w:autoSpaceDN w:val="0"/>
              <w:rPr>
                <w:sz w:val="15"/>
                <w:szCs w:val="15"/>
                <w:lang w:val="pt-PT"/>
              </w:rPr>
            </w:pPr>
          </w:p>
          <w:p w14:paraId="4647A40D" w14:textId="77777777" w:rsidR="00751853" w:rsidRPr="00FF3D1C" w:rsidRDefault="00751853"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4" w:space="0" w:color="auto"/>
              <w:left w:val="single" w:sz="4" w:space="0" w:color="auto"/>
              <w:bottom w:val="single" w:sz="4" w:space="0" w:color="auto"/>
              <w:right w:val="single" w:sz="4" w:space="0" w:color="auto"/>
            </w:tcBorders>
          </w:tcPr>
          <w:p w14:paraId="456D504D" w14:textId="77777777" w:rsidR="00751853" w:rsidRPr="00FF3D1C" w:rsidRDefault="00751853" w:rsidP="004C54F4">
            <w:pPr>
              <w:keepNext/>
              <w:autoSpaceDE w:val="0"/>
              <w:autoSpaceDN w:val="0"/>
              <w:rPr>
                <w:sz w:val="15"/>
                <w:szCs w:val="15"/>
                <w:lang w:val="pt-PT"/>
              </w:rPr>
            </w:pPr>
          </w:p>
          <w:p w14:paraId="0DAE820D" w14:textId="77777777" w:rsidR="00751853" w:rsidRPr="00FF3D1C" w:rsidRDefault="00751853" w:rsidP="004C54F4">
            <w:pPr>
              <w:keepNext/>
              <w:autoSpaceDE w:val="0"/>
              <w:autoSpaceDN w:val="0"/>
              <w:ind w:left="265" w:right="-20"/>
              <w:rPr>
                <w:lang w:val="pt-PT"/>
              </w:rPr>
            </w:pPr>
            <w:r w:rsidRPr="00FF3D1C">
              <w:rPr>
                <w:sz w:val="18"/>
                <w:szCs w:val="18"/>
                <w:lang w:val="pt-PT"/>
              </w:rPr>
              <w:t>450 UI</w:t>
            </w:r>
          </w:p>
        </w:tc>
        <w:tc>
          <w:tcPr>
            <w:tcW w:w="1256" w:type="dxa"/>
            <w:tcBorders>
              <w:top w:val="single" w:sz="4" w:space="0" w:color="auto"/>
              <w:left w:val="single" w:sz="4" w:space="0" w:color="auto"/>
              <w:bottom w:val="single" w:sz="4" w:space="0" w:color="auto"/>
              <w:right w:val="single" w:sz="4" w:space="0" w:color="auto"/>
            </w:tcBorders>
          </w:tcPr>
          <w:p w14:paraId="7ABFEBA9" w14:textId="77777777" w:rsidR="00751853" w:rsidRPr="00FF3D1C" w:rsidRDefault="00751853" w:rsidP="004C54F4">
            <w:pPr>
              <w:keepNext/>
              <w:autoSpaceDE w:val="0"/>
              <w:autoSpaceDN w:val="0"/>
              <w:rPr>
                <w:lang w:val="pt-PT"/>
              </w:rPr>
            </w:pPr>
          </w:p>
        </w:tc>
        <w:tc>
          <w:tcPr>
            <w:tcW w:w="1134" w:type="dxa"/>
            <w:tcBorders>
              <w:top w:val="single" w:sz="4" w:space="0" w:color="auto"/>
              <w:left w:val="single" w:sz="4" w:space="0" w:color="auto"/>
              <w:bottom w:val="single" w:sz="4" w:space="0" w:color="auto"/>
              <w:right w:val="single" w:sz="4" w:space="0" w:color="auto"/>
            </w:tcBorders>
          </w:tcPr>
          <w:p w14:paraId="2FC0A26A" w14:textId="77777777" w:rsidR="00751853" w:rsidRPr="00FF3D1C" w:rsidRDefault="00751853" w:rsidP="004C54F4">
            <w:pPr>
              <w:keepNext/>
              <w:autoSpaceDE w:val="0"/>
              <w:autoSpaceDN w:val="0"/>
              <w:rPr>
                <w:lang w:val="pt-PT"/>
              </w:rPr>
            </w:pPr>
          </w:p>
        </w:tc>
        <w:tc>
          <w:tcPr>
            <w:tcW w:w="871" w:type="dxa"/>
            <w:tcBorders>
              <w:top w:val="single" w:sz="4" w:space="0" w:color="auto"/>
              <w:left w:val="single" w:sz="4" w:space="0" w:color="auto"/>
              <w:bottom w:val="single" w:sz="4" w:space="0" w:color="auto"/>
              <w:right w:val="single" w:sz="4" w:space="0" w:color="auto"/>
            </w:tcBorders>
          </w:tcPr>
          <w:p w14:paraId="0C238544" w14:textId="77777777" w:rsidR="00751853" w:rsidRPr="00FF3D1C" w:rsidRDefault="00751853"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49BC437D" w14:textId="77777777" w:rsidR="00751853" w:rsidRPr="00FF3D1C" w:rsidRDefault="00751853"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4" w:space="0" w:color="auto"/>
              <w:left w:val="single" w:sz="4" w:space="0" w:color="auto"/>
              <w:bottom w:val="single" w:sz="4" w:space="0" w:color="auto"/>
              <w:right w:val="single" w:sz="4" w:space="0" w:color="auto"/>
            </w:tcBorders>
          </w:tcPr>
          <w:p w14:paraId="5675FEAE" w14:textId="77777777" w:rsidR="00751853" w:rsidRPr="00FF3D1C" w:rsidRDefault="00751853"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07B8451D" w14:textId="77777777" w:rsidR="00751853" w:rsidRPr="00FF3D1C" w:rsidRDefault="00751853"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7F7268D7" w14:textId="77777777" w:rsidTr="00C64C2C">
        <w:trPr>
          <w:cantSplit/>
          <w:trHeight w:val="751"/>
        </w:trPr>
        <w:tc>
          <w:tcPr>
            <w:tcW w:w="992" w:type="dxa"/>
            <w:tcBorders>
              <w:top w:val="single" w:sz="4" w:space="0" w:color="auto"/>
              <w:left w:val="single" w:sz="8" w:space="0" w:color="231F20"/>
              <w:bottom w:val="single" w:sz="8" w:space="0" w:color="231F20"/>
              <w:right w:val="single" w:sz="8" w:space="0" w:color="231F20"/>
            </w:tcBorders>
          </w:tcPr>
          <w:p w14:paraId="0B21EABC" w14:textId="77777777" w:rsidR="00751853" w:rsidRPr="00FF3D1C" w:rsidRDefault="00751853" w:rsidP="004C54F4">
            <w:pPr>
              <w:autoSpaceDE w:val="0"/>
              <w:autoSpaceDN w:val="0"/>
              <w:rPr>
                <w:lang w:val="pt-PT"/>
              </w:rPr>
            </w:pPr>
          </w:p>
        </w:tc>
        <w:tc>
          <w:tcPr>
            <w:tcW w:w="540" w:type="dxa"/>
            <w:tcBorders>
              <w:top w:val="single" w:sz="4" w:space="0" w:color="auto"/>
              <w:left w:val="single" w:sz="8" w:space="0" w:color="231F20"/>
              <w:bottom w:val="single" w:sz="8" w:space="0" w:color="231F20"/>
              <w:right w:val="single" w:sz="8" w:space="0" w:color="231F20"/>
            </w:tcBorders>
          </w:tcPr>
          <w:p w14:paraId="2F36E3B9" w14:textId="77777777" w:rsidR="00751853" w:rsidRPr="00FF3D1C" w:rsidRDefault="00751853" w:rsidP="004C54F4">
            <w:pPr>
              <w:autoSpaceDE w:val="0"/>
              <w:autoSpaceDN w:val="0"/>
              <w:rPr>
                <w:sz w:val="13"/>
                <w:szCs w:val="13"/>
                <w:lang w:val="pt-PT"/>
              </w:rPr>
            </w:pPr>
          </w:p>
          <w:p w14:paraId="67CAF73D"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4" w:space="0" w:color="auto"/>
              <w:left w:val="single" w:sz="8" w:space="0" w:color="231F20"/>
              <w:bottom w:val="single" w:sz="8" w:space="0" w:color="231F20"/>
              <w:right w:val="single" w:sz="8" w:space="0" w:color="231F20"/>
            </w:tcBorders>
          </w:tcPr>
          <w:p w14:paraId="707BC07D" w14:textId="77777777" w:rsidR="00751853" w:rsidRPr="00FF3D1C" w:rsidRDefault="00751853" w:rsidP="004C54F4">
            <w:pPr>
              <w:autoSpaceDE w:val="0"/>
              <w:autoSpaceDN w:val="0"/>
              <w:rPr>
                <w:sz w:val="13"/>
                <w:szCs w:val="13"/>
                <w:lang w:val="pt-PT"/>
              </w:rPr>
            </w:pPr>
          </w:p>
          <w:p w14:paraId="569479BD"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4" w:space="0" w:color="auto"/>
              <w:left w:val="single" w:sz="8" w:space="0" w:color="231F20"/>
              <w:bottom w:val="single" w:sz="8" w:space="0" w:color="231F20"/>
              <w:right w:val="single" w:sz="8" w:space="0" w:color="231F20"/>
            </w:tcBorders>
          </w:tcPr>
          <w:p w14:paraId="190F2B18" w14:textId="77777777" w:rsidR="00751853" w:rsidRPr="00FF3D1C" w:rsidRDefault="00751853" w:rsidP="004C54F4">
            <w:pPr>
              <w:autoSpaceDE w:val="0"/>
              <w:autoSpaceDN w:val="0"/>
              <w:rPr>
                <w:sz w:val="13"/>
                <w:szCs w:val="13"/>
                <w:lang w:val="pt-PT"/>
              </w:rPr>
            </w:pPr>
          </w:p>
          <w:p w14:paraId="75F4EC9D" w14:textId="77777777" w:rsidR="00751853" w:rsidRPr="00FF3D1C" w:rsidRDefault="00751853" w:rsidP="004C54F4">
            <w:pPr>
              <w:autoSpaceDE w:val="0"/>
              <w:autoSpaceDN w:val="0"/>
              <w:ind w:left="265" w:right="-20"/>
              <w:rPr>
                <w:lang w:val="pt-PT"/>
              </w:rPr>
            </w:pPr>
            <w:r w:rsidRPr="00FF3D1C">
              <w:rPr>
                <w:sz w:val="18"/>
                <w:szCs w:val="18"/>
                <w:lang w:val="pt-PT"/>
              </w:rPr>
              <w:t>450 UI</w:t>
            </w:r>
          </w:p>
        </w:tc>
        <w:tc>
          <w:tcPr>
            <w:tcW w:w="1256" w:type="dxa"/>
            <w:tcBorders>
              <w:top w:val="single" w:sz="4" w:space="0" w:color="auto"/>
              <w:left w:val="single" w:sz="8" w:space="0" w:color="231F20"/>
              <w:bottom w:val="single" w:sz="8" w:space="0" w:color="231F20"/>
              <w:right w:val="single" w:sz="8" w:space="0" w:color="231F20"/>
            </w:tcBorders>
          </w:tcPr>
          <w:p w14:paraId="50264C61" w14:textId="77777777" w:rsidR="00751853" w:rsidRPr="00FF3D1C" w:rsidRDefault="00751853" w:rsidP="004C54F4">
            <w:pPr>
              <w:autoSpaceDE w:val="0"/>
              <w:autoSpaceDN w:val="0"/>
              <w:rPr>
                <w:lang w:val="pt-PT"/>
              </w:rPr>
            </w:pPr>
          </w:p>
        </w:tc>
        <w:tc>
          <w:tcPr>
            <w:tcW w:w="1134" w:type="dxa"/>
            <w:tcBorders>
              <w:top w:val="single" w:sz="4" w:space="0" w:color="auto"/>
              <w:left w:val="single" w:sz="8" w:space="0" w:color="231F20"/>
              <w:bottom w:val="single" w:sz="8" w:space="0" w:color="231F20"/>
              <w:right w:val="single" w:sz="8" w:space="0" w:color="231F20"/>
            </w:tcBorders>
          </w:tcPr>
          <w:p w14:paraId="684CFD21" w14:textId="77777777" w:rsidR="00751853" w:rsidRPr="00FF3D1C" w:rsidRDefault="00751853" w:rsidP="004C54F4">
            <w:pPr>
              <w:autoSpaceDE w:val="0"/>
              <w:autoSpaceDN w:val="0"/>
              <w:rPr>
                <w:lang w:val="pt-PT"/>
              </w:rPr>
            </w:pPr>
          </w:p>
        </w:tc>
        <w:tc>
          <w:tcPr>
            <w:tcW w:w="871" w:type="dxa"/>
            <w:tcBorders>
              <w:top w:val="single" w:sz="4" w:space="0" w:color="auto"/>
              <w:left w:val="single" w:sz="8" w:space="0" w:color="231F20"/>
              <w:bottom w:val="single" w:sz="8" w:space="0" w:color="231F20"/>
              <w:right w:val="single" w:sz="8" w:space="0" w:color="231F20"/>
            </w:tcBorders>
          </w:tcPr>
          <w:p w14:paraId="6C97B74C"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135FD66C"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4" w:space="0" w:color="auto"/>
              <w:left w:val="single" w:sz="8" w:space="0" w:color="231F20"/>
              <w:bottom w:val="single" w:sz="8" w:space="0" w:color="231F20"/>
              <w:right w:val="single" w:sz="8" w:space="0" w:color="231F20"/>
            </w:tcBorders>
          </w:tcPr>
          <w:p w14:paraId="5EB1B1CB"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61FE9A4D"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2B915C57"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632CFD62"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50018D6A" w14:textId="77777777" w:rsidR="00751853" w:rsidRPr="00FF3D1C" w:rsidRDefault="00751853" w:rsidP="004C54F4">
            <w:pPr>
              <w:autoSpaceDE w:val="0"/>
              <w:autoSpaceDN w:val="0"/>
              <w:rPr>
                <w:sz w:val="14"/>
                <w:szCs w:val="14"/>
                <w:lang w:val="pt-PT"/>
              </w:rPr>
            </w:pPr>
          </w:p>
          <w:p w14:paraId="669AFC2A"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62C8BD3C" w14:textId="77777777" w:rsidR="00751853" w:rsidRPr="00FF3D1C" w:rsidRDefault="00751853" w:rsidP="004C54F4">
            <w:pPr>
              <w:autoSpaceDE w:val="0"/>
              <w:autoSpaceDN w:val="0"/>
              <w:rPr>
                <w:sz w:val="14"/>
                <w:szCs w:val="14"/>
                <w:lang w:val="pt-PT"/>
              </w:rPr>
            </w:pPr>
          </w:p>
          <w:p w14:paraId="4A1088CE"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775D10CA" w14:textId="77777777" w:rsidR="00751853" w:rsidRPr="00FF3D1C" w:rsidRDefault="00751853" w:rsidP="004C54F4">
            <w:pPr>
              <w:autoSpaceDE w:val="0"/>
              <w:autoSpaceDN w:val="0"/>
              <w:rPr>
                <w:sz w:val="14"/>
                <w:szCs w:val="14"/>
                <w:lang w:val="pt-PT"/>
              </w:rPr>
            </w:pPr>
          </w:p>
          <w:p w14:paraId="4859F9F0" w14:textId="77777777" w:rsidR="00751853" w:rsidRPr="00FF3D1C" w:rsidRDefault="00751853" w:rsidP="004C54F4">
            <w:pPr>
              <w:autoSpaceDE w:val="0"/>
              <w:autoSpaceDN w:val="0"/>
              <w:ind w:left="265" w:right="-20"/>
              <w:rPr>
                <w:lang w:val="pt-PT"/>
              </w:rPr>
            </w:pPr>
            <w:r w:rsidRPr="00FF3D1C">
              <w:rPr>
                <w:sz w:val="18"/>
                <w:szCs w:val="18"/>
                <w:lang w:val="pt-PT"/>
              </w:rPr>
              <w:t>450 UI</w:t>
            </w:r>
          </w:p>
        </w:tc>
        <w:tc>
          <w:tcPr>
            <w:tcW w:w="1256" w:type="dxa"/>
            <w:tcBorders>
              <w:top w:val="single" w:sz="8" w:space="0" w:color="231F20"/>
              <w:left w:val="single" w:sz="8" w:space="0" w:color="231F20"/>
              <w:bottom w:val="single" w:sz="8" w:space="0" w:color="231F20"/>
              <w:right w:val="single" w:sz="8" w:space="0" w:color="231F20"/>
            </w:tcBorders>
          </w:tcPr>
          <w:p w14:paraId="3ED63D09"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3BF05BBC"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0EFC107E"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77117967"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746B5721"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54FA90C9"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63FD5D5B"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02904FF9"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7558B92D" w14:textId="77777777" w:rsidR="00751853" w:rsidRPr="00FF3D1C" w:rsidRDefault="00751853" w:rsidP="004C54F4">
            <w:pPr>
              <w:autoSpaceDE w:val="0"/>
              <w:autoSpaceDN w:val="0"/>
              <w:rPr>
                <w:sz w:val="14"/>
                <w:szCs w:val="14"/>
                <w:lang w:val="pt-PT"/>
              </w:rPr>
            </w:pPr>
          </w:p>
          <w:p w14:paraId="67C4FC9E"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0B1C2154" w14:textId="77777777" w:rsidR="00751853" w:rsidRPr="00FF3D1C" w:rsidRDefault="00751853" w:rsidP="004C54F4">
            <w:pPr>
              <w:autoSpaceDE w:val="0"/>
              <w:autoSpaceDN w:val="0"/>
              <w:rPr>
                <w:sz w:val="14"/>
                <w:szCs w:val="14"/>
                <w:lang w:val="pt-PT"/>
              </w:rPr>
            </w:pPr>
          </w:p>
          <w:p w14:paraId="51374485"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504C7436" w14:textId="77777777" w:rsidR="00751853" w:rsidRPr="00FF3D1C" w:rsidRDefault="00751853" w:rsidP="004C54F4">
            <w:pPr>
              <w:autoSpaceDE w:val="0"/>
              <w:autoSpaceDN w:val="0"/>
              <w:rPr>
                <w:sz w:val="14"/>
                <w:szCs w:val="14"/>
                <w:lang w:val="pt-PT"/>
              </w:rPr>
            </w:pPr>
          </w:p>
          <w:p w14:paraId="201329EA" w14:textId="77777777" w:rsidR="00751853" w:rsidRPr="00FF3D1C" w:rsidRDefault="00751853" w:rsidP="004C54F4">
            <w:pPr>
              <w:autoSpaceDE w:val="0"/>
              <w:autoSpaceDN w:val="0"/>
              <w:ind w:left="265" w:right="-20"/>
              <w:rPr>
                <w:lang w:val="pt-PT"/>
              </w:rPr>
            </w:pPr>
            <w:r w:rsidRPr="00FF3D1C">
              <w:rPr>
                <w:sz w:val="18"/>
                <w:szCs w:val="18"/>
                <w:lang w:val="pt-PT"/>
              </w:rPr>
              <w:t>450 UI</w:t>
            </w:r>
          </w:p>
        </w:tc>
        <w:tc>
          <w:tcPr>
            <w:tcW w:w="1256" w:type="dxa"/>
            <w:tcBorders>
              <w:top w:val="single" w:sz="8" w:space="0" w:color="231F20"/>
              <w:left w:val="single" w:sz="8" w:space="0" w:color="231F20"/>
              <w:bottom w:val="single" w:sz="8" w:space="0" w:color="231F20"/>
              <w:right w:val="single" w:sz="8" w:space="0" w:color="231F20"/>
            </w:tcBorders>
          </w:tcPr>
          <w:p w14:paraId="1A3BB7DF"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0009B2E4"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0F20963E"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703091F4"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125C2570"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7414FB66" w14:textId="77777777" w:rsidR="00751853" w:rsidRPr="00FF3D1C" w:rsidRDefault="00751853" w:rsidP="004C54F4">
            <w:pPr>
              <w:autoSpaceDE w:val="0"/>
              <w:autoSpaceDN w:val="0"/>
              <w:ind w:left="13" w:right="-78"/>
              <w:jc w:val="center"/>
              <w:rPr>
                <w:lang w:val="pt-PT"/>
              </w:rPr>
            </w:pPr>
            <w:r w:rsidRPr="00FF3D1C">
              <w:rPr>
                <w:sz w:val="14"/>
                <w:szCs w:val="14"/>
                <w:lang w:val="pt-PT"/>
              </w:rPr>
              <w:t>Injetar esta quantidade ..........utilizando uma</w:t>
            </w:r>
            <w:r w:rsidRPr="00FF3D1C">
              <w:rPr>
                <w:lang w:val="pt-PT"/>
              </w:rPr>
              <w:t xml:space="preserve"> </w:t>
            </w:r>
            <w:r w:rsidRPr="00FF3D1C">
              <w:rPr>
                <w:sz w:val="14"/>
                <w:szCs w:val="14"/>
                <w:lang w:val="pt-PT"/>
              </w:rPr>
              <w:t>caneta</w:t>
            </w:r>
            <w:r w:rsidRPr="00FF3D1C">
              <w:rPr>
                <w:lang w:val="pt-PT"/>
              </w:rPr>
              <w:t xml:space="preserve"> </w:t>
            </w:r>
            <w:r w:rsidRPr="00FF3D1C">
              <w:rPr>
                <w:sz w:val="14"/>
                <w:szCs w:val="14"/>
                <w:lang w:val="pt-PT"/>
              </w:rPr>
              <w:t>nova</w:t>
            </w:r>
            <w:r w:rsidRPr="00FF3D1C">
              <w:rPr>
                <w:sz w:val="16"/>
                <w:szCs w:val="16"/>
                <w:lang w:val="pt-PT"/>
              </w:rPr>
              <w:t xml:space="preserve"> -</w:t>
            </w:r>
          </w:p>
        </w:tc>
      </w:tr>
      <w:tr w:rsidR="00751853" w:rsidRPr="00153980" w14:paraId="306D8757"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09F35C14"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582033F2" w14:textId="77777777" w:rsidR="00751853" w:rsidRPr="00FF3D1C" w:rsidRDefault="00751853" w:rsidP="004C54F4">
            <w:pPr>
              <w:autoSpaceDE w:val="0"/>
              <w:autoSpaceDN w:val="0"/>
              <w:rPr>
                <w:sz w:val="14"/>
                <w:szCs w:val="14"/>
                <w:lang w:val="pt-PT"/>
              </w:rPr>
            </w:pPr>
          </w:p>
          <w:p w14:paraId="6675AC18"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4B58051C" w14:textId="77777777" w:rsidR="00751853" w:rsidRPr="00FF3D1C" w:rsidRDefault="00751853" w:rsidP="004C54F4">
            <w:pPr>
              <w:autoSpaceDE w:val="0"/>
              <w:autoSpaceDN w:val="0"/>
              <w:rPr>
                <w:sz w:val="14"/>
                <w:szCs w:val="14"/>
                <w:lang w:val="pt-PT"/>
              </w:rPr>
            </w:pPr>
          </w:p>
          <w:p w14:paraId="0AC8EEB3"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5979EF3D" w14:textId="77777777" w:rsidR="00751853" w:rsidRPr="00FF3D1C" w:rsidRDefault="00751853" w:rsidP="004C54F4">
            <w:pPr>
              <w:autoSpaceDE w:val="0"/>
              <w:autoSpaceDN w:val="0"/>
              <w:rPr>
                <w:sz w:val="14"/>
                <w:szCs w:val="14"/>
                <w:lang w:val="pt-PT"/>
              </w:rPr>
            </w:pPr>
          </w:p>
          <w:p w14:paraId="35DBE96D" w14:textId="77777777" w:rsidR="00751853" w:rsidRPr="00FF3D1C" w:rsidRDefault="00751853" w:rsidP="004C54F4">
            <w:pPr>
              <w:autoSpaceDE w:val="0"/>
              <w:autoSpaceDN w:val="0"/>
              <w:ind w:left="265" w:right="-20"/>
              <w:rPr>
                <w:lang w:val="pt-PT"/>
              </w:rPr>
            </w:pPr>
            <w:r w:rsidRPr="00FF3D1C">
              <w:rPr>
                <w:sz w:val="18"/>
                <w:szCs w:val="18"/>
                <w:lang w:val="pt-PT"/>
              </w:rPr>
              <w:t>450 UI</w:t>
            </w:r>
          </w:p>
        </w:tc>
        <w:tc>
          <w:tcPr>
            <w:tcW w:w="1256" w:type="dxa"/>
            <w:tcBorders>
              <w:top w:val="single" w:sz="8" w:space="0" w:color="231F20"/>
              <w:left w:val="single" w:sz="8" w:space="0" w:color="231F20"/>
              <w:bottom w:val="single" w:sz="8" w:space="0" w:color="231F20"/>
              <w:right w:val="single" w:sz="8" w:space="0" w:color="231F20"/>
            </w:tcBorders>
          </w:tcPr>
          <w:p w14:paraId="5096D483"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45637E3B"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14EE72B4"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1AB331FE"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6791A581"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59872399"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126CE243"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74EDD783"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6371C4A8" w14:textId="77777777" w:rsidR="00751853" w:rsidRPr="00FF3D1C" w:rsidRDefault="00751853" w:rsidP="004C54F4">
            <w:pPr>
              <w:autoSpaceDE w:val="0"/>
              <w:autoSpaceDN w:val="0"/>
              <w:rPr>
                <w:sz w:val="14"/>
                <w:szCs w:val="14"/>
                <w:lang w:val="pt-PT"/>
              </w:rPr>
            </w:pPr>
          </w:p>
          <w:p w14:paraId="1E925BD7"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6FDA15C7" w14:textId="77777777" w:rsidR="00751853" w:rsidRPr="00FF3D1C" w:rsidRDefault="00751853" w:rsidP="004C54F4">
            <w:pPr>
              <w:autoSpaceDE w:val="0"/>
              <w:autoSpaceDN w:val="0"/>
              <w:rPr>
                <w:sz w:val="14"/>
                <w:szCs w:val="14"/>
                <w:lang w:val="pt-PT"/>
              </w:rPr>
            </w:pPr>
          </w:p>
          <w:p w14:paraId="1C8268DC"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51FD733F" w14:textId="77777777" w:rsidR="00751853" w:rsidRPr="00FF3D1C" w:rsidRDefault="00751853" w:rsidP="004C54F4">
            <w:pPr>
              <w:autoSpaceDE w:val="0"/>
              <w:autoSpaceDN w:val="0"/>
              <w:rPr>
                <w:sz w:val="14"/>
                <w:szCs w:val="14"/>
                <w:lang w:val="pt-PT"/>
              </w:rPr>
            </w:pPr>
          </w:p>
          <w:p w14:paraId="033B21FD" w14:textId="77777777" w:rsidR="00751853" w:rsidRPr="00FF3D1C" w:rsidRDefault="00751853" w:rsidP="004C54F4">
            <w:pPr>
              <w:autoSpaceDE w:val="0"/>
              <w:autoSpaceDN w:val="0"/>
              <w:ind w:left="265" w:right="-20"/>
              <w:rPr>
                <w:lang w:val="pt-PT"/>
              </w:rPr>
            </w:pPr>
            <w:r w:rsidRPr="00FF3D1C">
              <w:rPr>
                <w:sz w:val="18"/>
                <w:szCs w:val="18"/>
                <w:lang w:val="pt-PT"/>
              </w:rPr>
              <w:t>450 UI</w:t>
            </w:r>
          </w:p>
        </w:tc>
        <w:tc>
          <w:tcPr>
            <w:tcW w:w="1256" w:type="dxa"/>
            <w:tcBorders>
              <w:top w:val="single" w:sz="8" w:space="0" w:color="231F20"/>
              <w:left w:val="single" w:sz="8" w:space="0" w:color="231F20"/>
              <w:bottom w:val="single" w:sz="8" w:space="0" w:color="231F20"/>
              <w:right w:val="single" w:sz="8" w:space="0" w:color="231F20"/>
            </w:tcBorders>
          </w:tcPr>
          <w:p w14:paraId="0E93A22F"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50C18C30"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2C2BF73D"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2DB8A4EB"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1F9BA955"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31BBF32D"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697F61B3"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7630E0CE"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4C2D2F14" w14:textId="77777777" w:rsidR="00751853" w:rsidRPr="00FF3D1C" w:rsidRDefault="00751853" w:rsidP="004C54F4">
            <w:pPr>
              <w:autoSpaceDE w:val="0"/>
              <w:autoSpaceDN w:val="0"/>
              <w:rPr>
                <w:sz w:val="14"/>
                <w:szCs w:val="14"/>
                <w:lang w:val="pt-PT"/>
              </w:rPr>
            </w:pPr>
          </w:p>
          <w:p w14:paraId="7C73EFFF"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06CB12C2" w14:textId="77777777" w:rsidR="00751853" w:rsidRPr="00FF3D1C" w:rsidRDefault="00751853" w:rsidP="004C54F4">
            <w:pPr>
              <w:autoSpaceDE w:val="0"/>
              <w:autoSpaceDN w:val="0"/>
              <w:rPr>
                <w:sz w:val="14"/>
                <w:szCs w:val="14"/>
                <w:lang w:val="pt-PT"/>
              </w:rPr>
            </w:pPr>
          </w:p>
          <w:p w14:paraId="379B5F8A"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5EACFA69" w14:textId="77777777" w:rsidR="00751853" w:rsidRPr="00FF3D1C" w:rsidRDefault="00751853" w:rsidP="004C54F4">
            <w:pPr>
              <w:autoSpaceDE w:val="0"/>
              <w:autoSpaceDN w:val="0"/>
              <w:rPr>
                <w:sz w:val="14"/>
                <w:szCs w:val="14"/>
                <w:lang w:val="pt-PT"/>
              </w:rPr>
            </w:pPr>
          </w:p>
          <w:p w14:paraId="2D0F80B6" w14:textId="77777777" w:rsidR="00751853" w:rsidRPr="00FF3D1C" w:rsidRDefault="00751853" w:rsidP="004C54F4">
            <w:pPr>
              <w:autoSpaceDE w:val="0"/>
              <w:autoSpaceDN w:val="0"/>
              <w:ind w:left="265" w:right="-20"/>
              <w:rPr>
                <w:lang w:val="pt-PT"/>
              </w:rPr>
            </w:pPr>
            <w:r w:rsidRPr="00FF3D1C">
              <w:rPr>
                <w:sz w:val="18"/>
                <w:szCs w:val="18"/>
                <w:lang w:val="pt-PT"/>
              </w:rPr>
              <w:t>450 UI</w:t>
            </w:r>
          </w:p>
        </w:tc>
        <w:tc>
          <w:tcPr>
            <w:tcW w:w="1256" w:type="dxa"/>
            <w:tcBorders>
              <w:top w:val="single" w:sz="8" w:space="0" w:color="231F20"/>
              <w:left w:val="single" w:sz="8" w:space="0" w:color="231F20"/>
              <w:bottom w:val="single" w:sz="8" w:space="0" w:color="231F20"/>
              <w:right w:val="single" w:sz="8" w:space="0" w:color="231F20"/>
            </w:tcBorders>
          </w:tcPr>
          <w:p w14:paraId="46C9958B"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3E7ABDA7"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05CA8670"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45943733"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6216886D"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157CA2D4"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79B01E9E"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56D40331"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1E8B4F9C" w14:textId="77777777" w:rsidR="00751853" w:rsidRPr="00FF3D1C" w:rsidRDefault="00751853" w:rsidP="004C54F4">
            <w:pPr>
              <w:autoSpaceDE w:val="0"/>
              <w:autoSpaceDN w:val="0"/>
              <w:rPr>
                <w:sz w:val="14"/>
                <w:szCs w:val="14"/>
                <w:lang w:val="pt-PT"/>
              </w:rPr>
            </w:pPr>
          </w:p>
          <w:p w14:paraId="6179E139"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1BC22179" w14:textId="77777777" w:rsidR="00751853" w:rsidRPr="00FF3D1C" w:rsidRDefault="00751853" w:rsidP="004C54F4">
            <w:pPr>
              <w:autoSpaceDE w:val="0"/>
              <w:autoSpaceDN w:val="0"/>
              <w:rPr>
                <w:sz w:val="14"/>
                <w:szCs w:val="14"/>
                <w:lang w:val="pt-PT"/>
              </w:rPr>
            </w:pPr>
          </w:p>
          <w:p w14:paraId="018AE9AA"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4932D5E8" w14:textId="77777777" w:rsidR="00751853" w:rsidRPr="00FF3D1C" w:rsidRDefault="00751853" w:rsidP="004C54F4">
            <w:pPr>
              <w:autoSpaceDE w:val="0"/>
              <w:autoSpaceDN w:val="0"/>
              <w:rPr>
                <w:sz w:val="14"/>
                <w:szCs w:val="14"/>
                <w:lang w:val="pt-PT"/>
              </w:rPr>
            </w:pPr>
          </w:p>
          <w:p w14:paraId="3E44F322" w14:textId="77777777" w:rsidR="00751853" w:rsidRPr="00FF3D1C" w:rsidRDefault="00751853" w:rsidP="004C54F4">
            <w:pPr>
              <w:autoSpaceDE w:val="0"/>
              <w:autoSpaceDN w:val="0"/>
              <w:ind w:left="265" w:right="-20"/>
              <w:rPr>
                <w:lang w:val="pt-PT"/>
              </w:rPr>
            </w:pPr>
            <w:r w:rsidRPr="00FF3D1C">
              <w:rPr>
                <w:sz w:val="18"/>
                <w:szCs w:val="18"/>
                <w:lang w:val="pt-PT"/>
              </w:rPr>
              <w:t>450 UI</w:t>
            </w:r>
          </w:p>
        </w:tc>
        <w:tc>
          <w:tcPr>
            <w:tcW w:w="1256" w:type="dxa"/>
            <w:tcBorders>
              <w:top w:val="single" w:sz="8" w:space="0" w:color="231F20"/>
              <w:left w:val="single" w:sz="8" w:space="0" w:color="231F20"/>
              <w:bottom w:val="single" w:sz="8" w:space="0" w:color="231F20"/>
              <w:right w:val="single" w:sz="8" w:space="0" w:color="231F20"/>
            </w:tcBorders>
          </w:tcPr>
          <w:p w14:paraId="76303A16"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33315CEC"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07C69830"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68C923BB"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076CA2EA"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6DB2A6A6"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4F990277"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74939E63"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5E303A11" w14:textId="77777777" w:rsidR="00751853" w:rsidRPr="00FF3D1C" w:rsidRDefault="00751853" w:rsidP="004C54F4">
            <w:pPr>
              <w:autoSpaceDE w:val="0"/>
              <w:autoSpaceDN w:val="0"/>
              <w:rPr>
                <w:sz w:val="14"/>
                <w:szCs w:val="14"/>
                <w:lang w:val="pt-PT"/>
              </w:rPr>
            </w:pPr>
          </w:p>
          <w:p w14:paraId="7B3092FC"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1183D492" w14:textId="77777777" w:rsidR="00751853" w:rsidRPr="00FF3D1C" w:rsidRDefault="00751853" w:rsidP="004C54F4">
            <w:pPr>
              <w:autoSpaceDE w:val="0"/>
              <w:autoSpaceDN w:val="0"/>
              <w:rPr>
                <w:sz w:val="14"/>
                <w:szCs w:val="14"/>
                <w:lang w:val="pt-PT"/>
              </w:rPr>
            </w:pPr>
          </w:p>
          <w:p w14:paraId="097EA4CF"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5A853C6A" w14:textId="77777777" w:rsidR="00751853" w:rsidRPr="00FF3D1C" w:rsidRDefault="00751853" w:rsidP="004C54F4">
            <w:pPr>
              <w:autoSpaceDE w:val="0"/>
              <w:autoSpaceDN w:val="0"/>
              <w:rPr>
                <w:sz w:val="14"/>
                <w:szCs w:val="14"/>
                <w:lang w:val="pt-PT"/>
              </w:rPr>
            </w:pPr>
          </w:p>
          <w:p w14:paraId="446B9695" w14:textId="77777777" w:rsidR="00751853" w:rsidRPr="00FF3D1C" w:rsidRDefault="00751853" w:rsidP="004C54F4">
            <w:pPr>
              <w:autoSpaceDE w:val="0"/>
              <w:autoSpaceDN w:val="0"/>
              <w:ind w:left="265" w:right="-20"/>
              <w:rPr>
                <w:lang w:val="pt-PT"/>
              </w:rPr>
            </w:pPr>
            <w:r w:rsidRPr="00FF3D1C">
              <w:rPr>
                <w:sz w:val="18"/>
                <w:szCs w:val="18"/>
                <w:lang w:val="pt-PT"/>
              </w:rPr>
              <w:t>450 UI</w:t>
            </w:r>
          </w:p>
        </w:tc>
        <w:tc>
          <w:tcPr>
            <w:tcW w:w="1256" w:type="dxa"/>
            <w:tcBorders>
              <w:top w:val="single" w:sz="8" w:space="0" w:color="231F20"/>
              <w:left w:val="single" w:sz="8" w:space="0" w:color="231F20"/>
              <w:bottom w:val="single" w:sz="8" w:space="0" w:color="231F20"/>
              <w:right w:val="single" w:sz="8" w:space="0" w:color="231F20"/>
            </w:tcBorders>
          </w:tcPr>
          <w:p w14:paraId="6E7CB76E"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4195E6FB"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2ECAF3F1"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3AFD2657"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1CB49D84"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580B967C"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479E9507"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3C006CE4"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775E429D" w14:textId="77777777" w:rsidR="00751853" w:rsidRPr="00FF3D1C" w:rsidRDefault="00751853" w:rsidP="004C54F4">
            <w:pPr>
              <w:autoSpaceDE w:val="0"/>
              <w:autoSpaceDN w:val="0"/>
              <w:rPr>
                <w:sz w:val="14"/>
                <w:szCs w:val="14"/>
                <w:lang w:val="pt-PT"/>
              </w:rPr>
            </w:pPr>
          </w:p>
          <w:p w14:paraId="762E6E6D"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6E4F534A" w14:textId="77777777" w:rsidR="00751853" w:rsidRPr="00FF3D1C" w:rsidRDefault="00751853" w:rsidP="004C54F4">
            <w:pPr>
              <w:autoSpaceDE w:val="0"/>
              <w:autoSpaceDN w:val="0"/>
              <w:rPr>
                <w:sz w:val="14"/>
                <w:szCs w:val="14"/>
                <w:lang w:val="pt-PT"/>
              </w:rPr>
            </w:pPr>
          </w:p>
          <w:p w14:paraId="743B3C49"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1F84A6D8" w14:textId="77777777" w:rsidR="00751853" w:rsidRPr="00FF3D1C" w:rsidRDefault="00751853" w:rsidP="004C54F4">
            <w:pPr>
              <w:autoSpaceDE w:val="0"/>
              <w:autoSpaceDN w:val="0"/>
              <w:rPr>
                <w:sz w:val="14"/>
                <w:szCs w:val="14"/>
                <w:lang w:val="pt-PT"/>
              </w:rPr>
            </w:pPr>
          </w:p>
          <w:p w14:paraId="3F017CB8" w14:textId="77777777" w:rsidR="00751853" w:rsidRPr="00FF3D1C" w:rsidRDefault="00751853" w:rsidP="004C54F4">
            <w:pPr>
              <w:autoSpaceDE w:val="0"/>
              <w:autoSpaceDN w:val="0"/>
              <w:ind w:left="265" w:right="-20"/>
              <w:rPr>
                <w:lang w:val="pt-PT"/>
              </w:rPr>
            </w:pPr>
            <w:r w:rsidRPr="00FF3D1C">
              <w:rPr>
                <w:sz w:val="18"/>
                <w:szCs w:val="18"/>
                <w:lang w:val="pt-PT"/>
              </w:rPr>
              <w:t>450 UI</w:t>
            </w:r>
          </w:p>
        </w:tc>
        <w:tc>
          <w:tcPr>
            <w:tcW w:w="1256" w:type="dxa"/>
            <w:tcBorders>
              <w:top w:val="single" w:sz="8" w:space="0" w:color="231F20"/>
              <w:left w:val="single" w:sz="8" w:space="0" w:color="231F20"/>
              <w:bottom w:val="single" w:sz="8" w:space="0" w:color="231F20"/>
              <w:right w:val="single" w:sz="8" w:space="0" w:color="231F20"/>
            </w:tcBorders>
          </w:tcPr>
          <w:p w14:paraId="371A66ED"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0AEB61E6"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03177931"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36910EF7"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75F7DC1E"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40C45931"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3EAFCB6B"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29C7FA6C"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77DEC2A5" w14:textId="77777777" w:rsidR="00751853" w:rsidRPr="00FF3D1C" w:rsidRDefault="00751853" w:rsidP="004C54F4">
            <w:pPr>
              <w:autoSpaceDE w:val="0"/>
              <w:autoSpaceDN w:val="0"/>
              <w:rPr>
                <w:sz w:val="14"/>
                <w:szCs w:val="14"/>
                <w:lang w:val="pt-PT"/>
              </w:rPr>
            </w:pPr>
          </w:p>
          <w:p w14:paraId="37DE23BC"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600DBD6F" w14:textId="77777777" w:rsidR="00751853" w:rsidRPr="00FF3D1C" w:rsidRDefault="00751853" w:rsidP="004C54F4">
            <w:pPr>
              <w:autoSpaceDE w:val="0"/>
              <w:autoSpaceDN w:val="0"/>
              <w:rPr>
                <w:sz w:val="14"/>
                <w:szCs w:val="14"/>
                <w:lang w:val="pt-PT"/>
              </w:rPr>
            </w:pPr>
          </w:p>
          <w:p w14:paraId="0A2938DF"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6A778BEA" w14:textId="77777777" w:rsidR="00751853" w:rsidRPr="00FF3D1C" w:rsidRDefault="00751853" w:rsidP="004C54F4">
            <w:pPr>
              <w:autoSpaceDE w:val="0"/>
              <w:autoSpaceDN w:val="0"/>
              <w:rPr>
                <w:sz w:val="14"/>
                <w:szCs w:val="14"/>
                <w:lang w:val="pt-PT"/>
              </w:rPr>
            </w:pPr>
          </w:p>
          <w:p w14:paraId="073F8619" w14:textId="77777777" w:rsidR="00751853" w:rsidRPr="00FF3D1C" w:rsidRDefault="00751853" w:rsidP="004C54F4">
            <w:pPr>
              <w:autoSpaceDE w:val="0"/>
              <w:autoSpaceDN w:val="0"/>
              <w:ind w:left="265" w:right="-20"/>
              <w:rPr>
                <w:lang w:val="pt-PT"/>
              </w:rPr>
            </w:pPr>
            <w:r w:rsidRPr="00FF3D1C">
              <w:rPr>
                <w:sz w:val="18"/>
                <w:szCs w:val="18"/>
                <w:lang w:val="pt-PT"/>
              </w:rPr>
              <w:t>450 UI</w:t>
            </w:r>
          </w:p>
        </w:tc>
        <w:tc>
          <w:tcPr>
            <w:tcW w:w="1256" w:type="dxa"/>
            <w:tcBorders>
              <w:top w:val="single" w:sz="8" w:space="0" w:color="231F20"/>
              <w:left w:val="single" w:sz="8" w:space="0" w:color="231F20"/>
              <w:bottom w:val="single" w:sz="8" w:space="0" w:color="231F20"/>
              <w:right w:val="single" w:sz="8" w:space="0" w:color="231F20"/>
            </w:tcBorders>
          </w:tcPr>
          <w:p w14:paraId="2B082AC0"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735CCE08"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4A58F148"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512D320B"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4DE5B67F"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00971290"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bl>
    <w:p w14:paraId="791BAF0C" w14:textId="77777777" w:rsidR="00751853" w:rsidRPr="00FF3D1C" w:rsidRDefault="00751853" w:rsidP="004C54F4">
      <w:pPr>
        <w:pStyle w:val="Gonal-fPlainText1"/>
        <w:widowControl/>
        <w:spacing w:before="0" w:after="0" w:line="240" w:lineRule="auto"/>
        <w:rPr>
          <w:lang w:val="pt-PT"/>
        </w:rPr>
      </w:pPr>
    </w:p>
    <w:p w14:paraId="1DD9FA89" w14:textId="77777777" w:rsidR="00751853" w:rsidRPr="00FF3D1C" w:rsidRDefault="00751853" w:rsidP="004C54F4">
      <w:pPr>
        <w:ind w:right="-2"/>
        <w:rPr>
          <w:sz w:val="22"/>
          <w:szCs w:val="22"/>
          <w:lang w:val="pt-PT"/>
        </w:rPr>
      </w:pPr>
    </w:p>
    <w:p w14:paraId="4E6D2D8A" w14:textId="77777777" w:rsidR="00751853" w:rsidRPr="00FF3D1C" w:rsidRDefault="00751853" w:rsidP="004C54F4">
      <w:pPr>
        <w:ind w:right="-2"/>
        <w:rPr>
          <w:bCs/>
          <w:sz w:val="22"/>
          <w:szCs w:val="22"/>
          <w:lang w:val="pt-PT"/>
        </w:rPr>
      </w:pPr>
      <w:r w:rsidRPr="00FF3D1C">
        <w:rPr>
          <w:sz w:val="22"/>
          <w:szCs w:val="22"/>
          <w:lang w:val="pt-PT"/>
        </w:rPr>
        <w:t>Estas Instruções de Utilização foram revistas pela última vez em: {MM/AAAA}.</w:t>
      </w:r>
    </w:p>
    <w:p w14:paraId="4D78E3D2" w14:textId="77777777" w:rsidR="00751853" w:rsidRPr="00FF3D1C" w:rsidRDefault="00751853" w:rsidP="004C54F4">
      <w:pPr>
        <w:suppressAutoHyphens/>
        <w:rPr>
          <w:sz w:val="22"/>
          <w:szCs w:val="22"/>
          <w:lang w:val="pt-PT"/>
        </w:rPr>
      </w:pPr>
    </w:p>
    <w:p w14:paraId="577DF1F5" w14:textId="1A301E71" w:rsidR="00751853" w:rsidRDefault="00751853" w:rsidP="004C54F4">
      <w:pPr>
        <w:rPr>
          <w:sz w:val="22"/>
          <w:szCs w:val="22"/>
          <w:lang w:val="pt-PT"/>
        </w:rPr>
      </w:pPr>
      <w:r>
        <w:rPr>
          <w:sz w:val="22"/>
          <w:szCs w:val="22"/>
          <w:lang w:val="pt-PT"/>
        </w:rPr>
        <w:br w:type="page"/>
      </w:r>
    </w:p>
    <w:p w14:paraId="0821CFC2" w14:textId="77777777" w:rsidR="00751853" w:rsidRPr="00FF3D1C" w:rsidRDefault="00751853" w:rsidP="004C54F4">
      <w:pPr>
        <w:suppressAutoHyphens/>
        <w:ind w:left="567" w:hanging="567"/>
        <w:jc w:val="center"/>
        <w:rPr>
          <w:b/>
          <w:sz w:val="22"/>
          <w:szCs w:val="22"/>
          <w:lang w:val="pt-PT"/>
        </w:rPr>
      </w:pPr>
      <w:r w:rsidRPr="00FF3D1C">
        <w:rPr>
          <w:b/>
          <w:bCs/>
          <w:sz w:val="22"/>
          <w:szCs w:val="22"/>
          <w:lang w:val="pt-PT"/>
        </w:rPr>
        <w:lastRenderedPageBreak/>
        <w:t>Folheto informativo:</w:t>
      </w:r>
      <w:r w:rsidRPr="00FF3D1C">
        <w:rPr>
          <w:b/>
          <w:sz w:val="22"/>
          <w:szCs w:val="22"/>
          <w:lang w:val="pt-PT"/>
        </w:rPr>
        <w:t xml:space="preserve"> Informação para o utilizador</w:t>
      </w:r>
    </w:p>
    <w:p w14:paraId="142BEFBD" w14:textId="77777777" w:rsidR="00751853" w:rsidRPr="00393513" w:rsidRDefault="00751853" w:rsidP="004C54F4">
      <w:pPr>
        <w:suppressAutoHyphens/>
        <w:ind w:left="567" w:hanging="567"/>
        <w:jc w:val="center"/>
        <w:rPr>
          <w:bCs/>
          <w:sz w:val="22"/>
          <w:szCs w:val="22"/>
          <w:lang w:val="pt-PT"/>
        </w:rPr>
      </w:pPr>
    </w:p>
    <w:p w14:paraId="089C6E2C" w14:textId="3243824C" w:rsidR="00751853" w:rsidRPr="002B1D61" w:rsidRDefault="00751853" w:rsidP="004C54F4">
      <w:pPr>
        <w:tabs>
          <w:tab w:val="left" w:pos="567"/>
        </w:tabs>
        <w:jc w:val="center"/>
        <w:rPr>
          <w:b/>
          <w:bCs/>
          <w:sz w:val="22"/>
          <w:szCs w:val="22"/>
          <w:highlight w:val="yellow"/>
          <w:lang w:val="pt-PT"/>
        </w:rPr>
      </w:pPr>
      <w:r w:rsidRPr="002B1D61">
        <w:rPr>
          <w:b/>
          <w:sz w:val="22"/>
          <w:szCs w:val="22"/>
          <w:lang w:val="pt-PT"/>
        </w:rPr>
        <w:t>GONAL</w:t>
      </w:r>
      <w:r w:rsidRPr="002B1D61">
        <w:rPr>
          <w:b/>
          <w:sz w:val="22"/>
          <w:szCs w:val="22"/>
          <w:lang w:val="pt-PT"/>
        </w:rPr>
        <w:noBreakHyphen/>
        <w:t>f 900 UI/1,44 ml solução injetável em caneta pré</w:t>
      </w:r>
      <w:r w:rsidRPr="002B1D61">
        <w:rPr>
          <w:b/>
          <w:sz w:val="22"/>
          <w:szCs w:val="22"/>
          <w:lang w:val="pt-PT"/>
        </w:rPr>
        <w:noBreakHyphen/>
        <w:t>cheia</w:t>
      </w:r>
    </w:p>
    <w:p w14:paraId="743B4BF2" w14:textId="77777777" w:rsidR="00751853" w:rsidRPr="00FF3D1C" w:rsidRDefault="00751853" w:rsidP="004C54F4">
      <w:pPr>
        <w:tabs>
          <w:tab w:val="left" w:pos="567"/>
        </w:tabs>
        <w:jc w:val="center"/>
        <w:rPr>
          <w:sz w:val="22"/>
          <w:szCs w:val="22"/>
          <w:lang w:val="pt-PT"/>
        </w:rPr>
      </w:pPr>
      <w:r w:rsidRPr="00FF3D1C">
        <w:rPr>
          <w:sz w:val="22"/>
          <w:szCs w:val="22"/>
          <w:lang w:val="pt-PT"/>
        </w:rPr>
        <w:t>folitropina alfa</w:t>
      </w:r>
    </w:p>
    <w:p w14:paraId="21DD8B70" w14:textId="77777777" w:rsidR="00751853" w:rsidRPr="00FF3D1C" w:rsidRDefault="00751853" w:rsidP="004C54F4">
      <w:pPr>
        <w:suppressAutoHyphens/>
        <w:ind w:left="567" w:hanging="567"/>
        <w:jc w:val="center"/>
        <w:rPr>
          <w:bCs/>
          <w:sz w:val="22"/>
          <w:szCs w:val="22"/>
          <w:lang w:val="pt-PT"/>
        </w:rPr>
      </w:pPr>
    </w:p>
    <w:p w14:paraId="4B3AF95D" w14:textId="77777777" w:rsidR="00751853" w:rsidRPr="00FF3D1C" w:rsidRDefault="00751853" w:rsidP="004C54F4">
      <w:pPr>
        <w:rPr>
          <w:b/>
          <w:sz w:val="22"/>
          <w:szCs w:val="22"/>
          <w:lang w:val="pt-PT"/>
        </w:rPr>
      </w:pPr>
      <w:r w:rsidRPr="00FF3D1C">
        <w:rPr>
          <w:b/>
          <w:sz w:val="22"/>
          <w:szCs w:val="22"/>
          <w:lang w:val="pt-PT"/>
        </w:rPr>
        <w:t>Leia com atenção todo este folheto antes de começar a utilizar este medicamento, pois contém informação importante para si.</w:t>
      </w:r>
    </w:p>
    <w:p w14:paraId="307D4F09" w14:textId="77777777" w:rsidR="00751853" w:rsidRPr="00FF3D1C" w:rsidRDefault="00751853" w:rsidP="004C54F4">
      <w:pPr>
        <w:numPr>
          <w:ilvl w:val="0"/>
          <w:numId w:val="6"/>
        </w:numPr>
        <w:tabs>
          <w:tab w:val="clear" w:pos="720"/>
          <w:tab w:val="num" w:pos="600"/>
        </w:tabs>
        <w:ind w:left="600" w:hanging="600"/>
        <w:rPr>
          <w:sz w:val="22"/>
          <w:szCs w:val="22"/>
          <w:lang w:val="pt-PT"/>
        </w:rPr>
      </w:pPr>
      <w:r w:rsidRPr="00FF3D1C">
        <w:rPr>
          <w:sz w:val="22"/>
          <w:szCs w:val="22"/>
          <w:lang w:val="pt-PT"/>
        </w:rPr>
        <w:t>Conserve este folheto. Pode ter necessidade de o ler novamente.</w:t>
      </w:r>
    </w:p>
    <w:p w14:paraId="524DD579" w14:textId="77777777" w:rsidR="00751853" w:rsidRPr="00FF3D1C" w:rsidRDefault="00751853" w:rsidP="004C54F4">
      <w:pPr>
        <w:numPr>
          <w:ilvl w:val="0"/>
          <w:numId w:val="6"/>
        </w:numPr>
        <w:tabs>
          <w:tab w:val="clear" w:pos="720"/>
          <w:tab w:val="num" w:pos="600"/>
        </w:tabs>
        <w:ind w:left="600" w:hanging="600"/>
        <w:rPr>
          <w:sz w:val="22"/>
          <w:szCs w:val="22"/>
          <w:lang w:val="pt-PT"/>
        </w:rPr>
      </w:pPr>
      <w:r w:rsidRPr="00FF3D1C">
        <w:rPr>
          <w:sz w:val="22"/>
          <w:szCs w:val="22"/>
          <w:lang w:val="pt-PT"/>
        </w:rPr>
        <w:t>Caso ainda tenha dúvidas, fale com o seu médico ou farmacêutico.</w:t>
      </w:r>
    </w:p>
    <w:p w14:paraId="0F036E8F" w14:textId="77777777" w:rsidR="00751853" w:rsidRPr="00FF3D1C" w:rsidRDefault="00751853" w:rsidP="004C54F4">
      <w:pPr>
        <w:numPr>
          <w:ilvl w:val="0"/>
          <w:numId w:val="6"/>
        </w:numPr>
        <w:tabs>
          <w:tab w:val="clear" w:pos="720"/>
          <w:tab w:val="num" w:pos="600"/>
        </w:tabs>
        <w:suppressAutoHyphens/>
        <w:ind w:left="600" w:hanging="600"/>
        <w:rPr>
          <w:sz w:val="22"/>
          <w:szCs w:val="22"/>
          <w:lang w:val="pt-PT"/>
        </w:rPr>
      </w:pPr>
      <w:r w:rsidRPr="00FF3D1C">
        <w:rPr>
          <w:sz w:val="22"/>
          <w:szCs w:val="22"/>
          <w:lang w:val="pt-PT"/>
        </w:rPr>
        <w:t>Este medicamento foi receitado apenas para si. Não deve dá</w:t>
      </w:r>
      <w:r w:rsidRPr="00FF3D1C">
        <w:rPr>
          <w:sz w:val="22"/>
          <w:szCs w:val="22"/>
          <w:lang w:val="pt-PT"/>
        </w:rPr>
        <w:noBreakHyphen/>
        <w:t>lo a outros. O medicamento pode ser</w:t>
      </w:r>
      <w:r w:rsidRPr="00FF3D1C">
        <w:rPr>
          <w:sz w:val="22"/>
          <w:szCs w:val="22"/>
          <w:lang w:val="pt-PT"/>
        </w:rPr>
        <w:noBreakHyphen/>
        <w:t>lhes prejudicial mesmo que apresentem os mesmos sinais de doença.</w:t>
      </w:r>
    </w:p>
    <w:p w14:paraId="11B51122" w14:textId="77777777" w:rsidR="00751853" w:rsidRPr="00FF3D1C" w:rsidRDefault="00751853" w:rsidP="004C54F4">
      <w:pPr>
        <w:numPr>
          <w:ilvl w:val="0"/>
          <w:numId w:val="6"/>
        </w:numPr>
        <w:tabs>
          <w:tab w:val="clear" w:pos="720"/>
          <w:tab w:val="num" w:pos="600"/>
        </w:tabs>
        <w:suppressAutoHyphens/>
        <w:ind w:left="600" w:hanging="600"/>
        <w:rPr>
          <w:sz w:val="22"/>
          <w:szCs w:val="22"/>
          <w:lang w:val="pt-PT"/>
        </w:rPr>
      </w:pPr>
      <w:r w:rsidRPr="00FF3D1C">
        <w:rPr>
          <w:sz w:val="22"/>
          <w:szCs w:val="22"/>
          <w:lang w:val="pt-PT"/>
        </w:rPr>
        <w:t xml:space="preserve">Se </w:t>
      </w:r>
      <w:r w:rsidRPr="00FF3D1C">
        <w:rPr>
          <w:snapToGrid w:val="0"/>
          <w:sz w:val="22"/>
          <w:szCs w:val="22"/>
          <w:lang w:val="pt-PT"/>
        </w:rPr>
        <w:t xml:space="preserve">tiver quaisquer efeitos </w:t>
      </w:r>
      <w:r w:rsidRPr="00FF3D1C">
        <w:rPr>
          <w:sz w:val="22"/>
          <w:szCs w:val="22"/>
          <w:lang w:val="pt-PT"/>
        </w:rPr>
        <w:t>indesejáveis</w:t>
      </w:r>
      <w:r w:rsidRPr="00FF3D1C">
        <w:rPr>
          <w:snapToGrid w:val="0"/>
          <w:sz w:val="22"/>
          <w:szCs w:val="22"/>
          <w:lang w:val="pt-PT"/>
        </w:rPr>
        <w:t xml:space="preserve">, incluindo possíveis efeitos </w:t>
      </w:r>
      <w:r w:rsidRPr="00FF3D1C">
        <w:rPr>
          <w:sz w:val="22"/>
          <w:szCs w:val="22"/>
          <w:lang w:val="pt-PT"/>
        </w:rPr>
        <w:t xml:space="preserve">indesejáveis </w:t>
      </w:r>
      <w:r w:rsidRPr="00FF3D1C">
        <w:rPr>
          <w:snapToGrid w:val="0"/>
          <w:sz w:val="22"/>
          <w:szCs w:val="22"/>
          <w:lang w:val="pt-PT"/>
        </w:rPr>
        <w:t>não indicados neste</w:t>
      </w:r>
      <w:r w:rsidRPr="00FF3D1C">
        <w:rPr>
          <w:sz w:val="22"/>
          <w:szCs w:val="22"/>
          <w:lang w:val="pt-PT"/>
        </w:rPr>
        <w:t xml:space="preserve"> folheto, fale com o seu médico ou farmacêutico. Ver secção 4.</w:t>
      </w:r>
    </w:p>
    <w:p w14:paraId="6A5F0D21" w14:textId="77777777" w:rsidR="00751853" w:rsidRPr="00FF3D1C" w:rsidRDefault="00751853" w:rsidP="004C54F4">
      <w:pPr>
        <w:suppressAutoHyphens/>
        <w:ind w:left="567" w:hanging="567"/>
        <w:rPr>
          <w:sz w:val="22"/>
          <w:szCs w:val="22"/>
          <w:lang w:val="pt-PT"/>
        </w:rPr>
      </w:pPr>
    </w:p>
    <w:p w14:paraId="5B87ABA4" w14:textId="77777777" w:rsidR="00751853" w:rsidRPr="00FF3D1C" w:rsidRDefault="00751853" w:rsidP="004C54F4">
      <w:pPr>
        <w:pStyle w:val="BodyText3"/>
        <w:rPr>
          <w:b/>
          <w:sz w:val="22"/>
          <w:szCs w:val="22"/>
          <w:lang w:val="pt-PT"/>
        </w:rPr>
      </w:pPr>
      <w:r w:rsidRPr="00FF3D1C">
        <w:rPr>
          <w:b/>
          <w:sz w:val="22"/>
          <w:szCs w:val="22"/>
          <w:lang w:val="pt-PT"/>
        </w:rPr>
        <w:t>O que contém este folheto</w:t>
      </w:r>
    </w:p>
    <w:p w14:paraId="7ED087B1" w14:textId="77777777" w:rsidR="00751853" w:rsidRPr="00393513" w:rsidRDefault="00751853" w:rsidP="004C54F4">
      <w:pPr>
        <w:pStyle w:val="BodyText3"/>
        <w:rPr>
          <w:sz w:val="22"/>
          <w:szCs w:val="22"/>
          <w:lang w:val="pt-PT"/>
        </w:rPr>
      </w:pPr>
    </w:p>
    <w:p w14:paraId="20F29EB1" w14:textId="77777777" w:rsidR="00751853" w:rsidRPr="00FF3D1C" w:rsidRDefault="00751853" w:rsidP="004C54F4">
      <w:pPr>
        <w:rPr>
          <w:bCs/>
          <w:sz w:val="22"/>
          <w:szCs w:val="22"/>
          <w:lang w:val="pt-PT"/>
        </w:rPr>
      </w:pPr>
      <w:r w:rsidRPr="00FF3D1C">
        <w:rPr>
          <w:bCs/>
          <w:sz w:val="22"/>
          <w:szCs w:val="22"/>
          <w:lang w:val="pt-PT"/>
        </w:rPr>
        <w:t>1.</w:t>
      </w:r>
      <w:r w:rsidRPr="00FF3D1C">
        <w:rPr>
          <w:bCs/>
          <w:sz w:val="22"/>
          <w:szCs w:val="22"/>
          <w:lang w:val="pt-PT"/>
        </w:rPr>
        <w:tab/>
        <w:t>O que é GONAL</w:t>
      </w:r>
      <w:r w:rsidRPr="00FF3D1C">
        <w:rPr>
          <w:bCs/>
          <w:sz w:val="22"/>
          <w:szCs w:val="22"/>
          <w:lang w:val="pt-PT"/>
        </w:rPr>
        <w:noBreakHyphen/>
        <w:t>f e para que é utilizado</w:t>
      </w:r>
    </w:p>
    <w:p w14:paraId="16BEBCDA" w14:textId="77777777" w:rsidR="00751853" w:rsidRPr="00FF3D1C" w:rsidRDefault="00751853" w:rsidP="004C54F4">
      <w:pPr>
        <w:rPr>
          <w:bCs/>
          <w:sz w:val="22"/>
          <w:szCs w:val="22"/>
          <w:lang w:val="pt-PT"/>
        </w:rPr>
      </w:pPr>
      <w:r w:rsidRPr="00FF3D1C">
        <w:rPr>
          <w:bCs/>
          <w:sz w:val="22"/>
          <w:szCs w:val="22"/>
          <w:lang w:val="pt-PT"/>
        </w:rPr>
        <w:t>2.</w:t>
      </w:r>
      <w:r w:rsidRPr="00FF3D1C">
        <w:rPr>
          <w:bCs/>
          <w:sz w:val="22"/>
          <w:szCs w:val="22"/>
          <w:lang w:val="pt-PT"/>
        </w:rPr>
        <w:tab/>
      </w:r>
      <w:r w:rsidRPr="00FF3D1C">
        <w:rPr>
          <w:sz w:val="22"/>
          <w:szCs w:val="22"/>
          <w:lang w:val="pt-PT"/>
        </w:rPr>
        <w:t>O que precisa de saber a</w:t>
      </w:r>
      <w:r w:rsidRPr="00FF3D1C">
        <w:rPr>
          <w:bCs/>
          <w:sz w:val="22"/>
          <w:szCs w:val="22"/>
          <w:lang w:val="pt-PT"/>
        </w:rPr>
        <w:t>ntes de utilizar GONAL</w:t>
      </w:r>
      <w:r w:rsidRPr="00FF3D1C">
        <w:rPr>
          <w:bCs/>
          <w:sz w:val="22"/>
          <w:szCs w:val="22"/>
          <w:lang w:val="pt-PT"/>
        </w:rPr>
        <w:noBreakHyphen/>
        <w:t>f</w:t>
      </w:r>
    </w:p>
    <w:p w14:paraId="2E5FB4CA" w14:textId="77777777" w:rsidR="00751853" w:rsidRPr="00FF3D1C" w:rsidRDefault="00751853" w:rsidP="004C54F4">
      <w:pPr>
        <w:rPr>
          <w:bCs/>
          <w:sz w:val="22"/>
          <w:szCs w:val="22"/>
          <w:lang w:val="pt-PT"/>
        </w:rPr>
      </w:pPr>
      <w:r w:rsidRPr="00FF3D1C">
        <w:rPr>
          <w:bCs/>
          <w:sz w:val="22"/>
          <w:szCs w:val="22"/>
          <w:lang w:val="pt-PT"/>
        </w:rPr>
        <w:t>3.</w:t>
      </w:r>
      <w:r w:rsidRPr="00FF3D1C">
        <w:rPr>
          <w:bCs/>
          <w:sz w:val="22"/>
          <w:szCs w:val="22"/>
          <w:lang w:val="pt-PT"/>
        </w:rPr>
        <w:tab/>
        <w:t>Como utilizar GONAL</w:t>
      </w:r>
      <w:r w:rsidRPr="00FF3D1C">
        <w:rPr>
          <w:bCs/>
          <w:sz w:val="22"/>
          <w:szCs w:val="22"/>
          <w:lang w:val="pt-PT"/>
        </w:rPr>
        <w:noBreakHyphen/>
        <w:t>f</w:t>
      </w:r>
    </w:p>
    <w:p w14:paraId="28A768B3" w14:textId="77777777" w:rsidR="00751853" w:rsidRPr="00FF3D1C" w:rsidRDefault="00751853" w:rsidP="004C54F4">
      <w:pPr>
        <w:rPr>
          <w:bCs/>
          <w:sz w:val="22"/>
          <w:szCs w:val="22"/>
          <w:lang w:val="pt-PT"/>
        </w:rPr>
      </w:pPr>
      <w:r w:rsidRPr="00FF3D1C">
        <w:rPr>
          <w:bCs/>
          <w:sz w:val="22"/>
          <w:szCs w:val="22"/>
          <w:lang w:val="pt-PT"/>
        </w:rPr>
        <w:t>4.</w:t>
      </w:r>
      <w:r w:rsidRPr="00FF3D1C">
        <w:rPr>
          <w:bCs/>
          <w:sz w:val="22"/>
          <w:szCs w:val="22"/>
          <w:lang w:val="pt-PT"/>
        </w:rPr>
        <w:tab/>
        <w:t xml:space="preserve">Efeitos </w:t>
      </w:r>
      <w:r w:rsidRPr="00FF3D1C">
        <w:rPr>
          <w:sz w:val="22"/>
          <w:szCs w:val="22"/>
          <w:lang w:val="pt-PT"/>
        </w:rPr>
        <w:t xml:space="preserve">indesejáveis </w:t>
      </w:r>
      <w:r w:rsidRPr="00FF3D1C">
        <w:rPr>
          <w:bCs/>
          <w:sz w:val="22"/>
          <w:szCs w:val="22"/>
          <w:lang w:val="pt-PT"/>
        </w:rPr>
        <w:t>possíveis</w:t>
      </w:r>
    </w:p>
    <w:p w14:paraId="39686129" w14:textId="77777777" w:rsidR="00751853" w:rsidRPr="00FF3D1C" w:rsidRDefault="00751853" w:rsidP="004C54F4">
      <w:pPr>
        <w:rPr>
          <w:bCs/>
          <w:sz w:val="22"/>
          <w:szCs w:val="22"/>
          <w:lang w:val="pt-PT"/>
        </w:rPr>
      </w:pPr>
      <w:r w:rsidRPr="00FF3D1C">
        <w:rPr>
          <w:bCs/>
          <w:sz w:val="22"/>
          <w:szCs w:val="22"/>
          <w:lang w:val="pt-PT"/>
        </w:rPr>
        <w:t>5.</w:t>
      </w:r>
      <w:r w:rsidRPr="00FF3D1C">
        <w:rPr>
          <w:bCs/>
          <w:sz w:val="22"/>
          <w:szCs w:val="22"/>
          <w:lang w:val="pt-PT"/>
        </w:rPr>
        <w:tab/>
        <w:t>Como conservar GONAL</w:t>
      </w:r>
      <w:r w:rsidRPr="00FF3D1C">
        <w:rPr>
          <w:bCs/>
          <w:sz w:val="22"/>
          <w:szCs w:val="22"/>
          <w:lang w:val="pt-PT"/>
        </w:rPr>
        <w:noBreakHyphen/>
        <w:t>f</w:t>
      </w:r>
    </w:p>
    <w:p w14:paraId="74643C55" w14:textId="77777777" w:rsidR="00751853" w:rsidRPr="00FF3D1C" w:rsidRDefault="00751853" w:rsidP="004C54F4">
      <w:pPr>
        <w:rPr>
          <w:bCs/>
          <w:sz w:val="22"/>
          <w:szCs w:val="22"/>
          <w:lang w:val="pt-PT"/>
        </w:rPr>
      </w:pPr>
      <w:r w:rsidRPr="00FF3D1C">
        <w:rPr>
          <w:bCs/>
          <w:sz w:val="22"/>
          <w:szCs w:val="22"/>
          <w:lang w:val="pt-PT"/>
        </w:rPr>
        <w:t>6.</w:t>
      </w:r>
      <w:r w:rsidRPr="00FF3D1C">
        <w:rPr>
          <w:bCs/>
          <w:sz w:val="22"/>
          <w:szCs w:val="22"/>
          <w:lang w:val="pt-PT"/>
        </w:rPr>
        <w:tab/>
      </w:r>
      <w:r w:rsidRPr="00FF3D1C">
        <w:rPr>
          <w:sz w:val="22"/>
          <w:szCs w:val="22"/>
          <w:lang w:val="pt-PT"/>
        </w:rPr>
        <w:t>Conteúdo da embalagem e o</w:t>
      </w:r>
      <w:r w:rsidRPr="00FF3D1C">
        <w:rPr>
          <w:bCs/>
          <w:sz w:val="22"/>
          <w:szCs w:val="22"/>
          <w:lang w:val="pt-PT"/>
        </w:rPr>
        <w:t>utras informações</w:t>
      </w:r>
    </w:p>
    <w:p w14:paraId="446B6BEF" w14:textId="77777777" w:rsidR="00751853" w:rsidRPr="00FF3D1C" w:rsidRDefault="00751853" w:rsidP="004C54F4">
      <w:pPr>
        <w:ind w:firstLine="567"/>
        <w:rPr>
          <w:sz w:val="22"/>
          <w:szCs w:val="22"/>
          <w:lang w:val="pt-PT"/>
        </w:rPr>
      </w:pPr>
      <w:r w:rsidRPr="00FF3D1C">
        <w:rPr>
          <w:sz w:val="22"/>
          <w:szCs w:val="22"/>
          <w:lang w:val="pt-PT"/>
        </w:rPr>
        <w:t>Instruções de utilização</w:t>
      </w:r>
    </w:p>
    <w:p w14:paraId="68188EC2" w14:textId="77777777" w:rsidR="00751853" w:rsidRPr="00FF3D1C" w:rsidRDefault="00751853" w:rsidP="004C54F4">
      <w:pPr>
        <w:rPr>
          <w:bCs/>
          <w:sz w:val="22"/>
          <w:szCs w:val="22"/>
          <w:lang w:val="pt-PT"/>
        </w:rPr>
      </w:pPr>
    </w:p>
    <w:p w14:paraId="112987A4" w14:textId="77777777" w:rsidR="00751853" w:rsidRPr="00FF3D1C" w:rsidRDefault="00751853" w:rsidP="004C54F4">
      <w:pPr>
        <w:suppressAutoHyphens/>
        <w:rPr>
          <w:sz w:val="22"/>
          <w:szCs w:val="22"/>
          <w:lang w:val="pt-PT"/>
        </w:rPr>
      </w:pPr>
    </w:p>
    <w:p w14:paraId="014545EB" w14:textId="77777777" w:rsidR="00751853" w:rsidRPr="00FF3D1C" w:rsidRDefault="00751853" w:rsidP="004C54F4">
      <w:pPr>
        <w:pStyle w:val="BodyText3"/>
        <w:keepNext/>
        <w:keepLines/>
        <w:suppressAutoHyphens/>
        <w:rPr>
          <w:b/>
          <w:sz w:val="22"/>
          <w:szCs w:val="22"/>
          <w:lang w:val="pt-PT"/>
        </w:rPr>
      </w:pPr>
      <w:r w:rsidRPr="00FF3D1C">
        <w:rPr>
          <w:b/>
          <w:sz w:val="22"/>
          <w:szCs w:val="22"/>
          <w:lang w:val="pt-PT"/>
        </w:rPr>
        <w:t>1.</w:t>
      </w:r>
      <w:r w:rsidRPr="00FF3D1C">
        <w:rPr>
          <w:b/>
          <w:sz w:val="22"/>
          <w:szCs w:val="22"/>
          <w:lang w:val="pt-PT"/>
        </w:rPr>
        <w:tab/>
        <w:t>O que é GONAL</w:t>
      </w:r>
      <w:r w:rsidRPr="00FF3D1C">
        <w:rPr>
          <w:b/>
          <w:sz w:val="22"/>
          <w:szCs w:val="22"/>
          <w:lang w:val="pt-PT"/>
        </w:rPr>
        <w:noBreakHyphen/>
        <w:t>f e para que é utilizado</w:t>
      </w:r>
    </w:p>
    <w:p w14:paraId="599809B5" w14:textId="77777777" w:rsidR="00751853" w:rsidRPr="00FF3D1C" w:rsidRDefault="00751853" w:rsidP="004C54F4">
      <w:pPr>
        <w:pStyle w:val="EndnoteText"/>
        <w:keepNext/>
        <w:keepLines/>
        <w:widowControl/>
        <w:tabs>
          <w:tab w:val="clear" w:pos="567"/>
        </w:tabs>
        <w:suppressAutoHyphens/>
        <w:rPr>
          <w:szCs w:val="22"/>
        </w:rPr>
      </w:pPr>
    </w:p>
    <w:p w14:paraId="38B94D95" w14:textId="77777777" w:rsidR="00751853" w:rsidRPr="00FF3D1C" w:rsidRDefault="00751853" w:rsidP="004C54F4">
      <w:pPr>
        <w:pStyle w:val="EndnoteText"/>
        <w:keepNext/>
        <w:keepLines/>
        <w:widowControl/>
        <w:tabs>
          <w:tab w:val="clear" w:pos="567"/>
        </w:tabs>
        <w:suppressAutoHyphens/>
        <w:rPr>
          <w:b/>
          <w:szCs w:val="22"/>
        </w:rPr>
      </w:pPr>
      <w:r w:rsidRPr="00FF3D1C">
        <w:rPr>
          <w:b/>
          <w:szCs w:val="22"/>
        </w:rPr>
        <w:t>O que é GONAL</w:t>
      </w:r>
      <w:r w:rsidRPr="00FF3D1C">
        <w:rPr>
          <w:b/>
          <w:szCs w:val="22"/>
        </w:rPr>
        <w:noBreakHyphen/>
        <w:t>f</w:t>
      </w:r>
    </w:p>
    <w:p w14:paraId="37E2107E" w14:textId="77777777" w:rsidR="00751853" w:rsidRPr="00FF3D1C" w:rsidRDefault="00751853" w:rsidP="004C54F4">
      <w:pPr>
        <w:pStyle w:val="EndnoteText"/>
        <w:keepNext/>
        <w:keepLines/>
        <w:widowControl/>
        <w:tabs>
          <w:tab w:val="clear" w:pos="567"/>
        </w:tabs>
        <w:suppressAutoHyphens/>
        <w:rPr>
          <w:szCs w:val="22"/>
        </w:rPr>
      </w:pPr>
    </w:p>
    <w:p w14:paraId="769F708F" w14:textId="77777777" w:rsidR="00751853" w:rsidRPr="00FF3D1C" w:rsidRDefault="00751853" w:rsidP="004C54F4">
      <w:pPr>
        <w:pStyle w:val="BodyText"/>
        <w:rPr>
          <w:szCs w:val="22"/>
          <w:lang w:val="pt-PT"/>
        </w:rPr>
      </w:pPr>
      <w:r w:rsidRPr="00FF3D1C">
        <w:rPr>
          <w:szCs w:val="22"/>
          <w:lang w:val="pt-PT"/>
        </w:rPr>
        <w:t>GONAL</w:t>
      </w:r>
      <w:r w:rsidRPr="00FF3D1C">
        <w:rPr>
          <w:szCs w:val="22"/>
          <w:lang w:val="pt-PT"/>
        </w:rPr>
        <w:noBreakHyphen/>
        <w:t>f contém um medicamento chamado “folitropina alfa”. A folitropina alfa é um tipo de “hormona folículo</w:t>
      </w:r>
      <w:r w:rsidRPr="00FF3D1C">
        <w:rPr>
          <w:szCs w:val="22"/>
          <w:lang w:val="pt-PT"/>
        </w:rPr>
        <w:noBreakHyphen/>
        <w:t>estimulante” (FSH) que pertence à família das hormonas denominadas gonadotropinas. As gonadotropinas estão envolvidas na reprodução e fertilidade.</w:t>
      </w:r>
    </w:p>
    <w:p w14:paraId="5DAE2664" w14:textId="77777777" w:rsidR="00751853" w:rsidRPr="00FF3D1C" w:rsidRDefault="00751853" w:rsidP="004C54F4">
      <w:pPr>
        <w:suppressAutoHyphens/>
        <w:rPr>
          <w:sz w:val="22"/>
          <w:szCs w:val="22"/>
          <w:lang w:val="pt-PT"/>
        </w:rPr>
      </w:pPr>
    </w:p>
    <w:p w14:paraId="7D03C1AF" w14:textId="77777777" w:rsidR="00751853" w:rsidRPr="00FF3D1C" w:rsidRDefault="00751853" w:rsidP="004C54F4">
      <w:pPr>
        <w:keepNext/>
        <w:keepLines/>
        <w:suppressAutoHyphens/>
        <w:rPr>
          <w:sz w:val="22"/>
          <w:szCs w:val="22"/>
          <w:lang w:val="pt-PT"/>
        </w:rPr>
      </w:pPr>
      <w:r w:rsidRPr="00FF3D1C">
        <w:rPr>
          <w:b/>
          <w:sz w:val="22"/>
          <w:szCs w:val="22"/>
          <w:lang w:val="pt-PT"/>
        </w:rPr>
        <w:t>Para que é utilizado GONAL</w:t>
      </w:r>
      <w:r w:rsidRPr="00FF3D1C">
        <w:rPr>
          <w:b/>
          <w:sz w:val="22"/>
          <w:szCs w:val="22"/>
          <w:lang w:val="pt-PT"/>
        </w:rPr>
        <w:noBreakHyphen/>
        <w:t>f</w:t>
      </w:r>
    </w:p>
    <w:p w14:paraId="142A6457" w14:textId="77777777" w:rsidR="00751853" w:rsidRPr="00FF3D1C" w:rsidRDefault="00751853" w:rsidP="004C54F4">
      <w:pPr>
        <w:keepNext/>
        <w:keepLines/>
        <w:suppressAutoHyphens/>
        <w:rPr>
          <w:sz w:val="22"/>
          <w:szCs w:val="22"/>
          <w:lang w:val="pt-PT"/>
        </w:rPr>
      </w:pPr>
    </w:p>
    <w:p w14:paraId="39582A8F" w14:textId="77777777" w:rsidR="00751853" w:rsidRPr="00FF3D1C" w:rsidRDefault="00751853" w:rsidP="004C54F4">
      <w:pPr>
        <w:keepNext/>
        <w:keepLines/>
        <w:tabs>
          <w:tab w:val="left" w:pos="4820"/>
        </w:tabs>
        <w:rPr>
          <w:sz w:val="22"/>
          <w:szCs w:val="22"/>
          <w:lang w:val="pt-PT"/>
        </w:rPr>
      </w:pPr>
      <w:r w:rsidRPr="00FF3D1C">
        <w:rPr>
          <w:b/>
          <w:sz w:val="22"/>
          <w:szCs w:val="22"/>
          <w:lang w:val="pt-PT"/>
        </w:rPr>
        <w:t>Em mulheres adultas</w:t>
      </w:r>
      <w:r w:rsidRPr="00FF3D1C">
        <w:rPr>
          <w:sz w:val="22"/>
          <w:szCs w:val="22"/>
          <w:lang w:val="pt-PT"/>
        </w:rPr>
        <w:t>, GONAL</w:t>
      </w:r>
      <w:r w:rsidRPr="00FF3D1C">
        <w:rPr>
          <w:sz w:val="22"/>
          <w:szCs w:val="22"/>
          <w:lang w:val="pt-PT"/>
        </w:rPr>
        <w:noBreakHyphen/>
        <w:t>f é utilizado:</w:t>
      </w:r>
    </w:p>
    <w:p w14:paraId="06657855" w14:textId="77777777" w:rsidR="00751853" w:rsidRPr="00FF3D1C" w:rsidRDefault="00751853" w:rsidP="004C54F4">
      <w:pPr>
        <w:keepNext/>
        <w:numPr>
          <w:ilvl w:val="1"/>
          <w:numId w:val="5"/>
        </w:numPr>
        <w:rPr>
          <w:sz w:val="22"/>
          <w:szCs w:val="22"/>
          <w:lang w:val="pt-PT"/>
        </w:rPr>
      </w:pPr>
      <w:r w:rsidRPr="00FF3D1C">
        <w:rPr>
          <w:sz w:val="22"/>
          <w:szCs w:val="22"/>
          <w:lang w:val="pt-PT"/>
        </w:rPr>
        <w:t>para ajudar a libertar um óvulo do ovário (ovulação) em mulheres que não conseguem ovular e que não responderam ao tratamento com um medicamento chamado “citrato de clomifeno”.</w:t>
      </w:r>
    </w:p>
    <w:p w14:paraId="7DC61A2F" w14:textId="77777777" w:rsidR="00751853" w:rsidRPr="00FF3D1C" w:rsidRDefault="00751853" w:rsidP="004C54F4">
      <w:pPr>
        <w:numPr>
          <w:ilvl w:val="0"/>
          <w:numId w:val="5"/>
        </w:numPr>
        <w:rPr>
          <w:sz w:val="22"/>
          <w:szCs w:val="22"/>
          <w:lang w:val="pt-PT"/>
        </w:rPr>
      </w:pPr>
      <w:r w:rsidRPr="00FF3D1C">
        <w:rPr>
          <w:sz w:val="22"/>
          <w:szCs w:val="22"/>
          <w:lang w:val="pt-PT"/>
        </w:rPr>
        <w:t>juntamente com outro medicamento denominado “lutropina alfa” (“hormona luteinizante” ou LH) para ajudar a libertar o óvulo do ovário (ovulação) em mulheres cujo organismo produz uma quantidade muito pequena de gonadotropinas (FSH e LH).</w:t>
      </w:r>
    </w:p>
    <w:p w14:paraId="33E77DF4" w14:textId="53AB39DA" w:rsidR="00751853" w:rsidRPr="00FF3D1C" w:rsidRDefault="00751853" w:rsidP="004C54F4">
      <w:pPr>
        <w:numPr>
          <w:ilvl w:val="1"/>
          <w:numId w:val="5"/>
        </w:numPr>
        <w:rPr>
          <w:sz w:val="22"/>
          <w:szCs w:val="22"/>
          <w:lang w:val="pt-PT"/>
        </w:rPr>
      </w:pPr>
      <w:r w:rsidRPr="00FF3D1C">
        <w:rPr>
          <w:sz w:val="22"/>
          <w:szCs w:val="22"/>
          <w:lang w:val="pt-PT"/>
        </w:rPr>
        <w:t xml:space="preserve">para ajudar a desenvolver vários folículos (cada um contendo um óvulo) em mulheres que vão ser submetidas a procedimentos de procriação medicamente assistida (procedimentos que a podem ajudar a engravidar), tais como a “fertilização </w:t>
      </w:r>
      <w:r w:rsidRPr="00FF3D1C">
        <w:rPr>
          <w:i/>
          <w:sz w:val="22"/>
          <w:szCs w:val="22"/>
          <w:lang w:val="pt-PT"/>
        </w:rPr>
        <w:t>in vitro</w:t>
      </w:r>
      <w:r w:rsidRPr="00FF3D1C">
        <w:rPr>
          <w:sz w:val="22"/>
          <w:szCs w:val="22"/>
          <w:lang w:val="pt-PT"/>
        </w:rPr>
        <w:t>”, “transferência intrafalopiana de gâmetas” ou “transferência intrafalopiana de zigotos”.</w:t>
      </w:r>
    </w:p>
    <w:p w14:paraId="52D7BD4D" w14:textId="77777777" w:rsidR="00751853" w:rsidRPr="00FF3D1C" w:rsidRDefault="00751853" w:rsidP="004C54F4">
      <w:pPr>
        <w:pStyle w:val="BodyTextIndent2"/>
        <w:ind w:left="0" w:firstLine="0"/>
        <w:rPr>
          <w:szCs w:val="22"/>
          <w:lang w:val="pt-PT"/>
        </w:rPr>
      </w:pPr>
    </w:p>
    <w:p w14:paraId="39860DA3" w14:textId="77777777" w:rsidR="00751853" w:rsidRPr="00FF3D1C" w:rsidRDefault="00751853" w:rsidP="004C54F4">
      <w:pPr>
        <w:pStyle w:val="BodyTextIndent2"/>
        <w:keepNext/>
        <w:keepLines/>
        <w:ind w:left="0" w:firstLine="0"/>
        <w:rPr>
          <w:sz w:val="22"/>
          <w:szCs w:val="22"/>
          <w:lang w:val="pt-PT"/>
        </w:rPr>
      </w:pPr>
      <w:r w:rsidRPr="00FF3D1C">
        <w:rPr>
          <w:b/>
          <w:sz w:val="22"/>
          <w:szCs w:val="22"/>
          <w:lang w:val="pt-PT"/>
        </w:rPr>
        <w:t>Em homens adultos,</w:t>
      </w:r>
      <w:r w:rsidRPr="00FF3D1C">
        <w:rPr>
          <w:sz w:val="22"/>
          <w:szCs w:val="22"/>
          <w:lang w:val="pt-PT"/>
        </w:rPr>
        <w:t xml:space="preserve"> GONAL</w:t>
      </w:r>
      <w:r w:rsidRPr="00FF3D1C">
        <w:rPr>
          <w:sz w:val="22"/>
          <w:szCs w:val="22"/>
          <w:lang w:val="pt-PT"/>
        </w:rPr>
        <w:noBreakHyphen/>
        <w:t>f é utilizado:</w:t>
      </w:r>
    </w:p>
    <w:p w14:paraId="66C5F7CF" w14:textId="77777777" w:rsidR="00751853" w:rsidRPr="00FF3D1C" w:rsidRDefault="00751853" w:rsidP="004C54F4">
      <w:pPr>
        <w:numPr>
          <w:ilvl w:val="1"/>
          <w:numId w:val="5"/>
        </w:numPr>
        <w:rPr>
          <w:sz w:val="22"/>
          <w:szCs w:val="22"/>
          <w:lang w:val="pt-PT"/>
        </w:rPr>
      </w:pPr>
      <w:r w:rsidRPr="00FF3D1C">
        <w:rPr>
          <w:sz w:val="22"/>
          <w:szCs w:val="22"/>
          <w:lang w:val="pt-PT"/>
        </w:rPr>
        <w:t>juntamente com outro medicamento denominado “gonadotrofina coriónica humana " (hCG) para ajudar a produzir espermatozoides em homens que são inférteis devido a um nível baixo de certas hormonas.</w:t>
      </w:r>
    </w:p>
    <w:p w14:paraId="53C0B8FC" w14:textId="77777777" w:rsidR="00751853" w:rsidRPr="00FF3D1C" w:rsidRDefault="00751853" w:rsidP="004C54F4">
      <w:pPr>
        <w:rPr>
          <w:sz w:val="22"/>
          <w:szCs w:val="22"/>
          <w:lang w:val="pt-PT"/>
        </w:rPr>
      </w:pPr>
    </w:p>
    <w:p w14:paraId="23856DE5" w14:textId="77777777" w:rsidR="00751853" w:rsidRPr="00FF3D1C" w:rsidRDefault="00751853" w:rsidP="004C54F4">
      <w:pPr>
        <w:rPr>
          <w:sz w:val="22"/>
          <w:szCs w:val="22"/>
          <w:lang w:val="pt-PT"/>
        </w:rPr>
      </w:pPr>
    </w:p>
    <w:p w14:paraId="50D5B592" w14:textId="77777777" w:rsidR="00751853" w:rsidRPr="00FF3D1C" w:rsidRDefault="00751853" w:rsidP="004C54F4">
      <w:pPr>
        <w:keepNext/>
        <w:keepLines/>
        <w:tabs>
          <w:tab w:val="left" w:pos="567"/>
        </w:tabs>
        <w:suppressAutoHyphens/>
        <w:rPr>
          <w:b/>
          <w:sz w:val="22"/>
          <w:szCs w:val="22"/>
          <w:lang w:val="pt-PT"/>
        </w:rPr>
      </w:pPr>
      <w:r w:rsidRPr="00FF3D1C">
        <w:rPr>
          <w:b/>
          <w:sz w:val="22"/>
          <w:szCs w:val="22"/>
          <w:lang w:val="pt-PT"/>
        </w:rPr>
        <w:lastRenderedPageBreak/>
        <w:t>2.</w:t>
      </w:r>
      <w:r w:rsidRPr="00FF3D1C">
        <w:rPr>
          <w:b/>
          <w:sz w:val="22"/>
          <w:szCs w:val="22"/>
          <w:lang w:val="pt-PT"/>
        </w:rPr>
        <w:tab/>
        <w:t>O que precisa de saber antes de utilizar GONAL</w:t>
      </w:r>
      <w:r w:rsidRPr="00FF3D1C">
        <w:rPr>
          <w:b/>
          <w:sz w:val="22"/>
          <w:szCs w:val="22"/>
          <w:lang w:val="pt-PT"/>
        </w:rPr>
        <w:noBreakHyphen/>
        <w:t>f</w:t>
      </w:r>
    </w:p>
    <w:p w14:paraId="31A3718A" w14:textId="77777777" w:rsidR="00751853" w:rsidRPr="00FF3D1C" w:rsidRDefault="00751853" w:rsidP="004C54F4">
      <w:pPr>
        <w:keepNext/>
        <w:keepLines/>
        <w:suppressAutoHyphens/>
        <w:rPr>
          <w:sz w:val="22"/>
          <w:szCs w:val="22"/>
          <w:lang w:val="pt-PT"/>
        </w:rPr>
      </w:pPr>
    </w:p>
    <w:p w14:paraId="66478A41" w14:textId="77777777" w:rsidR="00751853" w:rsidRPr="00FF3D1C" w:rsidRDefault="00751853" w:rsidP="004C54F4">
      <w:pPr>
        <w:keepNext/>
        <w:suppressAutoHyphens/>
        <w:rPr>
          <w:sz w:val="22"/>
          <w:szCs w:val="22"/>
          <w:lang w:val="pt-PT"/>
        </w:rPr>
      </w:pPr>
      <w:r w:rsidRPr="00FF3D1C">
        <w:rPr>
          <w:sz w:val="22"/>
          <w:szCs w:val="22"/>
          <w:lang w:val="pt-PT"/>
        </w:rPr>
        <w:t>A sua fertilidade e a do seu(sua) parceiro(a) deve ser examinada antes do início do tratamento por um médico com experiência no tratamento de doenças da fertilidade.</w:t>
      </w:r>
    </w:p>
    <w:p w14:paraId="618FD89F" w14:textId="77777777" w:rsidR="00751853" w:rsidRPr="00FF3D1C" w:rsidRDefault="00751853" w:rsidP="004C54F4">
      <w:pPr>
        <w:keepNext/>
        <w:suppressAutoHyphens/>
        <w:rPr>
          <w:sz w:val="22"/>
          <w:szCs w:val="22"/>
          <w:lang w:val="pt-PT"/>
        </w:rPr>
      </w:pPr>
    </w:p>
    <w:p w14:paraId="66763303" w14:textId="77777777" w:rsidR="00751853" w:rsidRPr="00FF3D1C" w:rsidRDefault="00751853" w:rsidP="004C54F4">
      <w:pPr>
        <w:keepNext/>
        <w:suppressAutoHyphens/>
        <w:rPr>
          <w:b/>
          <w:sz w:val="22"/>
          <w:szCs w:val="22"/>
          <w:lang w:val="pt-PT"/>
        </w:rPr>
      </w:pPr>
      <w:r w:rsidRPr="00FF3D1C">
        <w:rPr>
          <w:b/>
          <w:sz w:val="22"/>
          <w:szCs w:val="22"/>
          <w:lang w:val="pt-PT"/>
        </w:rPr>
        <w:t>Não utilize GONAL</w:t>
      </w:r>
      <w:r w:rsidRPr="00FF3D1C">
        <w:rPr>
          <w:b/>
          <w:sz w:val="22"/>
          <w:szCs w:val="22"/>
          <w:lang w:val="pt-PT"/>
        </w:rPr>
        <w:noBreakHyphen/>
        <w:t>f</w:t>
      </w:r>
    </w:p>
    <w:p w14:paraId="5F8FDF77" w14:textId="77777777" w:rsidR="00751853" w:rsidRPr="00FF3D1C" w:rsidRDefault="00751853" w:rsidP="004C54F4">
      <w:pPr>
        <w:keepNext/>
        <w:suppressAutoHyphens/>
        <w:rPr>
          <w:bCs/>
          <w:sz w:val="22"/>
          <w:szCs w:val="22"/>
          <w:lang w:val="pt-PT"/>
        </w:rPr>
      </w:pPr>
    </w:p>
    <w:p w14:paraId="2D7CCF38" w14:textId="77777777" w:rsidR="00751853" w:rsidRPr="00FF3D1C" w:rsidRDefault="00751853" w:rsidP="004C54F4">
      <w:pPr>
        <w:keepNext/>
        <w:numPr>
          <w:ilvl w:val="0"/>
          <w:numId w:val="4"/>
        </w:numPr>
        <w:rPr>
          <w:sz w:val="22"/>
          <w:szCs w:val="22"/>
          <w:lang w:val="pt-PT"/>
        </w:rPr>
      </w:pPr>
      <w:r w:rsidRPr="00FF3D1C">
        <w:rPr>
          <w:sz w:val="22"/>
          <w:szCs w:val="22"/>
          <w:lang w:val="pt-PT"/>
        </w:rPr>
        <w:t>se tem alergia à hormona folículo</w:t>
      </w:r>
      <w:r w:rsidRPr="00FF3D1C">
        <w:rPr>
          <w:sz w:val="22"/>
          <w:szCs w:val="22"/>
          <w:lang w:val="pt-PT"/>
        </w:rPr>
        <w:noBreakHyphen/>
        <w:t>estimulante ou a qualquer outro componente deste medicamento (indicados na secção 6).</w:t>
      </w:r>
    </w:p>
    <w:p w14:paraId="28265BE8" w14:textId="77777777" w:rsidR="00751853" w:rsidRPr="00FF3D1C" w:rsidRDefault="00751853" w:rsidP="004C54F4">
      <w:pPr>
        <w:numPr>
          <w:ilvl w:val="0"/>
          <w:numId w:val="9"/>
        </w:numPr>
        <w:rPr>
          <w:sz w:val="22"/>
          <w:szCs w:val="22"/>
          <w:lang w:val="pt-PT"/>
        </w:rPr>
      </w:pPr>
      <w:r w:rsidRPr="00FF3D1C">
        <w:rPr>
          <w:sz w:val="22"/>
          <w:szCs w:val="22"/>
          <w:lang w:val="pt-PT"/>
        </w:rPr>
        <w:t>se tem um tumor no hipotálamo ou na hipófise (ambos são partes do cérebro).</w:t>
      </w:r>
    </w:p>
    <w:p w14:paraId="62A08E79" w14:textId="77777777" w:rsidR="00751853" w:rsidRPr="00FF3D1C" w:rsidRDefault="00751853" w:rsidP="004C54F4">
      <w:pPr>
        <w:keepNext/>
        <w:numPr>
          <w:ilvl w:val="0"/>
          <w:numId w:val="4"/>
        </w:numPr>
        <w:rPr>
          <w:sz w:val="22"/>
          <w:szCs w:val="22"/>
          <w:lang w:val="pt-PT"/>
        </w:rPr>
      </w:pPr>
      <w:r w:rsidRPr="00FF3D1C">
        <w:rPr>
          <w:sz w:val="22"/>
          <w:szCs w:val="22"/>
          <w:lang w:val="pt-PT"/>
        </w:rPr>
        <w:t xml:space="preserve">se é </w:t>
      </w:r>
      <w:r w:rsidRPr="00FF3D1C">
        <w:rPr>
          <w:b/>
          <w:sz w:val="22"/>
          <w:szCs w:val="22"/>
          <w:lang w:val="pt-PT"/>
        </w:rPr>
        <w:t>uma mulher</w:t>
      </w:r>
      <w:r w:rsidRPr="00FF3D1C">
        <w:rPr>
          <w:sz w:val="22"/>
          <w:szCs w:val="22"/>
          <w:lang w:val="pt-PT"/>
        </w:rPr>
        <w:t>:</w:t>
      </w:r>
    </w:p>
    <w:p w14:paraId="4486A4D4" w14:textId="77777777" w:rsidR="00751853" w:rsidRPr="00FF3D1C" w:rsidRDefault="00751853"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ovários grandes ou com sacos com fluidos nos ovários (quistos ováricos) de origem desconhecida.</w:t>
      </w:r>
    </w:p>
    <w:p w14:paraId="7C6E2FEE" w14:textId="77777777" w:rsidR="00751853" w:rsidRPr="00FF3D1C" w:rsidRDefault="00751853"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hemorragia vaginal não explicada.</w:t>
      </w:r>
    </w:p>
    <w:p w14:paraId="2A31B247" w14:textId="77777777" w:rsidR="00751853" w:rsidRPr="00FF3D1C" w:rsidRDefault="00751853" w:rsidP="004C54F4">
      <w:pPr>
        <w:keepNext/>
        <w:numPr>
          <w:ilvl w:val="0"/>
          <w:numId w:val="12"/>
        </w:numPr>
        <w:tabs>
          <w:tab w:val="clear" w:pos="1418"/>
          <w:tab w:val="left" w:pos="567"/>
          <w:tab w:val="num" w:pos="1134"/>
        </w:tabs>
        <w:ind w:left="1134"/>
        <w:rPr>
          <w:sz w:val="22"/>
          <w:szCs w:val="22"/>
          <w:lang w:val="pt-PT"/>
        </w:rPr>
      </w:pPr>
      <w:r w:rsidRPr="00FF3D1C">
        <w:rPr>
          <w:sz w:val="22"/>
          <w:szCs w:val="22"/>
          <w:lang w:val="pt-PT"/>
        </w:rPr>
        <w:t>com cancro dos ovários, do útero ou da mama.</w:t>
      </w:r>
    </w:p>
    <w:p w14:paraId="4F910829" w14:textId="77777777" w:rsidR="00751853" w:rsidRPr="00FF3D1C" w:rsidRDefault="00751853" w:rsidP="004C54F4">
      <w:pPr>
        <w:numPr>
          <w:ilvl w:val="0"/>
          <w:numId w:val="12"/>
        </w:numPr>
        <w:tabs>
          <w:tab w:val="clear" w:pos="1418"/>
          <w:tab w:val="left" w:pos="567"/>
          <w:tab w:val="num" w:pos="1134"/>
        </w:tabs>
        <w:ind w:left="1134"/>
        <w:rPr>
          <w:sz w:val="22"/>
          <w:szCs w:val="22"/>
          <w:lang w:val="pt-PT"/>
        </w:rPr>
      </w:pPr>
      <w:r w:rsidRPr="00FF3D1C">
        <w:rPr>
          <w:sz w:val="22"/>
          <w:szCs w:val="22"/>
          <w:lang w:val="pt-PT"/>
        </w:rPr>
        <w:t>com uma condição que geralmente torna impossível uma gravidez normal, como insuficiência dos ovários (menopausa precoce) ou malformação dos órgãos reprodutores.</w:t>
      </w:r>
    </w:p>
    <w:p w14:paraId="09F2F9D8" w14:textId="77777777" w:rsidR="00751853" w:rsidRPr="00FF3D1C" w:rsidRDefault="00751853" w:rsidP="004C54F4">
      <w:pPr>
        <w:keepNext/>
        <w:numPr>
          <w:ilvl w:val="0"/>
          <w:numId w:val="10"/>
        </w:numPr>
        <w:rPr>
          <w:sz w:val="22"/>
          <w:szCs w:val="22"/>
          <w:lang w:val="pt-PT"/>
        </w:rPr>
      </w:pPr>
      <w:r w:rsidRPr="00FF3D1C">
        <w:rPr>
          <w:sz w:val="22"/>
          <w:szCs w:val="22"/>
          <w:lang w:val="pt-PT"/>
        </w:rPr>
        <w:t xml:space="preserve">se é </w:t>
      </w:r>
      <w:r w:rsidRPr="00FF3D1C">
        <w:rPr>
          <w:b/>
          <w:sz w:val="22"/>
          <w:szCs w:val="22"/>
          <w:lang w:val="pt-PT"/>
        </w:rPr>
        <w:t>um homem</w:t>
      </w:r>
      <w:r w:rsidRPr="00FF3D1C">
        <w:rPr>
          <w:sz w:val="22"/>
          <w:szCs w:val="22"/>
          <w:lang w:val="pt-PT"/>
        </w:rPr>
        <w:t>:</w:t>
      </w:r>
    </w:p>
    <w:p w14:paraId="49678AFE" w14:textId="77777777" w:rsidR="00751853" w:rsidRPr="00FF3D1C" w:rsidRDefault="00751853" w:rsidP="004C54F4">
      <w:pPr>
        <w:numPr>
          <w:ilvl w:val="0"/>
          <w:numId w:val="12"/>
        </w:numPr>
        <w:tabs>
          <w:tab w:val="clear" w:pos="1418"/>
          <w:tab w:val="left" w:pos="567"/>
          <w:tab w:val="num" w:pos="1134"/>
        </w:tabs>
        <w:ind w:left="1134"/>
        <w:rPr>
          <w:sz w:val="22"/>
          <w:szCs w:val="22"/>
          <w:lang w:val="pt-PT"/>
        </w:rPr>
      </w:pPr>
      <w:r w:rsidRPr="00FF3D1C">
        <w:rPr>
          <w:sz w:val="22"/>
          <w:szCs w:val="22"/>
          <w:lang w:val="pt-PT"/>
        </w:rPr>
        <w:t>com lesão dos testículos que não pode ser curada.</w:t>
      </w:r>
    </w:p>
    <w:p w14:paraId="244BFC9B" w14:textId="77777777" w:rsidR="00751853" w:rsidRPr="00FF3D1C" w:rsidRDefault="00751853" w:rsidP="004C54F4">
      <w:pPr>
        <w:rPr>
          <w:sz w:val="22"/>
          <w:szCs w:val="22"/>
          <w:lang w:val="pt-PT"/>
        </w:rPr>
      </w:pPr>
    </w:p>
    <w:p w14:paraId="122680FB" w14:textId="77777777" w:rsidR="00751853" w:rsidRPr="00FF3D1C" w:rsidRDefault="00751853" w:rsidP="004C54F4">
      <w:pPr>
        <w:numPr>
          <w:ilvl w:val="12"/>
          <w:numId w:val="0"/>
        </w:numPr>
        <w:suppressAutoHyphens/>
        <w:rPr>
          <w:bCs/>
          <w:sz w:val="22"/>
          <w:szCs w:val="22"/>
          <w:lang w:val="pt-PT"/>
        </w:rPr>
      </w:pPr>
      <w:r w:rsidRPr="00FF3D1C">
        <w:rPr>
          <w:sz w:val="22"/>
          <w:szCs w:val="22"/>
          <w:lang w:val="pt-PT"/>
        </w:rPr>
        <w:t>Não utilize GONAL</w:t>
      </w:r>
      <w:r w:rsidRPr="00FF3D1C">
        <w:rPr>
          <w:sz w:val="22"/>
          <w:szCs w:val="22"/>
          <w:lang w:val="pt-PT"/>
        </w:rPr>
        <w:noBreakHyphen/>
        <w:t>f se qualquer uma das situações acima se aplicar a si. Se tiver dúvidas, fale com o seu médico antes de utilizar este medicamento.</w:t>
      </w:r>
    </w:p>
    <w:p w14:paraId="6A2ED946" w14:textId="77777777" w:rsidR="00751853" w:rsidRPr="00FF3D1C" w:rsidRDefault="00751853" w:rsidP="004C54F4">
      <w:pPr>
        <w:numPr>
          <w:ilvl w:val="12"/>
          <w:numId w:val="0"/>
        </w:numPr>
        <w:suppressAutoHyphens/>
        <w:rPr>
          <w:bCs/>
          <w:sz w:val="22"/>
          <w:szCs w:val="22"/>
          <w:lang w:val="pt-PT"/>
        </w:rPr>
      </w:pPr>
    </w:p>
    <w:p w14:paraId="22524632" w14:textId="77777777" w:rsidR="00751853" w:rsidRPr="00FF3D1C" w:rsidRDefault="00751853" w:rsidP="004C54F4">
      <w:pPr>
        <w:keepNext/>
        <w:numPr>
          <w:ilvl w:val="12"/>
          <w:numId w:val="0"/>
        </w:numPr>
        <w:suppressAutoHyphens/>
        <w:rPr>
          <w:b/>
          <w:sz w:val="22"/>
          <w:szCs w:val="22"/>
          <w:lang w:val="pt-PT"/>
        </w:rPr>
      </w:pPr>
      <w:r w:rsidRPr="00FF3D1C">
        <w:rPr>
          <w:b/>
          <w:sz w:val="22"/>
          <w:szCs w:val="22"/>
          <w:lang w:val="pt-PT"/>
        </w:rPr>
        <w:t>Advertências e precauções</w:t>
      </w:r>
    </w:p>
    <w:p w14:paraId="495BB7FE" w14:textId="77777777" w:rsidR="00751853" w:rsidRPr="00FF3D1C" w:rsidRDefault="00751853" w:rsidP="004C54F4">
      <w:pPr>
        <w:keepNext/>
        <w:rPr>
          <w:sz w:val="22"/>
          <w:szCs w:val="22"/>
          <w:lang w:val="pt-PT"/>
        </w:rPr>
      </w:pPr>
    </w:p>
    <w:p w14:paraId="5EAE5E38" w14:textId="77777777" w:rsidR="00751853" w:rsidRPr="00FF3D1C" w:rsidRDefault="00751853" w:rsidP="004C54F4">
      <w:pPr>
        <w:rPr>
          <w:sz w:val="22"/>
          <w:szCs w:val="22"/>
          <w:lang w:val="pt-PT"/>
        </w:rPr>
      </w:pPr>
      <w:r w:rsidRPr="00FF3D1C">
        <w:rPr>
          <w:sz w:val="22"/>
          <w:szCs w:val="22"/>
          <w:lang w:val="pt-PT"/>
        </w:rPr>
        <w:t>Fale com o seu médico, farmacêutico ou enfermeiro antes de utilizar GONAL</w:t>
      </w:r>
      <w:r w:rsidRPr="00FF3D1C">
        <w:rPr>
          <w:sz w:val="22"/>
          <w:szCs w:val="22"/>
          <w:lang w:val="pt-PT"/>
        </w:rPr>
        <w:noBreakHyphen/>
        <w:t>f.</w:t>
      </w:r>
    </w:p>
    <w:p w14:paraId="6261671A" w14:textId="77777777" w:rsidR="00751853" w:rsidRPr="00FF3D1C" w:rsidRDefault="00751853" w:rsidP="004C54F4">
      <w:pPr>
        <w:rPr>
          <w:sz w:val="22"/>
          <w:szCs w:val="22"/>
          <w:lang w:val="pt-PT"/>
        </w:rPr>
      </w:pPr>
    </w:p>
    <w:p w14:paraId="4DBD4BB4" w14:textId="77777777" w:rsidR="00751853" w:rsidRPr="00FF3D1C" w:rsidRDefault="00751853" w:rsidP="004C54F4">
      <w:pPr>
        <w:keepNext/>
        <w:rPr>
          <w:sz w:val="22"/>
          <w:szCs w:val="22"/>
          <w:u w:val="single"/>
          <w:lang w:val="pt-PT"/>
        </w:rPr>
      </w:pPr>
      <w:r w:rsidRPr="00FF3D1C">
        <w:rPr>
          <w:sz w:val="22"/>
          <w:szCs w:val="22"/>
          <w:u w:val="single"/>
          <w:lang w:val="pt-PT"/>
        </w:rPr>
        <w:t>Porfiria</w:t>
      </w:r>
    </w:p>
    <w:p w14:paraId="720E0A82" w14:textId="77777777" w:rsidR="00751853" w:rsidRPr="00FF3D1C" w:rsidRDefault="00751853" w:rsidP="004C54F4">
      <w:pPr>
        <w:keepNext/>
        <w:rPr>
          <w:sz w:val="22"/>
          <w:szCs w:val="22"/>
          <w:lang w:val="pt-PT"/>
        </w:rPr>
      </w:pPr>
    </w:p>
    <w:p w14:paraId="1FB6206E" w14:textId="77777777" w:rsidR="00751853" w:rsidRPr="00FF3D1C" w:rsidRDefault="00751853" w:rsidP="004C54F4">
      <w:pPr>
        <w:rPr>
          <w:sz w:val="22"/>
          <w:szCs w:val="22"/>
          <w:lang w:val="pt-PT"/>
        </w:rPr>
      </w:pPr>
      <w:r w:rsidRPr="00FF3D1C">
        <w:rPr>
          <w:sz w:val="22"/>
          <w:szCs w:val="22"/>
          <w:lang w:val="pt-PT"/>
        </w:rPr>
        <w:t>Antes de iniciar o tratamento, informe o seu médico se você ou qualquer um dos seus familiares tem porfiria (uma incapacidade de decompor as porfirinas, que pode ser transmitida de pais para filhos).</w:t>
      </w:r>
    </w:p>
    <w:p w14:paraId="2906D189" w14:textId="77777777" w:rsidR="00751853" w:rsidRPr="00FF3D1C" w:rsidRDefault="00751853" w:rsidP="004C54F4">
      <w:pPr>
        <w:rPr>
          <w:sz w:val="22"/>
          <w:szCs w:val="22"/>
          <w:lang w:val="pt-PT"/>
        </w:rPr>
      </w:pPr>
    </w:p>
    <w:p w14:paraId="05A149BE" w14:textId="77777777" w:rsidR="00751853" w:rsidRPr="00FF3D1C" w:rsidRDefault="00751853" w:rsidP="004C54F4">
      <w:pPr>
        <w:keepNext/>
        <w:rPr>
          <w:sz w:val="22"/>
          <w:szCs w:val="22"/>
          <w:lang w:val="pt-PT"/>
        </w:rPr>
      </w:pPr>
      <w:r w:rsidRPr="00FF3D1C">
        <w:rPr>
          <w:sz w:val="22"/>
          <w:szCs w:val="22"/>
          <w:lang w:val="pt-PT"/>
        </w:rPr>
        <w:t>Informe imediatamente o seu médico se:</w:t>
      </w:r>
    </w:p>
    <w:p w14:paraId="1796B0C1" w14:textId="77777777" w:rsidR="00751853" w:rsidRPr="00FF3D1C" w:rsidRDefault="00751853" w:rsidP="004C54F4">
      <w:pPr>
        <w:keepNext/>
        <w:numPr>
          <w:ilvl w:val="0"/>
          <w:numId w:val="11"/>
        </w:numPr>
        <w:rPr>
          <w:sz w:val="22"/>
          <w:szCs w:val="22"/>
          <w:lang w:val="pt-PT"/>
        </w:rPr>
      </w:pPr>
      <w:r w:rsidRPr="00FF3D1C">
        <w:rPr>
          <w:sz w:val="22"/>
          <w:szCs w:val="22"/>
          <w:lang w:val="pt-PT"/>
        </w:rPr>
        <w:t>a sua pele ficar mais frágil e formar bolhas com facilidade, especialmente uma pele que foi exposta frequentemente ao sol, e/ou</w:t>
      </w:r>
    </w:p>
    <w:p w14:paraId="0B078E78" w14:textId="77777777" w:rsidR="00751853" w:rsidRPr="00FF3D1C" w:rsidRDefault="00751853" w:rsidP="004C54F4">
      <w:pPr>
        <w:numPr>
          <w:ilvl w:val="0"/>
          <w:numId w:val="11"/>
        </w:numPr>
        <w:rPr>
          <w:sz w:val="22"/>
          <w:szCs w:val="22"/>
          <w:lang w:val="pt-PT"/>
        </w:rPr>
      </w:pPr>
      <w:r w:rsidRPr="00FF3D1C">
        <w:rPr>
          <w:sz w:val="22"/>
          <w:szCs w:val="22"/>
          <w:lang w:val="pt-PT"/>
        </w:rPr>
        <w:t>tiver dores de estômago, braços ou pernas.</w:t>
      </w:r>
    </w:p>
    <w:p w14:paraId="3BF14778" w14:textId="77777777" w:rsidR="00751853" w:rsidRPr="00FF3D1C" w:rsidRDefault="00751853" w:rsidP="004C54F4">
      <w:pPr>
        <w:rPr>
          <w:sz w:val="22"/>
          <w:szCs w:val="22"/>
          <w:lang w:val="pt-PT"/>
        </w:rPr>
      </w:pPr>
    </w:p>
    <w:p w14:paraId="324F9113" w14:textId="77777777" w:rsidR="00751853" w:rsidRPr="00FF3D1C" w:rsidRDefault="00751853" w:rsidP="004C54F4">
      <w:pPr>
        <w:rPr>
          <w:sz w:val="22"/>
          <w:szCs w:val="22"/>
          <w:lang w:val="pt-PT"/>
        </w:rPr>
      </w:pPr>
      <w:r w:rsidRPr="00FF3D1C">
        <w:rPr>
          <w:sz w:val="22"/>
          <w:szCs w:val="22"/>
          <w:lang w:val="pt-PT"/>
        </w:rPr>
        <w:t>Caso ocorra qualquer um dos efeitos acima mencionados, o seu médico pode aconselhar que suspenda o tratamento.</w:t>
      </w:r>
    </w:p>
    <w:p w14:paraId="317D4E82" w14:textId="77777777" w:rsidR="00751853" w:rsidRPr="00FF3D1C" w:rsidRDefault="00751853" w:rsidP="004C54F4">
      <w:pPr>
        <w:rPr>
          <w:sz w:val="22"/>
          <w:szCs w:val="22"/>
          <w:lang w:val="pt-PT"/>
        </w:rPr>
      </w:pPr>
    </w:p>
    <w:p w14:paraId="2F39AB71" w14:textId="77777777" w:rsidR="00751853" w:rsidRPr="00FF3D1C" w:rsidRDefault="00751853" w:rsidP="004C54F4">
      <w:pPr>
        <w:keepNext/>
        <w:keepLines/>
        <w:rPr>
          <w:sz w:val="22"/>
          <w:szCs w:val="22"/>
          <w:lang w:val="pt-PT"/>
        </w:rPr>
      </w:pPr>
      <w:r w:rsidRPr="00FF3D1C">
        <w:rPr>
          <w:sz w:val="22"/>
          <w:szCs w:val="22"/>
          <w:u w:val="single"/>
          <w:lang w:val="pt-PT"/>
        </w:rPr>
        <w:t>Síndrome de hiperestimulação ovárica (OHSS)</w:t>
      </w:r>
    </w:p>
    <w:p w14:paraId="5272DC33" w14:textId="77777777" w:rsidR="00751853" w:rsidRPr="00FF3D1C" w:rsidRDefault="00751853" w:rsidP="004C54F4">
      <w:pPr>
        <w:keepNext/>
        <w:keepLines/>
        <w:rPr>
          <w:sz w:val="22"/>
          <w:szCs w:val="22"/>
          <w:lang w:val="pt-PT"/>
        </w:rPr>
      </w:pPr>
    </w:p>
    <w:p w14:paraId="1B767BAD" w14:textId="77777777" w:rsidR="00751853" w:rsidRPr="00FF3D1C" w:rsidRDefault="00751853" w:rsidP="004C54F4">
      <w:pPr>
        <w:rPr>
          <w:sz w:val="22"/>
          <w:szCs w:val="22"/>
          <w:lang w:val="pt-PT"/>
        </w:rPr>
      </w:pPr>
      <w:r w:rsidRPr="00FF3D1C">
        <w:rPr>
          <w:sz w:val="22"/>
          <w:szCs w:val="22"/>
          <w:lang w:val="pt-PT"/>
        </w:rPr>
        <w:t>Se é uma mulher, este medicamento aumenta o risco de desenvolver a OHSS. Esta ocorre quando os seus folículos se desenvolvem excessivamente e formam quistos grandes. Se sentir uma dor na região inferior do abdómen, aumentar rapidamente de peso, se sentir enjoos ou tiver vómitos, ou se tiver dificuldade em respirar, informe imediatamente o seu médico que lhe pode pedir para parar de utilizar este medicamento (ver a secção 4).</w:t>
      </w:r>
    </w:p>
    <w:p w14:paraId="2B736BF3" w14:textId="77777777" w:rsidR="00751853" w:rsidRPr="00FF3D1C" w:rsidRDefault="00751853" w:rsidP="004C54F4">
      <w:pPr>
        <w:rPr>
          <w:sz w:val="22"/>
          <w:szCs w:val="22"/>
          <w:lang w:val="pt-PT"/>
        </w:rPr>
      </w:pPr>
      <w:r w:rsidRPr="00FF3D1C">
        <w:rPr>
          <w:sz w:val="22"/>
          <w:szCs w:val="22"/>
          <w:lang w:val="pt-PT"/>
        </w:rPr>
        <w:t>Se não estiver a ovular, e se estiver a cumprir a dose recomendada e o esquema de administração, a ocorrência de OHSS é menos provável. O tratamento com GONAL</w:t>
      </w:r>
      <w:r w:rsidRPr="00FF3D1C">
        <w:rPr>
          <w:sz w:val="22"/>
          <w:szCs w:val="22"/>
          <w:lang w:val="pt-PT"/>
        </w:rPr>
        <w:noBreakHyphen/>
        <w:t>f raramente provoca uma OHSS grave, a menos que seja administrado o medicamento que é utilizado para a maturação final dos folículos (que contém gonadotrofina coriónica humana, hCG). Se desenvolver OHSS, o seu médico pode não lhe administrar hCG neste ciclo do tratamento e pode dizer</w:t>
      </w:r>
      <w:r w:rsidRPr="00FF3D1C">
        <w:rPr>
          <w:sz w:val="22"/>
          <w:szCs w:val="22"/>
          <w:lang w:val="pt-PT"/>
        </w:rPr>
        <w:noBreakHyphen/>
        <w:t>lhe para não ter relações sexuais ou para utilizar um método contracetivo de barreira durante pelo menos quatro dias.</w:t>
      </w:r>
    </w:p>
    <w:p w14:paraId="0601036D" w14:textId="77777777" w:rsidR="00751853" w:rsidRPr="00FF3D1C" w:rsidRDefault="00751853" w:rsidP="004C54F4">
      <w:pPr>
        <w:rPr>
          <w:sz w:val="22"/>
          <w:szCs w:val="22"/>
          <w:lang w:val="pt-PT"/>
        </w:rPr>
      </w:pPr>
    </w:p>
    <w:p w14:paraId="6FED1E46" w14:textId="77777777" w:rsidR="00751853" w:rsidRPr="00FF3D1C" w:rsidRDefault="00751853" w:rsidP="004C54F4">
      <w:pPr>
        <w:keepNext/>
        <w:rPr>
          <w:sz w:val="22"/>
          <w:szCs w:val="22"/>
          <w:u w:val="single"/>
          <w:lang w:val="pt-PT"/>
        </w:rPr>
      </w:pPr>
      <w:r w:rsidRPr="00FF3D1C">
        <w:rPr>
          <w:sz w:val="22"/>
          <w:szCs w:val="22"/>
          <w:u w:val="single"/>
          <w:lang w:val="pt-PT"/>
        </w:rPr>
        <w:lastRenderedPageBreak/>
        <w:t>Gravidez múltipla</w:t>
      </w:r>
    </w:p>
    <w:p w14:paraId="76AF4DAD" w14:textId="77777777" w:rsidR="00751853" w:rsidRPr="00FF3D1C" w:rsidRDefault="00751853" w:rsidP="004C54F4">
      <w:pPr>
        <w:keepNext/>
        <w:autoSpaceDE w:val="0"/>
        <w:autoSpaceDN w:val="0"/>
        <w:adjustRightInd w:val="0"/>
        <w:rPr>
          <w:sz w:val="22"/>
          <w:szCs w:val="22"/>
          <w:lang w:val="pt-PT"/>
        </w:rPr>
      </w:pPr>
    </w:p>
    <w:p w14:paraId="3E43D591" w14:textId="6AD73AEE" w:rsidR="00751853" w:rsidRPr="00FF3D1C" w:rsidRDefault="00751853" w:rsidP="004C54F4">
      <w:pPr>
        <w:keepLines/>
        <w:autoSpaceDE w:val="0"/>
        <w:autoSpaceDN w:val="0"/>
        <w:adjustRightInd w:val="0"/>
        <w:rPr>
          <w:sz w:val="22"/>
          <w:szCs w:val="22"/>
          <w:lang w:val="pt-PT"/>
        </w:rPr>
      </w:pPr>
      <w:r w:rsidRPr="00FF3D1C">
        <w:rPr>
          <w:sz w:val="22"/>
          <w:szCs w:val="22"/>
          <w:lang w:val="pt-PT"/>
        </w:rPr>
        <w:t>Enquanto estiver a utilizar GONAL</w:t>
      </w:r>
      <w:r w:rsidRPr="00FF3D1C">
        <w:rPr>
          <w:sz w:val="22"/>
          <w:szCs w:val="22"/>
          <w:lang w:val="pt-PT"/>
        </w:rPr>
        <w:noBreakHyphen/>
        <w:t>f corre um risco mais elevado de ficar grávida de mais de uma criança ao mesmo tempo (“gravidez múltipla”, principalmente gémeos) do que se tivesse concebido naturalmente. A gravidez múltipla pode causar complicações médicas tanto para si como para os bebés. Pode diminuir o risco de gravidez múltipla utilizando a dose correta de GONAL</w:t>
      </w:r>
      <w:r w:rsidRPr="00FF3D1C">
        <w:rPr>
          <w:sz w:val="22"/>
          <w:szCs w:val="22"/>
          <w:lang w:val="pt-PT"/>
        </w:rPr>
        <w:noBreakHyphen/>
        <w:t>f na altura devida. Quando é submetida a uma técnica de procriação medicamente assistida, o risco de ter uma gravidez múltipla está relacionado com a idade, número e qualidade de óvulos fertilizados ou de embriões que são colocados dentro de si.</w:t>
      </w:r>
    </w:p>
    <w:p w14:paraId="4B64EEEC" w14:textId="77777777" w:rsidR="00751853" w:rsidRPr="00FF3D1C" w:rsidRDefault="00751853" w:rsidP="004C54F4">
      <w:pPr>
        <w:rPr>
          <w:sz w:val="22"/>
          <w:szCs w:val="22"/>
          <w:lang w:val="pt-PT"/>
        </w:rPr>
      </w:pPr>
    </w:p>
    <w:p w14:paraId="7A2EA601" w14:textId="77777777" w:rsidR="00751853" w:rsidRPr="00FF3D1C" w:rsidRDefault="00751853" w:rsidP="004C54F4">
      <w:pPr>
        <w:keepNext/>
        <w:rPr>
          <w:sz w:val="22"/>
          <w:szCs w:val="22"/>
          <w:u w:val="single"/>
          <w:lang w:val="pt-PT"/>
        </w:rPr>
      </w:pPr>
      <w:r w:rsidRPr="00FF3D1C">
        <w:rPr>
          <w:sz w:val="22"/>
          <w:szCs w:val="22"/>
          <w:u w:val="single"/>
          <w:lang w:val="pt-PT"/>
        </w:rPr>
        <w:t>Aborto espontâneo</w:t>
      </w:r>
    </w:p>
    <w:p w14:paraId="6AA35F22" w14:textId="77777777" w:rsidR="00751853" w:rsidRPr="00FF3D1C" w:rsidRDefault="00751853" w:rsidP="004C54F4">
      <w:pPr>
        <w:pStyle w:val="BodyText2"/>
        <w:keepNext/>
        <w:ind w:right="0"/>
        <w:rPr>
          <w:b w:val="0"/>
          <w:szCs w:val="22"/>
        </w:rPr>
      </w:pPr>
    </w:p>
    <w:p w14:paraId="1885956A" w14:textId="5DFCBB63" w:rsidR="00751853" w:rsidRPr="00FF3D1C" w:rsidRDefault="00751853" w:rsidP="004C54F4">
      <w:pPr>
        <w:pStyle w:val="BodyText2"/>
        <w:ind w:right="0"/>
        <w:rPr>
          <w:b w:val="0"/>
          <w:szCs w:val="22"/>
        </w:rPr>
      </w:pPr>
      <w:r w:rsidRPr="00FF3D1C">
        <w:rPr>
          <w:b w:val="0"/>
          <w:szCs w:val="22"/>
        </w:rPr>
        <w:t>Quando é submetida a uma técnica de procriação medicamente assistida ou a estimulação dos seus ovários para produzir óvulos, tem mais probabilidades de ter um aborto espontâneo do que a mulher normal.</w:t>
      </w:r>
    </w:p>
    <w:p w14:paraId="57C1B2DD" w14:textId="77777777" w:rsidR="00751853" w:rsidRPr="00FF3D1C" w:rsidRDefault="00751853" w:rsidP="004C54F4">
      <w:pPr>
        <w:rPr>
          <w:sz w:val="22"/>
          <w:szCs w:val="22"/>
          <w:u w:val="single"/>
          <w:lang w:val="pt-PT"/>
        </w:rPr>
      </w:pPr>
    </w:p>
    <w:p w14:paraId="3CF79A55" w14:textId="77777777" w:rsidR="00751853" w:rsidRPr="00FF3D1C" w:rsidRDefault="00751853" w:rsidP="004C54F4">
      <w:pPr>
        <w:keepNext/>
        <w:rPr>
          <w:sz w:val="22"/>
          <w:szCs w:val="22"/>
          <w:u w:val="single"/>
          <w:lang w:val="pt-PT"/>
        </w:rPr>
      </w:pPr>
      <w:r w:rsidRPr="00FF3D1C">
        <w:rPr>
          <w:sz w:val="22"/>
          <w:szCs w:val="22"/>
          <w:u w:val="single"/>
          <w:lang w:val="pt-PT"/>
        </w:rPr>
        <w:t>Problemas de coagulação do sangue (acontecimentos tromboembólicos)</w:t>
      </w:r>
    </w:p>
    <w:p w14:paraId="01E884C0" w14:textId="77777777" w:rsidR="00751853" w:rsidRPr="00FF3D1C" w:rsidRDefault="00751853" w:rsidP="004C54F4">
      <w:pPr>
        <w:keepNext/>
        <w:rPr>
          <w:sz w:val="22"/>
          <w:szCs w:val="22"/>
          <w:lang w:val="pt-PT"/>
        </w:rPr>
      </w:pPr>
    </w:p>
    <w:p w14:paraId="5039735F" w14:textId="77777777" w:rsidR="00751853" w:rsidRPr="00FF3D1C" w:rsidRDefault="00751853" w:rsidP="004C54F4">
      <w:pPr>
        <w:rPr>
          <w:sz w:val="22"/>
          <w:szCs w:val="22"/>
          <w:lang w:val="pt-PT"/>
        </w:rPr>
      </w:pPr>
      <w:r w:rsidRPr="00FF3D1C">
        <w:rPr>
          <w:sz w:val="22"/>
          <w:szCs w:val="22"/>
          <w:lang w:val="pt-PT"/>
        </w:rPr>
        <w:t>Se teve no passado ou recentemente coágulos sanguíneos na perna ou no pulmão ou um ataque cardíaco ou um acidente vascular cerebral, ou se estes aconteceram na sua família, pode, neste caso, correr um maior risco de que estes problemas ocorram ou piorem com o tratamento com GONAL</w:t>
      </w:r>
      <w:r w:rsidRPr="00FF3D1C">
        <w:rPr>
          <w:sz w:val="22"/>
          <w:szCs w:val="22"/>
          <w:lang w:val="pt-PT"/>
        </w:rPr>
        <w:noBreakHyphen/>
        <w:t>f.</w:t>
      </w:r>
    </w:p>
    <w:p w14:paraId="470BD124" w14:textId="77777777" w:rsidR="00751853" w:rsidRPr="00FF3D1C" w:rsidRDefault="00751853" w:rsidP="004C54F4">
      <w:pPr>
        <w:rPr>
          <w:sz w:val="22"/>
          <w:szCs w:val="22"/>
          <w:lang w:val="pt-PT"/>
        </w:rPr>
      </w:pPr>
    </w:p>
    <w:p w14:paraId="2B632374" w14:textId="77777777" w:rsidR="00751853" w:rsidRPr="00FF3D1C" w:rsidRDefault="00751853" w:rsidP="004C54F4">
      <w:pPr>
        <w:keepNext/>
        <w:rPr>
          <w:sz w:val="22"/>
          <w:szCs w:val="22"/>
          <w:u w:val="single"/>
          <w:lang w:val="pt-PT"/>
        </w:rPr>
      </w:pPr>
      <w:r w:rsidRPr="00FF3D1C">
        <w:rPr>
          <w:sz w:val="22"/>
          <w:szCs w:val="22"/>
          <w:u w:val="single"/>
          <w:lang w:val="pt-PT"/>
        </w:rPr>
        <w:t>Homens com demasiada FSH no sangue</w:t>
      </w:r>
    </w:p>
    <w:p w14:paraId="1553D6A9" w14:textId="77777777" w:rsidR="00751853" w:rsidRPr="00FF3D1C" w:rsidRDefault="00751853" w:rsidP="004C54F4">
      <w:pPr>
        <w:keepNext/>
        <w:rPr>
          <w:sz w:val="22"/>
          <w:szCs w:val="22"/>
          <w:lang w:val="pt-PT"/>
        </w:rPr>
      </w:pPr>
    </w:p>
    <w:p w14:paraId="4C5EC9BD" w14:textId="77777777" w:rsidR="00751853" w:rsidRPr="00FF3D1C" w:rsidRDefault="00751853" w:rsidP="004C54F4">
      <w:pPr>
        <w:rPr>
          <w:sz w:val="22"/>
          <w:szCs w:val="22"/>
          <w:lang w:val="pt-PT"/>
        </w:rPr>
      </w:pPr>
      <w:r w:rsidRPr="00FF3D1C">
        <w:rPr>
          <w:sz w:val="22"/>
          <w:szCs w:val="22"/>
          <w:lang w:val="pt-PT"/>
        </w:rPr>
        <w:t>Se é um homem com demasiada FSH no sangue, isso pode ser um sinal de lesão dos testículos. GONAL</w:t>
      </w:r>
      <w:r w:rsidRPr="00FF3D1C">
        <w:rPr>
          <w:sz w:val="22"/>
          <w:szCs w:val="22"/>
          <w:lang w:val="pt-PT"/>
        </w:rPr>
        <w:noBreakHyphen/>
        <w:t xml:space="preserve">f geralmente não atua se tiver este problema. </w:t>
      </w:r>
    </w:p>
    <w:p w14:paraId="6B6E4846" w14:textId="77777777" w:rsidR="00751853" w:rsidRPr="00FF3D1C" w:rsidRDefault="00751853" w:rsidP="004C54F4">
      <w:pPr>
        <w:rPr>
          <w:sz w:val="22"/>
          <w:szCs w:val="22"/>
          <w:lang w:val="pt-PT"/>
        </w:rPr>
      </w:pPr>
    </w:p>
    <w:p w14:paraId="00D7A5DC" w14:textId="77777777" w:rsidR="00751853" w:rsidRPr="00FF3D1C" w:rsidRDefault="00751853" w:rsidP="004C54F4">
      <w:pPr>
        <w:rPr>
          <w:sz w:val="22"/>
          <w:szCs w:val="22"/>
          <w:lang w:val="pt-PT"/>
        </w:rPr>
      </w:pPr>
      <w:r w:rsidRPr="00FF3D1C">
        <w:rPr>
          <w:sz w:val="22"/>
          <w:szCs w:val="22"/>
          <w:lang w:val="pt-PT"/>
        </w:rPr>
        <w:t>Se o seu médico decidir tentar o tratamento com GONAL</w:t>
      </w:r>
      <w:r w:rsidRPr="00FF3D1C">
        <w:rPr>
          <w:sz w:val="22"/>
          <w:szCs w:val="22"/>
          <w:lang w:val="pt-PT"/>
        </w:rPr>
        <w:noBreakHyphen/>
        <w:t>f, a fim de monitorizar o tratamento, poderá pedir</w:t>
      </w:r>
      <w:r w:rsidRPr="00FF3D1C">
        <w:rPr>
          <w:sz w:val="22"/>
          <w:szCs w:val="22"/>
          <w:lang w:val="pt-PT"/>
        </w:rPr>
        <w:noBreakHyphen/>
        <w:t>lhe que forneça esperma para análise 4 a 6 meses após o início do tratamento.</w:t>
      </w:r>
    </w:p>
    <w:p w14:paraId="6C02A948" w14:textId="77777777" w:rsidR="00751853" w:rsidRPr="00FF3D1C" w:rsidRDefault="00751853" w:rsidP="004C54F4">
      <w:pPr>
        <w:pStyle w:val="BodyText2"/>
        <w:ind w:right="0"/>
        <w:rPr>
          <w:b w:val="0"/>
          <w:bCs/>
          <w:szCs w:val="22"/>
        </w:rPr>
      </w:pPr>
    </w:p>
    <w:p w14:paraId="3D25307C" w14:textId="77777777" w:rsidR="00751853" w:rsidRPr="00FF3D1C" w:rsidRDefault="00751853" w:rsidP="004C54F4">
      <w:pPr>
        <w:keepNext/>
        <w:keepLines/>
        <w:suppressAutoHyphens/>
        <w:rPr>
          <w:b/>
          <w:sz w:val="22"/>
          <w:szCs w:val="22"/>
          <w:lang w:val="pt-PT"/>
        </w:rPr>
      </w:pPr>
      <w:r w:rsidRPr="00FF3D1C">
        <w:rPr>
          <w:b/>
          <w:sz w:val="22"/>
          <w:szCs w:val="22"/>
          <w:lang w:val="pt-PT"/>
        </w:rPr>
        <w:t>Crianças e adolescentes</w:t>
      </w:r>
    </w:p>
    <w:p w14:paraId="56C1D7B1" w14:textId="77777777" w:rsidR="00751853" w:rsidRPr="00FF3D1C" w:rsidRDefault="00751853" w:rsidP="004C54F4">
      <w:pPr>
        <w:keepNext/>
        <w:keepLines/>
        <w:suppressAutoHyphens/>
        <w:rPr>
          <w:sz w:val="22"/>
          <w:szCs w:val="22"/>
          <w:lang w:val="pt-PT"/>
        </w:rPr>
      </w:pPr>
    </w:p>
    <w:p w14:paraId="657C888D" w14:textId="77777777" w:rsidR="00751853" w:rsidRPr="00FF3D1C" w:rsidRDefault="00751853" w:rsidP="004C54F4">
      <w:pPr>
        <w:suppressAutoHyphens/>
        <w:rPr>
          <w:sz w:val="22"/>
          <w:szCs w:val="22"/>
          <w:lang w:val="pt-PT"/>
        </w:rPr>
      </w:pPr>
      <w:r w:rsidRPr="00FF3D1C">
        <w:rPr>
          <w:sz w:val="22"/>
          <w:szCs w:val="22"/>
          <w:lang w:val="pt-PT"/>
        </w:rPr>
        <w:t>GONAL</w:t>
      </w:r>
      <w:r w:rsidRPr="00FF3D1C">
        <w:rPr>
          <w:sz w:val="22"/>
          <w:szCs w:val="22"/>
          <w:lang w:val="pt-PT"/>
        </w:rPr>
        <w:noBreakHyphen/>
        <w:t>f não é indicado para utilização em crianças e adolescentes com menos de 18 anos.</w:t>
      </w:r>
    </w:p>
    <w:p w14:paraId="758F6E99" w14:textId="77777777" w:rsidR="00751853" w:rsidRPr="00FF3D1C" w:rsidRDefault="00751853" w:rsidP="004C54F4">
      <w:pPr>
        <w:suppressAutoHyphens/>
        <w:rPr>
          <w:sz w:val="22"/>
          <w:szCs w:val="22"/>
          <w:lang w:val="pt-PT"/>
        </w:rPr>
      </w:pPr>
    </w:p>
    <w:p w14:paraId="1A92DA92" w14:textId="77777777" w:rsidR="00751853" w:rsidRPr="00FF3D1C" w:rsidRDefault="00751853" w:rsidP="004C54F4">
      <w:pPr>
        <w:keepNext/>
        <w:suppressAutoHyphens/>
        <w:rPr>
          <w:b/>
          <w:sz w:val="22"/>
          <w:szCs w:val="22"/>
          <w:lang w:val="pt-PT"/>
        </w:rPr>
      </w:pPr>
      <w:r w:rsidRPr="00FF3D1C">
        <w:rPr>
          <w:b/>
          <w:sz w:val="22"/>
          <w:szCs w:val="22"/>
          <w:lang w:val="pt-PT"/>
        </w:rPr>
        <w:t>Outros medicamentos e GONAL</w:t>
      </w:r>
      <w:r w:rsidRPr="00FF3D1C">
        <w:rPr>
          <w:b/>
          <w:sz w:val="22"/>
          <w:szCs w:val="22"/>
          <w:lang w:val="pt-PT"/>
        </w:rPr>
        <w:noBreakHyphen/>
        <w:t>f</w:t>
      </w:r>
    </w:p>
    <w:p w14:paraId="0ED7D79A" w14:textId="77777777" w:rsidR="00751853" w:rsidRPr="00FF3D1C" w:rsidRDefault="00751853" w:rsidP="004C54F4">
      <w:pPr>
        <w:keepNext/>
        <w:suppressAutoHyphens/>
        <w:rPr>
          <w:sz w:val="22"/>
          <w:szCs w:val="22"/>
          <w:lang w:val="pt-PT"/>
        </w:rPr>
      </w:pPr>
    </w:p>
    <w:p w14:paraId="0976EA24" w14:textId="77777777" w:rsidR="00751853" w:rsidRPr="00FF3D1C" w:rsidRDefault="00751853" w:rsidP="004C54F4">
      <w:pPr>
        <w:pStyle w:val="BodyText"/>
        <w:keepNext/>
        <w:keepLines/>
        <w:tabs>
          <w:tab w:val="left" w:pos="720"/>
        </w:tabs>
        <w:rPr>
          <w:szCs w:val="22"/>
          <w:lang w:val="pt-PT"/>
        </w:rPr>
      </w:pPr>
      <w:r w:rsidRPr="00FF3D1C">
        <w:rPr>
          <w:szCs w:val="22"/>
          <w:lang w:val="pt-PT"/>
        </w:rPr>
        <w:t>Informe o seu médico se estiver a tomar, tiver tomado recentemente ou se vier a tomar outros medicamentos.</w:t>
      </w:r>
    </w:p>
    <w:p w14:paraId="32012D96" w14:textId="77777777" w:rsidR="00751853" w:rsidRPr="00FF3D1C" w:rsidRDefault="00751853" w:rsidP="004C54F4">
      <w:pPr>
        <w:keepNext/>
        <w:numPr>
          <w:ilvl w:val="0"/>
          <w:numId w:val="13"/>
        </w:numPr>
        <w:rPr>
          <w:sz w:val="22"/>
          <w:szCs w:val="22"/>
          <w:lang w:val="pt-PT"/>
        </w:rPr>
      </w:pPr>
      <w:r w:rsidRPr="00FF3D1C">
        <w:rPr>
          <w:sz w:val="22"/>
          <w:szCs w:val="22"/>
          <w:lang w:val="pt-PT"/>
        </w:rPr>
        <w:t>Se utilizar GONAL</w:t>
      </w:r>
      <w:r w:rsidRPr="00FF3D1C">
        <w:rPr>
          <w:sz w:val="22"/>
          <w:szCs w:val="22"/>
          <w:lang w:val="pt-PT"/>
        </w:rPr>
        <w:noBreakHyphen/>
        <w:t>f com outros medicamentos que ajudam a ovulação (como hCG ou citrato de clomifeno), isso poderá aumentar a resposta dos seus folículos.</w:t>
      </w:r>
    </w:p>
    <w:p w14:paraId="723EAA68" w14:textId="77777777" w:rsidR="00751853" w:rsidRPr="00FF3D1C" w:rsidRDefault="00751853" w:rsidP="004C54F4">
      <w:pPr>
        <w:numPr>
          <w:ilvl w:val="0"/>
          <w:numId w:val="13"/>
        </w:numPr>
        <w:rPr>
          <w:sz w:val="22"/>
          <w:szCs w:val="22"/>
          <w:lang w:val="pt-PT"/>
        </w:rPr>
      </w:pPr>
      <w:r w:rsidRPr="00FF3D1C">
        <w:rPr>
          <w:sz w:val="22"/>
          <w:szCs w:val="22"/>
          <w:lang w:val="pt-PT"/>
        </w:rPr>
        <w:t>Se utilizar GONAL</w:t>
      </w:r>
      <w:r w:rsidRPr="00FF3D1C">
        <w:rPr>
          <w:sz w:val="22"/>
          <w:szCs w:val="22"/>
          <w:lang w:val="pt-PT"/>
        </w:rPr>
        <w:noBreakHyphen/>
        <w:t>f ao mesmo tempo que um agonista ou antagonista da “hormona libertadora de gonadotropinas” (GnRH) (estes medicamentos diminuem os níveis das suas hormonas sexuais e impedem que tenha ovulações), pode ter necessidade de uma dose mais elevada de GONAL</w:t>
      </w:r>
      <w:r w:rsidRPr="00FF3D1C">
        <w:rPr>
          <w:sz w:val="22"/>
          <w:szCs w:val="22"/>
          <w:lang w:val="pt-PT"/>
        </w:rPr>
        <w:noBreakHyphen/>
        <w:t>f para produzir folículos.</w:t>
      </w:r>
    </w:p>
    <w:p w14:paraId="691C4C98" w14:textId="77777777" w:rsidR="00751853" w:rsidRPr="00FF3D1C" w:rsidRDefault="00751853" w:rsidP="004C54F4">
      <w:pPr>
        <w:rPr>
          <w:sz w:val="22"/>
          <w:szCs w:val="22"/>
          <w:lang w:val="pt-PT"/>
        </w:rPr>
      </w:pPr>
    </w:p>
    <w:p w14:paraId="7DB343F3" w14:textId="77777777" w:rsidR="00751853" w:rsidRPr="00FF3D1C" w:rsidRDefault="00751853" w:rsidP="004C54F4">
      <w:pPr>
        <w:keepNext/>
        <w:keepLines/>
        <w:suppressAutoHyphens/>
        <w:rPr>
          <w:b/>
          <w:sz w:val="22"/>
          <w:szCs w:val="22"/>
          <w:lang w:val="pt-PT"/>
        </w:rPr>
      </w:pPr>
      <w:r w:rsidRPr="00FF3D1C">
        <w:rPr>
          <w:b/>
          <w:sz w:val="22"/>
          <w:szCs w:val="22"/>
          <w:lang w:val="pt-PT"/>
        </w:rPr>
        <w:t>Gravidez e amamentação</w:t>
      </w:r>
    </w:p>
    <w:p w14:paraId="6142AE39" w14:textId="77777777" w:rsidR="00751853" w:rsidRPr="00FF3D1C" w:rsidRDefault="00751853" w:rsidP="004C54F4">
      <w:pPr>
        <w:keepNext/>
        <w:suppressAutoHyphens/>
        <w:rPr>
          <w:sz w:val="22"/>
          <w:szCs w:val="22"/>
          <w:lang w:val="pt-PT"/>
        </w:rPr>
      </w:pPr>
    </w:p>
    <w:p w14:paraId="56229EBE" w14:textId="77777777" w:rsidR="00751853" w:rsidRPr="00FF3D1C" w:rsidRDefault="00751853" w:rsidP="004C54F4">
      <w:pPr>
        <w:suppressAutoHyphens/>
        <w:rPr>
          <w:sz w:val="22"/>
          <w:szCs w:val="22"/>
          <w:lang w:val="pt-PT"/>
        </w:rPr>
      </w:pPr>
      <w:r w:rsidRPr="00FF3D1C">
        <w:rPr>
          <w:sz w:val="22"/>
          <w:szCs w:val="22"/>
          <w:lang w:val="pt-PT"/>
        </w:rPr>
        <w:t>Não utilize GONAL</w:t>
      </w:r>
      <w:r w:rsidRPr="00FF3D1C">
        <w:rPr>
          <w:sz w:val="22"/>
          <w:szCs w:val="22"/>
          <w:lang w:val="pt-PT"/>
        </w:rPr>
        <w:noBreakHyphen/>
        <w:t>f se está grávida ou a amamentar.</w:t>
      </w:r>
    </w:p>
    <w:p w14:paraId="0930B74B" w14:textId="77777777" w:rsidR="00751853" w:rsidRPr="00FF3D1C" w:rsidRDefault="00751853" w:rsidP="004C54F4">
      <w:pPr>
        <w:suppressAutoHyphens/>
        <w:rPr>
          <w:sz w:val="22"/>
          <w:szCs w:val="22"/>
          <w:lang w:val="pt-PT"/>
        </w:rPr>
      </w:pPr>
    </w:p>
    <w:p w14:paraId="2CF46AAD" w14:textId="77777777" w:rsidR="00751853" w:rsidRPr="00FF3D1C" w:rsidRDefault="00751853" w:rsidP="004C54F4">
      <w:pPr>
        <w:keepNext/>
        <w:keepLines/>
        <w:suppressAutoHyphens/>
        <w:rPr>
          <w:sz w:val="22"/>
          <w:szCs w:val="22"/>
          <w:lang w:val="pt-PT"/>
        </w:rPr>
      </w:pPr>
      <w:r w:rsidRPr="00FF3D1C">
        <w:rPr>
          <w:b/>
          <w:sz w:val="22"/>
          <w:szCs w:val="22"/>
          <w:lang w:val="pt-PT"/>
        </w:rPr>
        <w:t>Condução de veículos e utilização de máquinas</w:t>
      </w:r>
    </w:p>
    <w:p w14:paraId="37AD2BB1" w14:textId="77777777" w:rsidR="00751853" w:rsidRPr="00FF3D1C" w:rsidRDefault="00751853" w:rsidP="004C54F4">
      <w:pPr>
        <w:keepNext/>
        <w:keepLines/>
        <w:suppressAutoHyphens/>
        <w:rPr>
          <w:sz w:val="22"/>
          <w:szCs w:val="22"/>
          <w:lang w:val="pt-PT"/>
        </w:rPr>
      </w:pPr>
    </w:p>
    <w:p w14:paraId="0971EBA9" w14:textId="77777777" w:rsidR="00751853" w:rsidRPr="00FF3D1C" w:rsidRDefault="00751853" w:rsidP="004C54F4">
      <w:pPr>
        <w:suppressAutoHyphens/>
        <w:rPr>
          <w:sz w:val="22"/>
          <w:szCs w:val="22"/>
          <w:lang w:val="pt-PT"/>
        </w:rPr>
      </w:pPr>
      <w:r w:rsidRPr="00FF3D1C">
        <w:rPr>
          <w:sz w:val="22"/>
          <w:szCs w:val="22"/>
          <w:lang w:val="pt-PT"/>
        </w:rPr>
        <w:t>Não é de esperar que este medicamento afete a sua capacidade de conduzir e utilizar máquinas.</w:t>
      </w:r>
    </w:p>
    <w:p w14:paraId="726A7B5F" w14:textId="77777777" w:rsidR="00751853" w:rsidRPr="00FF3D1C" w:rsidRDefault="00751853" w:rsidP="004C54F4">
      <w:pPr>
        <w:suppressAutoHyphens/>
        <w:rPr>
          <w:sz w:val="22"/>
          <w:szCs w:val="22"/>
          <w:lang w:val="pt-PT"/>
        </w:rPr>
      </w:pPr>
    </w:p>
    <w:p w14:paraId="7A0BE890" w14:textId="77777777" w:rsidR="00751853" w:rsidRPr="00FF3D1C" w:rsidRDefault="00751853" w:rsidP="004C54F4">
      <w:pPr>
        <w:pStyle w:val="BodyText3"/>
        <w:keepNext/>
        <w:keepLines/>
        <w:tabs>
          <w:tab w:val="clear" w:pos="567"/>
        </w:tabs>
        <w:suppressAutoHyphens/>
        <w:rPr>
          <w:b/>
          <w:sz w:val="22"/>
          <w:szCs w:val="22"/>
          <w:lang w:val="pt-PT"/>
        </w:rPr>
      </w:pPr>
      <w:r w:rsidRPr="00FF3D1C">
        <w:rPr>
          <w:b/>
          <w:sz w:val="22"/>
          <w:szCs w:val="22"/>
          <w:lang w:val="pt-PT"/>
        </w:rPr>
        <w:t>GONAL</w:t>
      </w:r>
      <w:r w:rsidRPr="00FF3D1C">
        <w:rPr>
          <w:b/>
          <w:sz w:val="22"/>
          <w:szCs w:val="22"/>
          <w:lang w:val="pt-PT"/>
        </w:rPr>
        <w:noBreakHyphen/>
        <w:t>f contém sódio</w:t>
      </w:r>
    </w:p>
    <w:p w14:paraId="35E5E2A9" w14:textId="77777777" w:rsidR="00751853" w:rsidRPr="00FF3D1C" w:rsidRDefault="00751853" w:rsidP="004C54F4">
      <w:pPr>
        <w:keepNext/>
        <w:keepLines/>
        <w:suppressAutoHyphens/>
        <w:rPr>
          <w:sz w:val="22"/>
          <w:szCs w:val="22"/>
          <w:lang w:val="pt-PT"/>
        </w:rPr>
      </w:pPr>
    </w:p>
    <w:p w14:paraId="4F353B18" w14:textId="77777777" w:rsidR="00751853" w:rsidRPr="00FF3D1C" w:rsidRDefault="00751853" w:rsidP="004C54F4">
      <w:pPr>
        <w:rPr>
          <w:sz w:val="22"/>
          <w:szCs w:val="22"/>
          <w:lang w:val="pt-PT"/>
        </w:rPr>
      </w:pPr>
      <w:r w:rsidRPr="00FF3D1C">
        <w:rPr>
          <w:sz w:val="22"/>
          <w:szCs w:val="22"/>
          <w:lang w:val="pt-PT"/>
        </w:rPr>
        <w:t>Este medicamento contém menos do que 1 mmol (23 mg) de sódio por dose, ou seja, é praticamente “isento de sódio”.</w:t>
      </w:r>
    </w:p>
    <w:p w14:paraId="4828EF6B" w14:textId="77777777" w:rsidR="00751853" w:rsidRPr="00FF3D1C" w:rsidRDefault="00751853" w:rsidP="004C54F4">
      <w:pPr>
        <w:suppressAutoHyphens/>
        <w:rPr>
          <w:sz w:val="22"/>
          <w:szCs w:val="22"/>
          <w:lang w:val="pt-PT"/>
        </w:rPr>
      </w:pPr>
    </w:p>
    <w:p w14:paraId="6575C4B2" w14:textId="77777777" w:rsidR="00751853" w:rsidRPr="00FF3D1C" w:rsidRDefault="00751853" w:rsidP="004C54F4">
      <w:pPr>
        <w:suppressAutoHyphens/>
        <w:rPr>
          <w:sz w:val="22"/>
          <w:szCs w:val="22"/>
          <w:lang w:val="pt-PT"/>
        </w:rPr>
      </w:pPr>
    </w:p>
    <w:p w14:paraId="7207BEEC" w14:textId="77777777" w:rsidR="00751853" w:rsidRPr="00FF3D1C" w:rsidRDefault="00751853" w:rsidP="004C54F4">
      <w:pPr>
        <w:keepNext/>
        <w:keepLines/>
        <w:tabs>
          <w:tab w:val="left" w:pos="567"/>
        </w:tabs>
        <w:suppressAutoHyphens/>
        <w:rPr>
          <w:b/>
          <w:sz w:val="22"/>
          <w:szCs w:val="22"/>
          <w:lang w:val="pt-PT"/>
        </w:rPr>
      </w:pPr>
      <w:r w:rsidRPr="00FF3D1C">
        <w:rPr>
          <w:b/>
          <w:sz w:val="22"/>
          <w:szCs w:val="22"/>
          <w:lang w:val="pt-PT"/>
        </w:rPr>
        <w:t>3.</w:t>
      </w:r>
      <w:r w:rsidRPr="00FF3D1C">
        <w:rPr>
          <w:b/>
          <w:sz w:val="22"/>
          <w:szCs w:val="22"/>
          <w:lang w:val="pt-PT"/>
        </w:rPr>
        <w:tab/>
        <w:t>Como utilizar GONAL</w:t>
      </w:r>
      <w:r w:rsidRPr="00FF3D1C">
        <w:rPr>
          <w:b/>
          <w:sz w:val="22"/>
          <w:szCs w:val="22"/>
          <w:lang w:val="pt-PT"/>
        </w:rPr>
        <w:noBreakHyphen/>
        <w:t>f</w:t>
      </w:r>
    </w:p>
    <w:p w14:paraId="2E3450E8" w14:textId="77777777" w:rsidR="00751853" w:rsidRPr="00FF3D1C" w:rsidRDefault="00751853" w:rsidP="004C54F4">
      <w:pPr>
        <w:pStyle w:val="BodyText2"/>
        <w:keepNext/>
        <w:keepLines/>
        <w:ind w:right="0"/>
        <w:rPr>
          <w:b w:val="0"/>
          <w:bCs/>
          <w:szCs w:val="22"/>
        </w:rPr>
      </w:pPr>
    </w:p>
    <w:p w14:paraId="2810A0C9" w14:textId="77777777" w:rsidR="00751853" w:rsidRPr="00FF3D1C" w:rsidRDefault="00751853" w:rsidP="004C54F4">
      <w:pPr>
        <w:suppressAutoHyphens/>
        <w:rPr>
          <w:bCs/>
          <w:sz w:val="22"/>
          <w:szCs w:val="22"/>
          <w:lang w:val="pt-PT"/>
        </w:rPr>
      </w:pPr>
      <w:r w:rsidRPr="00FF3D1C">
        <w:rPr>
          <w:bCs/>
          <w:sz w:val="22"/>
          <w:szCs w:val="22"/>
          <w:lang w:val="pt-PT"/>
        </w:rPr>
        <w:t xml:space="preserve">Utilize </w:t>
      </w:r>
      <w:r w:rsidRPr="00FF3D1C">
        <w:rPr>
          <w:sz w:val="22"/>
          <w:szCs w:val="22"/>
          <w:lang w:val="pt-PT"/>
        </w:rPr>
        <w:t>este medicamento exatamente como indicado pelo seu</w:t>
      </w:r>
      <w:r w:rsidRPr="00FF3D1C">
        <w:rPr>
          <w:bCs/>
          <w:sz w:val="22"/>
          <w:szCs w:val="22"/>
          <w:lang w:val="pt-PT"/>
        </w:rPr>
        <w:t xml:space="preserve"> médico. Fale com o seu médico ou farmacêutico se tiver dúvidas.</w:t>
      </w:r>
    </w:p>
    <w:p w14:paraId="20F503F5" w14:textId="77777777" w:rsidR="00751853" w:rsidRPr="00FF3D1C" w:rsidRDefault="00751853" w:rsidP="004C54F4">
      <w:pPr>
        <w:suppressAutoHyphens/>
        <w:rPr>
          <w:bCs/>
          <w:sz w:val="22"/>
          <w:szCs w:val="22"/>
          <w:lang w:val="pt-PT"/>
        </w:rPr>
      </w:pPr>
    </w:p>
    <w:p w14:paraId="72A585AC" w14:textId="77777777" w:rsidR="00751853" w:rsidRPr="00FF3D1C" w:rsidRDefault="00751853" w:rsidP="004C54F4">
      <w:pPr>
        <w:keepNext/>
        <w:keepLines/>
        <w:suppressAutoHyphens/>
        <w:rPr>
          <w:b/>
          <w:bCs/>
          <w:sz w:val="22"/>
          <w:szCs w:val="22"/>
          <w:lang w:val="pt-PT"/>
        </w:rPr>
      </w:pPr>
      <w:r w:rsidRPr="00FF3D1C">
        <w:rPr>
          <w:b/>
          <w:bCs/>
          <w:sz w:val="22"/>
          <w:szCs w:val="22"/>
          <w:lang w:val="pt-PT"/>
        </w:rPr>
        <w:t>Utilização deste medicamento</w:t>
      </w:r>
    </w:p>
    <w:p w14:paraId="5306161D" w14:textId="77777777" w:rsidR="00751853" w:rsidRPr="00FF3D1C" w:rsidRDefault="00751853" w:rsidP="004C54F4">
      <w:pPr>
        <w:keepNext/>
        <w:keepLines/>
        <w:suppressAutoHyphens/>
        <w:rPr>
          <w:sz w:val="22"/>
          <w:szCs w:val="22"/>
          <w:lang w:val="pt-PT"/>
        </w:rPr>
      </w:pPr>
    </w:p>
    <w:p w14:paraId="2B8B2F7A" w14:textId="77777777" w:rsidR="00751853" w:rsidRPr="00FF3D1C" w:rsidRDefault="00751853" w:rsidP="004C54F4">
      <w:pPr>
        <w:keepNext/>
        <w:numPr>
          <w:ilvl w:val="0"/>
          <w:numId w:val="14"/>
        </w:numPr>
        <w:tabs>
          <w:tab w:val="left" w:pos="-1843"/>
        </w:tabs>
        <w:ind w:left="567" w:hanging="567"/>
        <w:rPr>
          <w:sz w:val="22"/>
          <w:szCs w:val="22"/>
          <w:lang w:val="pt-PT"/>
        </w:rPr>
      </w:pPr>
      <w:r w:rsidRPr="00FF3D1C">
        <w:rPr>
          <w:sz w:val="22"/>
          <w:szCs w:val="22"/>
          <w:lang w:val="pt-PT"/>
        </w:rPr>
        <w:t>GONAL</w:t>
      </w:r>
      <w:r w:rsidRPr="00FF3D1C">
        <w:rPr>
          <w:sz w:val="22"/>
          <w:szCs w:val="22"/>
          <w:lang w:val="pt-PT"/>
        </w:rPr>
        <w:noBreakHyphen/>
        <w:t>f destina</w:t>
      </w:r>
      <w:r w:rsidRPr="00FF3D1C">
        <w:rPr>
          <w:sz w:val="22"/>
          <w:szCs w:val="22"/>
          <w:lang w:val="pt-PT"/>
        </w:rPr>
        <w:noBreakHyphen/>
        <w:t>se a ser administrado por injeção sob a pele (via subcutânea). A caneta pré</w:t>
      </w:r>
      <w:r w:rsidRPr="00FF3D1C">
        <w:rPr>
          <w:sz w:val="22"/>
          <w:szCs w:val="22"/>
          <w:lang w:val="pt-PT"/>
        </w:rPr>
        <w:noBreakHyphen/>
        <w:t>cheia pode ser utilizada para várias injeções.</w:t>
      </w:r>
    </w:p>
    <w:p w14:paraId="15A9261A" w14:textId="77777777" w:rsidR="00751853" w:rsidRPr="00FF3D1C" w:rsidRDefault="00751853" w:rsidP="004C54F4">
      <w:pPr>
        <w:numPr>
          <w:ilvl w:val="0"/>
          <w:numId w:val="14"/>
        </w:numPr>
        <w:tabs>
          <w:tab w:val="left" w:pos="-1843"/>
        </w:tabs>
        <w:ind w:left="567" w:hanging="567"/>
        <w:rPr>
          <w:sz w:val="22"/>
          <w:szCs w:val="22"/>
          <w:lang w:val="pt-PT"/>
        </w:rPr>
      </w:pPr>
      <w:r w:rsidRPr="00FF3D1C">
        <w:rPr>
          <w:sz w:val="22"/>
          <w:szCs w:val="22"/>
          <w:lang w:val="pt-PT"/>
        </w:rPr>
        <w:t>A primeira injeção de GONAL</w:t>
      </w:r>
      <w:r w:rsidRPr="00FF3D1C">
        <w:rPr>
          <w:sz w:val="22"/>
          <w:szCs w:val="22"/>
          <w:lang w:val="pt-PT"/>
        </w:rPr>
        <w:noBreakHyphen/>
        <w:t>f deve ser administrada sob a supervisão do seu médico.</w:t>
      </w:r>
    </w:p>
    <w:p w14:paraId="15277190" w14:textId="77777777" w:rsidR="00751853" w:rsidRPr="00FF3D1C" w:rsidRDefault="00751853" w:rsidP="004C54F4">
      <w:pPr>
        <w:numPr>
          <w:ilvl w:val="0"/>
          <w:numId w:val="14"/>
        </w:numPr>
        <w:tabs>
          <w:tab w:val="left" w:pos="-1843"/>
        </w:tabs>
        <w:ind w:left="567" w:hanging="567"/>
        <w:rPr>
          <w:sz w:val="22"/>
          <w:szCs w:val="22"/>
          <w:lang w:val="pt-PT"/>
        </w:rPr>
      </w:pPr>
      <w:r w:rsidRPr="00FF3D1C">
        <w:rPr>
          <w:sz w:val="22"/>
          <w:szCs w:val="22"/>
          <w:lang w:val="pt-PT"/>
        </w:rPr>
        <w:t>O seu médico ou enfermeiro indicar</w:t>
      </w:r>
      <w:r w:rsidRPr="00FF3D1C">
        <w:rPr>
          <w:sz w:val="22"/>
          <w:szCs w:val="22"/>
          <w:lang w:val="pt-PT"/>
        </w:rPr>
        <w:noBreakHyphen/>
        <w:t>lhe</w:t>
      </w:r>
      <w:r w:rsidRPr="00FF3D1C">
        <w:rPr>
          <w:sz w:val="22"/>
          <w:szCs w:val="22"/>
          <w:lang w:val="pt-PT"/>
        </w:rPr>
        <w:noBreakHyphen/>
        <w:t>ão como deve utilizar a caneta pré</w:t>
      </w:r>
      <w:r w:rsidRPr="00FF3D1C">
        <w:rPr>
          <w:sz w:val="22"/>
          <w:szCs w:val="22"/>
          <w:lang w:val="pt-PT"/>
        </w:rPr>
        <w:noBreakHyphen/>
        <w:t>cheia de GONAL</w:t>
      </w:r>
      <w:r w:rsidRPr="00FF3D1C">
        <w:rPr>
          <w:sz w:val="22"/>
          <w:szCs w:val="22"/>
          <w:lang w:val="pt-PT"/>
        </w:rPr>
        <w:noBreakHyphen/>
        <w:t>f para injetar o medicamento.</w:t>
      </w:r>
    </w:p>
    <w:p w14:paraId="253C6B0B" w14:textId="77777777" w:rsidR="00751853" w:rsidRPr="00FF3D1C" w:rsidRDefault="00751853" w:rsidP="004C54F4">
      <w:pPr>
        <w:numPr>
          <w:ilvl w:val="0"/>
          <w:numId w:val="14"/>
        </w:numPr>
        <w:tabs>
          <w:tab w:val="left" w:pos="-1843"/>
        </w:tabs>
        <w:ind w:left="567" w:hanging="567"/>
        <w:rPr>
          <w:sz w:val="22"/>
          <w:szCs w:val="22"/>
          <w:lang w:val="pt-PT"/>
        </w:rPr>
      </w:pPr>
      <w:r w:rsidRPr="00FF3D1C">
        <w:rPr>
          <w:sz w:val="22"/>
          <w:szCs w:val="22"/>
          <w:lang w:val="pt-PT"/>
        </w:rPr>
        <w:t>Se administrar GONAL</w:t>
      </w:r>
      <w:r w:rsidRPr="00FF3D1C">
        <w:rPr>
          <w:sz w:val="22"/>
          <w:szCs w:val="22"/>
          <w:lang w:val="pt-PT"/>
        </w:rPr>
        <w:noBreakHyphen/>
        <w:t>f a si própria, leia e siga atentamente as “Instruções de utilização”.</w:t>
      </w:r>
    </w:p>
    <w:p w14:paraId="19E354A6" w14:textId="77777777" w:rsidR="00751853" w:rsidRPr="00FF3D1C" w:rsidRDefault="00751853" w:rsidP="004C54F4">
      <w:pPr>
        <w:rPr>
          <w:sz w:val="22"/>
          <w:szCs w:val="22"/>
          <w:lang w:val="pt-PT"/>
        </w:rPr>
      </w:pPr>
    </w:p>
    <w:p w14:paraId="41331B01" w14:textId="77777777" w:rsidR="00751853" w:rsidRPr="00FF3D1C" w:rsidRDefault="00751853" w:rsidP="004C54F4">
      <w:pPr>
        <w:keepNext/>
        <w:rPr>
          <w:b/>
          <w:sz w:val="22"/>
          <w:szCs w:val="22"/>
          <w:lang w:val="pt-PT"/>
        </w:rPr>
      </w:pPr>
      <w:r w:rsidRPr="00FF3D1C">
        <w:rPr>
          <w:b/>
          <w:sz w:val="22"/>
          <w:szCs w:val="22"/>
          <w:lang w:val="pt-PT"/>
        </w:rPr>
        <w:t>Que dose deve utilizar</w:t>
      </w:r>
    </w:p>
    <w:p w14:paraId="609FBFC4" w14:textId="77777777" w:rsidR="00751853" w:rsidRPr="00FF3D1C" w:rsidRDefault="00751853" w:rsidP="004C54F4">
      <w:pPr>
        <w:keepNext/>
        <w:rPr>
          <w:sz w:val="22"/>
          <w:szCs w:val="22"/>
          <w:lang w:val="pt-PT"/>
        </w:rPr>
      </w:pPr>
    </w:p>
    <w:p w14:paraId="6B8CAA34" w14:textId="77777777" w:rsidR="00751853" w:rsidRPr="00FF3D1C" w:rsidRDefault="00751853" w:rsidP="004C54F4">
      <w:pPr>
        <w:rPr>
          <w:sz w:val="22"/>
          <w:szCs w:val="22"/>
          <w:lang w:val="pt-PT"/>
        </w:rPr>
      </w:pPr>
      <w:r w:rsidRPr="00FF3D1C">
        <w:rPr>
          <w:sz w:val="22"/>
          <w:szCs w:val="22"/>
          <w:lang w:val="pt-PT"/>
        </w:rPr>
        <w:t>O seu médico decidirá qual a dose de medicamento que deverá utilizar e a frequência com que é administrada. As doses a seguir descritas são indicadas em Unidades Internacionais (UI).</w:t>
      </w:r>
    </w:p>
    <w:p w14:paraId="0E6A6B3B" w14:textId="77777777" w:rsidR="00751853" w:rsidRPr="00FF3D1C" w:rsidRDefault="00751853" w:rsidP="004C54F4">
      <w:pPr>
        <w:rPr>
          <w:sz w:val="22"/>
          <w:szCs w:val="22"/>
          <w:lang w:val="pt-PT"/>
        </w:rPr>
      </w:pPr>
    </w:p>
    <w:p w14:paraId="23A05DEC" w14:textId="77777777" w:rsidR="00751853" w:rsidRPr="00FF3D1C" w:rsidRDefault="00751853" w:rsidP="004C54F4">
      <w:pPr>
        <w:keepNext/>
        <w:keepLines/>
        <w:suppressAutoHyphens/>
        <w:rPr>
          <w:bCs/>
          <w:sz w:val="22"/>
          <w:szCs w:val="22"/>
          <w:lang w:val="pt-PT"/>
        </w:rPr>
      </w:pPr>
      <w:r w:rsidRPr="00FF3D1C">
        <w:rPr>
          <w:b/>
          <w:bCs/>
          <w:sz w:val="22"/>
          <w:szCs w:val="22"/>
          <w:lang w:val="pt-PT"/>
        </w:rPr>
        <w:t>Mulheres</w:t>
      </w:r>
    </w:p>
    <w:p w14:paraId="5A3FF602" w14:textId="77777777" w:rsidR="00751853" w:rsidRPr="00FF3D1C" w:rsidRDefault="00751853" w:rsidP="004C54F4">
      <w:pPr>
        <w:keepNext/>
        <w:keepLines/>
        <w:suppressAutoHyphens/>
        <w:rPr>
          <w:bCs/>
          <w:sz w:val="22"/>
          <w:szCs w:val="22"/>
          <w:lang w:val="pt-PT"/>
        </w:rPr>
      </w:pPr>
    </w:p>
    <w:p w14:paraId="62CD8B4F" w14:textId="77777777" w:rsidR="00751853" w:rsidRPr="00FF3D1C" w:rsidRDefault="00751853" w:rsidP="004C54F4">
      <w:pPr>
        <w:keepNext/>
        <w:keepLines/>
        <w:rPr>
          <w:b/>
          <w:sz w:val="22"/>
          <w:szCs w:val="22"/>
          <w:lang w:val="pt-PT"/>
        </w:rPr>
      </w:pPr>
      <w:r w:rsidRPr="00FF3D1C">
        <w:rPr>
          <w:b/>
          <w:sz w:val="22"/>
          <w:szCs w:val="22"/>
          <w:lang w:val="pt-PT"/>
        </w:rPr>
        <w:t>Se não estiver a ovular e não tiver períodos menstruais ou tiver períodos irregulares</w:t>
      </w:r>
    </w:p>
    <w:p w14:paraId="026634B6" w14:textId="77777777" w:rsidR="00751853" w:rsidRPr="00FF3D1C" w:rsidRDefault="00751853" w:rsidP="004C54F4">
      <w:pPr>
        <w:keepNext/>
        <w:keepLines/>
        <w:rPr>
          <w:sz w:val="22"/>
          <w:szCs w:val="22"/>
          <w:lang w:val="pt-PT"/>
        </w:rPr>
      </w:pPr>
    </w:p>
    <w:p w14:paraId="2600E9E2" w14:textId="77777777" w:rsidR="00751853" w:rsidRPr="00FF3D1C" w:rsidRDefault="00751853" w:rsidP="004C54F4">
      <w:pPr>
        <w:pStyle w:val="BodyText2"/>
        <w:keepNext/>
        <w:numPr>
          <w:ilvl w:val="0"/>
          <w:numId w:val="16"/>
        </w:numPr>
        <w:ind w:left="567" w:right="0" w:hanging="567"/>
        <w:rPr>
          <w:b w:val="0"/>
          <w:bCs/>
          <w:szCs w:val="22"/>
        </w:rPr>
      </w:pPr>
      <w:r w:rsidRPr="00FF3D1C">
        <w:rPr>
          <w:b w:val="0"/>
          <w:bCs/>
          <w:szCs w:val="22"/>
        </w:rPr>
        <w:t>GONAL</w:t>
      </w:r>
      <w:r w:rsidRPr="00FF3D1C">
        <w:rPr>
          <w:b w:val="0"/>
          <w:bCs/>
          <w:szCs w:val="22"/>
        </w:rPr>
        <w:noBreakHyphen/>
        <w:t>f é habitualmente administrado todos os dias.</w:t>
      </w:r>
    </w:p>
    <w:p w14:paraId="0C194CB0" w14:textId="77777777" w:rsidR="00751853" w:rsidRPr="00FF3D1C" w:rsidRDefault="00751853" w:rsidP="004C54F4">
      <w:pPr>
        <w:numPr>
          <w:ilvl w:val="0"/>
          <w:numId w:val="15"/>
        </w:numPr>
        <w:ind w:left="567" w:hanging="567"/>
        <w:rPr>
          <w:sz w:val="22"/>
          <w:szCs w:val="22"/>
          <w:lang w:val="pt-PT"/>
        </w:rPr>
      </w:pPr>
      <w:r w:rsidRPr="00FF3D1C">
        <w:rPr>
          <w:sz w:val="22"/>
          <w:szCs w:val="22"/>
          <w:lang w:val="pt-PT"/>
        </w:rPr>
        <w:t>Se tiver períodos irregulares, comece a utilizar GONAL</w:t>
      </w:r>
      <w:r w:rsidRPr="00FF3D1C">
        <w:rPr>
          <w:sz w:val="22"/>
          <w:szCs w:val="22"/>
          <w:lang w:val="pt-PT"/>
        </w:rPr>
        <w:noBreakHyphen/>
        <w:t>f nos primeiros 7 dias do seu ciclo menstrual. Se não tiver períodos menstruais pode começar a utilizar o medicamento no dia que lhe for mais conveniente.</w:t>
      </w:r>
    </w:p>
    <w:p w14:paraId="419FAE4A" w14:textId="7ABCE7F2" w:rsidR="00751853" w:rsidRPr="00FF3D1C" w:rsidRDefault="00751853" w:rsidP="004C54F4">
      <w:pPr>
        <w:numPr>
          <w:ilvl w:val="0"/>
          <w:numId w:val="15"/>
        </w:numPr>
        <w:ind w:left="567" w:hanging="567"/>
        <w:rPr>
          <w:sz w:val="22"/>
          <w:szCs w:val="22"/>
          <w:lang w:val="pt-PT"/>
        </w:rPr>
      </w:pPr>
      <w:r w:rsidRPr="00FF3D1C">
        <w:rPr>
          <w:sz w:val="22"/>
          <w:szCs w:val="22"/>
          <w:lang w:val="pt-PT"/>
        </w:rPr>
        <w:t>A dose inicial de GONAL</w:t>
      </w:r>
      <w:r w:rsidRPr="00FF3D1C">
        <w:rPr>
          <w:sz w:val="22"/>
          <w:szCs w:val="22"/>
          <w:lang w:val="pt-PT"/>
        </w:rPr>
        <w:noBreakHyphen/>
        <w:t>f é habitualmente individualizada e pode ser ajustada progressivamente.</w:t>
      </w:r>
    </w:p>
    <w:p w14:paraId="3CAC54BE" w14:textId="01CFC1EE" w:rsidR="00751853" w:rsidRPr="00FF3D1C" w:rsidRDefault="00751853" w:rsidP="004C54F4">
      <w:pPr>
        <w:numPr>
          <w:ilvl w:val="0"/>
          <w:numId w:val="15"/>
        </w:numPr>
        <w:ind w:left="567" w:hanging="567"/>
        <w:rPr>
          <w:sz w:val="22"/>
          <w:szCs w:val="22"/>
          <w:lang w:val="pt-PT"/>
        </w:rPr>
      </w:pPr>
      <w:r w:rsidRPr="00FF3D1C">
        <w:rPr>
          <w:sz w:val="22"/>
          <w:szCs w:val="22"/>
          <w:lang w:val="pt-PT"/>
        </w:rPr>
        <w:t>A dose diária de GONAL</w:t>
      </w:r>
      <w:r w:rsidRPr="00FF3D1C">
        <w:rPr>
          <w:sz w:val="22"/>
          <w:szCs w:val="22"/>
          <w:lang w:val="pt-PT"/>
        </w:rPr>
        <w:noBreakHyphen/>
        <w:t>f não deve exceder 225 UI.</w:t>
      </w:r>
    </w:p>
    <w:p w14:paraId="3A3BC5A1" w14:textId="1A4F722C" w:rsidR="00751853" w:rsidRPr="00FF3D1C" w:rsidRDefault="00751853" w:rsidP="004C54F4">
      <w:pPr>
        <w:pStyle w:val="BodyText2"/>
        <w:numPr>
          <w:ilvl w:val="0"/>
          <w:numId w:val="16"/>
        </w:numPr>
        <w:ind w:left="567" w:right="0" w:hanging="567"/>
        <w:rPr>
          <w:b w:val="0"/>
          <w:bCs/>
          <w:szCs w:val="22"/>
        </w:rPr>
      </w:pPr>
      <w:r w:rsidRPr="00FF3D1C">
        <w:rPr>
          <w:b w:val="0"/>
          <w:szCs w:val="22"/>
        </w:rPr>
        <w:t>Quando obtiver a resposta desejada ser</w:t>
      </w:r>
      <w:r w:rsidRPr="00FF3D1C">
        <w:rPr>
          <w:b w:val="0"/>
          <w:szCs w:val="22"/>
        </w:rPr>
        <w:noBreakHyphen/>
        <w:t>lhe</w:t>
      </w:r>
      <w:r w:rsidRPr="00FF3D1C">
        <w:rPr>
          <w:b w:val="0"/>
          <w:szCs w:val="22"/>
        </w:rPr>
        <w:noBreakHyphen/>
        <w:t>á administrada uma injeção de 250 microgramas de “hCG recombinante” (r</w:t>
      </w:r>
      <w:r w:rsidRPr="00FF3D1C">
        <w:rPr>
          <w:b w:val="0"/>
          <w:szCs w:val="22"/>
        </w:rPr>
        <w:noBreakHyphen/>
        <w:t>hCG, uma hCG produzida num laboratório por uma técnica especial do ADN) ou 5000 UI a 10 000 UI de hCG, 24 a 48 horas após a sua última injeção de GONAL</w:t>
      </w:r>
      <w:r w:rsidRPr="00FF3D1C">
        <w:rPr>
          <w:b w:val="0"/>
          <w:szCs w:val="22"/>
        </w:rPr>
        <w:noBreakHyphen/>
        <w:t>f. A melhor altura para ter relações sexuais é no dia em que lhe é administrada a injeção de hCG e no dia seguinte.</w:t>
      </w:r>
    </w:p>
    <w:p w14:paraId="22198BB4" w14:textId="77777777" w:rsidR="00751853" w:rsidRPr="00FF3D1C" w:rsidRDefault="00751853" w:rsidP="004C54F4">
      <w:pPr>
        <w:rPr>
          <w:sz w:val="22"/>
          <w:szCs w:val="22"/>
          <w:lang w:val="pt-PT"/>
        </w:rPr>
      </w:pPr>
    </w:p>
    <w:p w14:paraId="4911468A" w14:textId="2EE0F51C" w:rsidR="00751853" w:rsidRPr="00FF3D1C" w:rsidRDefault="00751853" w:rsidP="004C54F4">
      <w:pPr>
        <w:rPr>
          <w:sz w:val="22"/>
          <w:szCs w:val="22"/>
          <w:lang w:val="pt-PT"/>
        </w:rPr>
      </w:pPr>
      <w:r w:rsidRPr="00FF3D1C">
        <w:rPr>
          <w:sz w:val="22"/>
          <w:szCs w:val="22"/>
          <w:lang w:val="pt-PT"/>
        </w:rPr>
        <w:t>Se o seu médico não conseguir observar a resposta desejada, a continuação desse ciclo de tratamento com GONAL-f deve ser avaliada e gerida de acordo com a prática clínica do médico.</w:t>
      </w:r>
    </w:p>
    <w:p w14:paraId="36CC0748" w14:textId="77777777" w:rsidR="00751853" w:rsidRPr="00FF3D1C" w:rsidRDefault="00751853" w:rsidP="004C54F4">
      <w:pPr>
        <w:rPr>
          <w:sz w:val="22"/>
          <w:szCs w:val="22"/>
          <w:lang w:val="pt-PT"/>
        </w:rPr>
      </w:pPr>
    </w:p>
    <w:p w14:paraId="4C402541" w14:textId="77777777" w:rsidR="00751853" w:rsidRPr="00FF3D1C" w:rsidRDefault="00751853" w:rsidP="004C54F4">
      <w:pPr>
        <w:rPr>
          <w:sz w:val="22"/>
          <w:szCs w:val="22"/>
          <w:lang w:val="pt-PT"/>
        </w:rPr>
      </w:pPr>
      <w:r w:rsidRPr="00FF3D1C">
        <w:rPr>
          <w:sz w:val="22"/>
          <w:szCs w:val="22"/>
          <w:lang w:val="pt-PT"/>
        </w:rPr>
        <w:t>Se o seu organismo responder de forma excessiva, o seu tratamento será interrompido e não lhe será administrada nenhuma hCG (ver secção 2, “Síndrome de hiperestimulação ovárica (OHSS)”).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baixa do que a anterior.</w:t>
      </w:r>
    </w:p>
    <w:p w14:paraId="53E20F1F" w14:textId="77777777" w:rsidR="00751853" w:rsidRPr="00FF3D1C" w:rsidRDefault="00751853" w:rsidP="004C54F4">
      <w:pPr>
        <w:rPr>
          <w:sz w:val="22"/>
          <w:szCs w:val="22"/>
          <w:lang w:val="pt-PT"/>
        </w:rPr>
      </w:pPr>
    </w:p>
    <w:p w14:paraId="226AF04E" w14:textId="77777777" w:rsidR="00751853" w:rsidRPr="00FF3D1C" w:rsidRDefault="00751853" w:rsidP="004C54F4">
      <w:pPr>
        <w:keepNext/>
        <w:rPr>
          <w:b/>
          <w:sz w:val="22"/>
          <w:szCs w:val="22"/>
          <w:lang w:val="pt-PT"/>
        </w:rPr>
      </w:pPr>
      <w:r w:rsidRPr="00FF3D1C">
        <w:rPr>
          <w:b/>
          <w:sz w:val="22"/>
          <w:szCs w:val="22"/>
          <w:lang w:val="pt-PT"/>
        </w:rPr>
        <w:t>Se tiver sido diagnosticado que tem níveis muito baixos das hormonas FSH e LH</w:t>
      </w:r>
    </w:p>
    <w:p w14:paraId="7B91A438" w14:textId="77777777" w:rsidR="00751853" w:rsidRPr="00FF3D1C" w:rsidRDefault="00751853" w:rsidP="004C54F4">
      <w:pPr>
        <w:keepNext/>
        <w:keepLines/>
        <w:rPr>
          <w:sz w:val="22"/>
          <w:szCs w:val="22"/>
          <w:lang w:val="pt-PT"/>
        </w:rPr>
      </w:pPr>
    </w:p>
    <w:p w14:paraId="1D55E7EA" w14:textId="77777777" w:rsidR="00751853" w:rsidRPr="00FF3D1C" w:rsidRDefault="00751853" w:rsidP="004C54F4">
      <w:pPr>
        <w:keepNext/>
        <w:keepLines/>
        <w:numPr>
          <w:ilvl w:val="0"/>
          <w:numId w:val="17"/>
        </w:numPr>
        <w:rPr>
          <w:sz w:val="22"/>
          <w:szCs w:val="22"/>
          <w:lang w:val="pt-PT"/>
        </w:rPr>
      </w:pPr>
      <w:r w:rsidRPr="00FF3D1C">
        <w:rPr>
          <w:sz w:val="22"/>
          <w:szCs w:val="22"/>
          <w:lang w:val="pt-PT"/>
        </w:rPr>
        <w:t>A dose inicial habitual de GONAL</w:t>
      </w:r>
      <w:r w:rsidRPr="00FF3D1C">
        <w:rPr>
          <w:sz w:val="22"/>
          <w:szCs w:val="22"/>
          <w:lang w:val="pt-PT"/>
        </w:rPr>
        <w:noBreakHyphen/>
        <w:t>f é de 75 a 150 UI juntamente com 75 UI de lutropina alfa.</w:t>
      </w:r>
    </w:p>
    <w:p w14:paraId="03AEC152" w14:textId="77777777" w:rsidR="00751853" w:rsidRPr="00FF3D1C" w:rsidRDefault="00751853" w:rsidP="004C54F4">
      <w:pPr>
        <w:numPr>
          <w:ilvl w:val="0"/>
          <w:numId w:val="17"/>
        </w:numPr>
        <w:rPr>
          <w:sz w:val="22"/>
          <w:szCs w:val="22"/>
          <w:lang w:val="pt-PT"/>
        </w:rPr>
      </w:pPr>
      <w:r w:rsidRPr="00FF3D1C">
        <w:rPr>
          <w:sz w:val="22"/>
          <w:szCs w:val="22"/>
          <w:lang w:val="pt-PT"/>
        </w:rPr>
        <w:t>Utilizará estes dois medicamentos todos os dias até perfazer cinco semanas.</w:t>
      </w:r>
    </w:p>
    <w:p w14:paraId="623B1AF0" w14:textId="77777777" w:rsidR="00751853" w:rsidRPr="00FF3D1C" w:rsidRDefault="00751853" w:rsidP="004C54F4">
      <w:pPr>
        <w:numPr>
          <w:ilvl w:val="0"/>
          <w:numId w:val="17"/>
        </w:numPr>
        <w:rPr>
          <w:sz w:val="22"/>
          <w:szCs w:val="22"/>
          <w:lang w:val="pt-PT"/>
        </w:rPr>
      </w:pPr>
      <w:r w:rsidRPr="00FF3D1C">
        <w:rPr>
          <w:sz w:val="22"/>
          <w:szCs w:val="22"/>
          <w:lang w:val="pt-PT"/>
        </w:rPr>
        <w:t>A sua dose de GONAL</w:t>
      </w:r>
      <w:r w:rsidRPr="00FF3D1C">
        <w:rPr>
          <w:sz w:val="22"/>
          <w:szCs w:val="22"/>
          <w:lang w:val="pt-PT"/>
        </w:rPr>
        <w:noBreakHyphen/>
        <w:t>f pode ser aumentada em intervalos de 7 ou 14 dias em 37,5 a 75 UI, até obter a resposta desejada.</w:t>
      </w:r>
    </w:p>
    <w:p w14:paraId="10855337" w14:textId="229FAAC5" w:rsidR="00751853" w:rsidRPr="00FF3D1C" w:rsidRDefault="00751853" w:rsidP="004C54F4">
      <w:pPr>
        <w:numPr>
          <w:ilvl w:val="0"/>
          <w:numId w:val="17"/>
        </w:numPr>
        <w:rPr>
          <w:sz w:val="22"/>
          <w:szCs w:val="22"/>
          <w:lang w:val="pt-PT"/>
        </w:rPr>
      </w:pPr>
      <w:r w:rsidRPr="00FF3D1C">
        <w:rPr>
          <w:sz w:val="22"/>
          <w:szCs w:val="22"/>
          <w:lang w:val="pt-PT"/>
        </w:rPr>
        <w:t>Quando obtiver a resposta desejada ser</w:t>
      </w:r>
      <w:r w:rsidRPr="00FF3D1C">
        <w:rPr>
          <w:sz w:val="22"/>
          <w:szCs w:val="22"/>
          <w:lang w:val="pt-PT"/>
        </w:rPr>
        <w:noBreakHyphen/>
        <w:t>lhe</w:t>
      </w:r>
      <w:r w:rsidRPr="00FF3D1C">
        <w:rPr>
          <w:sz w:val="22"/>
          <w:szCs w:val="22"/>
          <w:lang w:val="pt-PT"/>
        </w:rPr>
        <w:noBreakHyphen/>
        <w:t>á administrada uma injeção de 250 microgramas de “hCG recombinante” (r</w:t>
      </w:r>
      <w:r w:rsidRPr="00FF3D1C">
        <w:rPr>
          <w:sz w:val="22"/>
          <w:szCs w:val="22"/>
          <w:lang w:val="pt-PT"/>
        </w:rPr>
        <w:noBreakHyphen/>
        <w:t>hCG, uma hCG produzida num laboratório por uma técnica especial do ADN) ou 5000 UI a 10 000 UI de hCG, 24 a 48 horas após a sua última injeção de GONAL</w:t>
      </w:r>
      <w:r w:rsidRPr="00FF3D1C">
        <w:rPr>
          <w:sz w:val="22"/>
          <w:szCs w:val="22"/>
          <w:lang w:val="pt-PT"/>
        </w:rPr>
        <w:noBreakHyphen/>
        <w:t xml:space="preserve">f e lutropina alfa. A melhor altura para ter relações sexuais é no dia em que lhe é administrada a injeção de hCG e no dia seguinte. Como alternativa, pode ser efetuada a inseminação </w:t>
      </w:r>
      <w:r w:rsidRPr="00FF3D1C">
        <w:rPr>
          <w:sz w:val="22"/>
          <w:szCs w:val="22"/>
          <w:lang w:val="pt-PT"/>
        </w:rPr>
        <w:lastRenderedPageBreak/>
        <w:t>intrauterina ou outro procedimento de procriação medicamente assistida com base no critério do seu médico.</w:t>
      </w:r>
    </w:p>
    <w:p w14:paraId="65D61947" w14:textId="77777777" w:rsidR="00751853" w:rsidRPr="00FF3D1C" w:rsidRDefault="00751853" w:rsidP="004C54F4">
      <w:pPr>
        <w:rPr>
          <w:sz w:val="22"/>
          <w:szCs w:val="22"/>
          <w:lang w:val="pt-PT"/>
        </w:rPr>
      </w:pPr>
    </w:p>
    <w:p w14:paraId="6194B0C0" w14:textId="77777777" w:rsidR="00751853" w:rsidRPr="00FF3D1C" w:rsidRDefault="00751853" w:rsidP="004C54F4">
      <w:pPr>
        <w:rPr>
          <w:sz w:val="22"/>
          <w:szCs w:val="22"/>
          <w:lang w:val="pt-PT"/>
        </w:rPr>
      </w:pPr>
      <w:r w:rsidRPr="00FF3D1C">
        <w:rPr>
          <w:sz w:val="22"/>
          <w:szCs w:val="22"/>
          <w:lang w:val="pt-PT"/>
        </w:rPr>
        <w:t>Se o seu médico não conseguir observar uma resposta desejada decorridas 5 semanas, o ciclo de tratamento com GONAL</w:t>
      </w:r>
      <w:r w:rsidRPr="00FF3D1C">
        <w:rPr>
          <w:sz w:val="22"/>
          <w:szCs w:val="22"/>
          <w:lang w:val="pt-PT"/>
        </w:rPr>
        <w:noBreakHyphen/>
        <w:t>f deve ser interrompido.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elevada do que a anterior.</w:t>
      </w:r>
    </w:p>
    <w:p w14:paraId="204DAE89" w14:textId="77777777" w:rsidR="00751853" w:rsidRPr="00FF3D1C" w:rsidRDefault="00751853" w:rsidP="004C54F4">
      <w:pPr>
        <w:rPr>
          <w:sz w:val="22"/>
          <w:szCs w:val="22"/>
          <w:lang w:val="pt-PT"/>
        </w:rPr>
      </w:pPr>
      <w:r w:rsidRPr="00FF3D1C">
        <w:rPr>
          <w:sz w:val="22"/>
          <w:szCs w:val="22"/>
          <w:lang w:val="pt-PT"/>
        </w:rPr>
        <w:t>Se o seu organismo responder de forma excessiva, o seu tratamento com GONAL</w:t>
      </w:r>
      <w:r w:rsidRPr="00FF3D1C">
        <w:rPr>
          <w:sz w:val="22"/>
          <w:szCs w:val="22"/>
          <w:lang w:val="pt-PT"/>
        </w:rPr>
        <w:noBreakHyphen/>
        <w:t>f será interrompido e não lhe será administrada nenhuma hCG (ver secção 2, “Síndrome de hiperestimulação ovárica (OHSS)”). No ciclo seguinte, o seu médico dar</w:t>
      </w:r>
      <w:r w:rsidRPr="00FF3D1C">
        <w:rPr>
          <w:sz w:val="22"/>
          <w:szCs w:val="22"/>
          <w:lang w:val="pt-PT"/>
        </w:rPr>
        <w:noBreakHyphen/>
        <w:t>lhe</w:t>
      </w:r>
      <w:r w:rsidRPr="00FF3D1C">
        <w:rPr>
          <w:sz w:val="22"/>
          <w:szCs w:val="22"/>
          <w:lang w:val="pt-PT"/>
        </w:rPr>
        <w:noBreakHyphen/>
        <w:t>á uma dose inicial de GONAL</w:t>
      </w:r>
      <w:r w:rsidRPr="00FF3D1C">
        <w:rPr>
          <w:sz w:val="22"/>
          <w:szCs w:val="22"/>
          <w:lang w:val="pt-PT"/>
        </w:rPr>
        <w:noBreakHyphen/>
        <w:t>f mais baixa do que a anterior.</w:t>
      </w:r>
    </w:p>
    <w:p w14:paraId="5F2D901D" w14:textId="77777777" w:rsidR="00751853" w:rsidRPr="00FF3D1C" w:rsidRDefault="00751853" w:rsidP="004C54F4">
      <w:pPr>
        <w:rPr>
          <w:sz w:val="22"/>
          <w:szCs w:val="22"/>
          <w:lang w:val="pt-PT"/>
        </w:rPr>
      </w:pPr>
    </w:p>
    <w:p w14:paraId="71FE9A46" w14:textId="62670947" w:rsidR="00751853" w:rsidRPr="00FF3D1C" w:rsidRDefault="00751853" w:rsidP="004C54F4">
      <w:pPr>
        <w:keepNext/>
        <w:rPr>
          <w:b/>
          <w:sz w:val="22"/>
          <w:szCs w:val="22"/>
          <w:lang w:val="pt-PT"/>
        </w:rPr>
      </w:pPr>
      <w:r w:rsidRPr="00FF3D1C">
        <w:rPr>
          <w:b/>
          <w:sz w:val="22"/>
          <w:szCs w:val="22"/>
          <w:lang w:val="pt-PT"/>
        </w:rPr>
        <w:t>Se for necessário que desenvolva vários óvulos para colheita antes de qualquer técnica de procriação medicamente assistida</w:t>
      </w:r>
    </w:p>
    <w:p w14:paraId="4F71654B" w14:textId="77777777" w:rsidR="00751853" w:rsidRPr="00FF3D1C" w:rsidRDefault="00751853" w:rsidP="004C54F4">
      <w:pPr>
        <w:keepNext/>
        <w:rPr>
          <w:bCs/>
          <w:sz w:val="22"/>
          <w:szCs w:val="22"/>
          <w:lang w:val="pt-PT"/>
        </w:rPr>
      </w:pPr>
    </w:p>
    <w:p w14:paraId="4C47BD72" w14:textId="7C7E5EBC" w:rsidR="00751853" w:rsidRPr="00FF3D1C" w:rsidRDefault="00751853" w:rsidP="004C54F4">
      <w:pPr>
        <w:keepNext/>
        <w:numPr>
          <w:ilvl w:val="0"/>
          <w:numId w:val="18"/>
        </w:numPr>
        <w:rPr>
          <w:sz w:val="22"/>
          <w:szCs w:val="22"/>
          <w:lang w:val="pt-PT"/>
        </w:rPr>
      </w:pPr>
      <w:r w:rsidRPr="00FF3D1C">
        <w:rPr>
          <w:sz w:val="22"/>
          <w:szCs w:val="22"/>
          <w:lang w:val="pt-PT"/>
        </w:rPr>
        <w:t>A dose inicial de GONAL</w:t>
      </w:r>
      <w:r w:rsidRPr="00FF3D1C">
        <w:rPr>
          <w:sz w:val="22"/>
          <w:szCs w:val="22"/>
          <w:lang w:val="pt-PT"/>
        </w:rPr>
        <w:noBreakHyphen/>
        <w:t>f é habitualmente individualizada e pode ser ajustada progressivamente, sem exceder 450 UI por dia.</w:t>
      </w:r>
    </w:p>
    <w:p w14:paraId="444427AC" w14:textId="3FA887F0" w:rsidR="00751853" w:rsidRPr="00FF3D1C" w:rsidRDefault="00751853" w:rsidP="004C54F4">
      <w:pPr>
        <w:numPr>
          <w:ilvl w:val="0"/>
          <w:numId w:val="18"/>
        </w:numPr>
        <w:rPr>
          <w:sz w:val="22"/>
          <w:szCs w:val="22"/>
          <w:lang w:val="pt-PT"/>
        </w:rPr>
      </w:pPr>
      <w:r w:rsidRPr="00FF3D1C">
        <w:rPr>
          <w:sz w:val="22"/>
          <w:szCs w:val="22"/>
          <w:lang w:val="pt-PT"/>
        </w:rPr>
        <w:t>O tratamento prossegue até os seus óvulos atingirem o ponto desejado. O seu médico efetuará análises ao sangue e/ou ecografias para controlo.</w:t>
      </w:r>
    </w:p>
    <w:p w14:paraId="05B2D751" w14:textId="3F73DA27" w:rsidR="00751853" w:rsidRPr="00FF3D1C" w:rsidRDefault="00751853" w:rsidP="004C54F4">
      <w:pPr>
        <w:numPr>
          <w:ilvl w:val="0"/>
          <w:numId w:val="18"/>
        </w:numPr>
        <w:rPr>
          <w:sz w:val="22"/>
          <w:szCs w:val="22"/>
          <w:lang w:val="pt-PT"/>
        </w:rPr>
      </w:pPr>
      <w:r w:rsidRPr="00FF3D1C">
        <w:rPr>
          <w:sz w:val="22"/>
          <w:szCs w:val="22"/>
          <w:lang w:val="pt-PT"/>
        </w:rPr>
        <w:t>Quando os seus óvulos estiverem prontos, ser</w:t>
      </w:r>
      <w:r w:rsidRPr="00FF3D1C">
        <w:rPr>
          <w:sz w:val="22"/>
          <w:szCs w:val="22"/>
          <w:lang w:val="pt-PT"/>
        </w:rPr>
        <w:noBreakHyphen/>
        <w:t>lhe</w:t>
      </w:r>
      <w:r w:rsidRPr="00FF3D1C">
        <w:rPr>
          <w:sz w:val="22"/>
          <w:szCs w:val="22"/>
          <w:lang w:val="pt-PT"/>
        </w:rPr>
        <w:noBreakHyphen/>
        <w:t>á administrada uma injeção de 250 microgramas de “hCG recombinante” (r</w:t>
      </w:r>
      <w:r w:rsidRPr="00FF3D1C">
        <w:rPr>
          <w:sz w:val="22"/>
          <w:szCs w:val="22"/>
          <w:lang w:val="pt-PT"/>
        </w:rPr>
        <w:noBreakHyphen/>
        <w:t>hCG, uma hCG produzida num laboratório por uma técnica especial do ADN recombinante) ou 5000 UI a 10 000 UI de hCG, 24 a 48 horas após a sua última injeção de GONAL</w:t>
      </w:r>
      <w:r w:rsidRPr="00FF3D1C">
        <w:rPr>
          <w:sz w:val="22"/>
          <w:szCs w:val="22"/>
          <w:lang w:val="pt-PT"/>
        </w:rPr>
        <w:noBreakHyphen/>
        <w:t>f. Esta injeção faz com que os seus óvulos fiquem prontos para que a sua colheita seja efetuada.</w:t>
      </w:r>
    </w:p>
    <w:p w14:paraId="2A9F2CAA" w14:textId="77777777" w:rsidR="00751853" w:rsidRPr="00FF3D1C" w:rsidRDefault="00751853" w:rsidP="004C54F4">
      <w:pPr>
        <w:rPr>
          <w:sz w:val="22"/>
          <w:szCs w:val="22"/>
          <w:lang w:val="pt-PT"/>
        </w:rPr>
      </w:pPr>
    </w:p>
    <w:p w14:paraId="37814D80" w14:textId="77777777" w:rsidR="00751853" w:rsidRPr="00FF3D1C" w:rsidRDefault="00751853" w:rsidP="004C54F4">
      <w:pPr>
        <w:keepNext/>
        <w:keepLines/>
        <w:rPr>
          <w:b/>
          <w:sz w:val="22"/>
          <w:szCs w:val="22"/>
          <w:lang w:val="pt-PT"/>
        </w:rPr>
      </w:pPr>
      <w:r w:rsidRPr="00FF3D1C">
        <w:rPr>
          <w:b/>
          <w:sz w:val="22"/>
          <w:szCs w:val="22"/>
          <w:lang w:val="pt-PT"/>
        </w:rPr>
        <w:t>Homens</w:t>
      </w:r>
    </w:p>
    <w:p w14:paraId="7686F5DF" w14:textId="77777777" w:rsidR="00751853" w:rsidRPr="00FF3D1C" w:rsidRDefault="00751853" w:rsidP="004C54F4">
      <w:pPr>
        <w:keepNext/>
        <w:keepLines/>
        <w:rPr>
          <w:sz w:val="22"/>
          <w:szCs w:val="22"/>
          <w:u w:val="single"/>
          <w:lang w:val="pt-PT"/>
        </w:rPr>
      </w:pPr>
    </w:p>
    <w:p w14:paraId="32936C11" w14:textId="77777777" w:rsidR="00751853" w:rsidRPr="00FF3D1C" w:rsidRDefault="00751853" w:rsidP="004C54F4">
      <w:pPr>
        <w:keepNext/>
        <w:numPr>
          <w:ilvl w:val="0"/>
          <w:numId w:val="19"/>
        </w:numPr>
        <w:rPr>
          <w:sz w:val="22"/>
          <w:szCs w:val="22"/>
          <w:lang w:val="pt-PT"/>
        </w:rPr>
      </w:pPr>
      <w:r w:rsidRPr="00FF3D1C">
        <w:rPr>
          <w:sz w:val="22"/>
          <w:szCs w:val="22"/>
          <w:lang w:val="pt-PT"/>
        </w:rPr>
        <w:t>A dose habitual de GONAL</w:t>
      </w:r>
      <w:r w:rsidRPr="00FF3D1C">
        <w:rPr>
          <w:sz w:val="22"/>
          <w:szCs w:val="22"/>
          <w:lang w:val="pt-PT"/>
        </w:rPr>
        <w:noBreakHyphen/>
        <w:t>f é de 150 UI juntamente com hCG.</w:t>
      </w:r>
    </w:p>
    <w:p w14:paraId="5CA58BFC" w14:textId="77777777" w:rsidR="00751853" w:rsidRPr="00FF3D1C" w:rsidRDefault="00751853" w:rsidP="004C54F4">
      <w:pPr>
        <w:numPr>
          <w:ilvl w:val="0"/>
          <w:numId w:val="19"/>
        </w:numPr>
        <w:rPr>
          <w:sz w:val="22"/>
          <w:szCs w:val="22"/>
          <w:lang w:val="pt-PT"/>
        </w:rPr>
      </w:pPr>
      <w:r w:rsidRPr="00FF3D1C">
        <w:rPr>
          <w:sz w:val="22"/>
          <w:szCs w:val="22"/>
          <w:lang w:val="pt-PT"/>
        </w:rPr>
        <w:t>Vai utilizar estes dois medicamentos três vezes por semana durante pelo menos 4 meses.</w:t>
      </w:r>
    </w:p>
    <w:p w14:paraId="55F82B25" w14:textId="77777777" w:rsidR="00751853" w:rsidRPr="00FF3D1C" w:rsidRDefault="00751853" w:rsidP="004C54F4">
      <w:pPr>
        <w:numPr>
          <w:ilvl w:val="0"/>
          <w:numId w:val="19"/>
        </w:numPr>
        <w:rPr>
          <w:sz w:val="22"/>
          <w:szCs w:val="22"/>
          <w:lang w:val="pt-PT"/>
        </w:rPr>
      </w:pPr>
      <w:r w:rsidRPr="00FF3D1C">
        <w:rPr>
          <w:sz w:val="22"/>
          <w:szCs w:val="22"/>
          <w:lang w:val="pt-PT"/>
        </w:rPr>
        <w:t>Se não tiver respondido ao tratamento após 4 meses, o seu médico poderá sugerir que continue a utilizar estes dois medicamentos durante pelo menos 18 meses.</w:t>
      </w:r>
    </w:p>
    <w:p w14:paraId="2C9C1A29" w14:textId="77777777" w:rsidR="00751853" w:rsidRPr="00FF3D1C" w:rsidRDefault="00751853" w:rsidP="004C54F4">
      <w:pPr>
        <w:pStyle w:val="BodyText2"/>
        <w:ind w:right="0"/>
        <w:rPr>
          <w:b w:val="0"/>
          <w:bCs/>
          <w:szCs w:val="22"/>
        </w:rPr>
      </w:pPr>
    </w:p>
    <w:p w14:paraId="7BA46A10" w14:textId="77777777" w:rsidR="00751853" w:rsidRPr="00FF3D1C" w:rsidRDefault="00751853" w:rsidP="004C54F4">
      <w:pPr>
        <w:pStyle w:val="BodyText3"/>
        <w:keepNext/>
        <w:keepLines/>
        <w:suppressAutoHyphens/>
        <w:rPr>
          <w:b/>
          <w:sz w:val="22"/>
          <w:szCs w:val="22"/>
          <w:lang w:val="pt-PT"/>
        </w:rPr>
      </w:pPr>
      <w:r w:rsidRPr="00FF3D1C">
        <w:rPr>
          <w:b/>
          <w:sz w:val="22"/>
          <w:szCs w:val="22"/>
          <w:lang w:val="pt-PT"/>
        </w:rPr>
        <w:t>Se utilizar mais GONAL</w:t>
      </w:r>
      <w:r w:rsidRPr="00FF3D1C">
        <w:rPr>
          <w:b/>
          <w:sz w:val="22"/>
          <w:szCs w:val="22"/>
          <w:lang w:val="pt-PT"/>
        </w:rPr>
        <w:noBreakHyphen/>
        <w:t>f do que deveria</w:t>
      </w:r>
    </w:p>
    <w:p w14:paraId="6D85D97A" w14:textId="77777777" w:rsidR="00751853" w:rsidRPr="00FF3D1C" w:rsidRDefault="00751853" w:rsidP="004C54F4">
      <w:pPr>
        <w:keepNext/>
        <w:rPr>
          <w:sz w:val="22"/>
          <w:szCs w:val="22"/>
          <w:lang w:val="pt-PT"/>
        </w:rPr>
      </w:pPr>
    </w:p>
    <w:p w14:paraId="42F50C4A" w14:textId="77777777" w:rsidR="00751853" w:rsidRPr="00FF3D1C" w:rsidRDefault="00751853" w:rsidP="004C54F4">
      <w:pPr>
        <w:pStyle w:val="BodyText2"/>
        <w:ind w:right="0"/>
        <w:rPr>
          <w:b w:val="0"/>
          <w:bCs/>
          <w:szCs w:val="22"/>
        </w:rPr>
      </w:pPr>
      <w:r w:rsidRPr="00FF3D1C">
        <w:rPr>
          <w:b w:val="0"/>
          <w:bCs/>
          <w:szCs w:val="22"/>
        </w:rPr>
        <w:t>Desconhece</w:t>
      </w:r>
      <w:r w:rsidRPr="00FF3D1C">
        <w:rPr>
          <w:b w:val="0"/>
          <w:bCs/>
          <w:szCs w:val="22"/>
        </w:rPr>
        <w:noBreakHyphen/>
        <w:t>se quais são os efeitos de se utilizar uma dose excessiva de GONAL</w:t>
      </w:r>
      <w:r w:rsidRPr="00FF3D1C">
        <w:rPr>
          <w:b w:val="0"/>
          <w:bCs/>
          <w:szCs w:val="22"/>
        </w:rPr>
        <w:noBreakHyphen/>
        <w:t>f. No entanto, é de prever a ocorrência da síndrome de hiperestimulação ovárica (OHSS), que é descrita na secção 4. Contudo, a OHSS só ocorrerá se também for administrada hCG (ver a secção 2, “</w:t>
      </w:r>
      <w:r w:rsidRPr="00FF3D1C">
        <w:rPr>
          <w:b w:val="0"/>
          <w:szCs w:val="22"/>
        </w:rPr>
        <w:t>Síndrome de hiperestimulação ovárica (</w:t>
      </w:r>
      <w:r w:rsidRPr="00FF3D1C">
        <w:rPr>
          <w:b w:val="0"/>
          <w:bCs/>
          <w:szCs w:val="22"/>
        </w:rPr>
        <w:t>OHSS)”).</w:t>
      </w:r>
    </w:p>
    <w:p w14:paraId="4DE54D2C" w14:textId="77777777" w:rsidR="00751853" w:rsidRPr="00FF3D1C" w:rsidRDefault="00751853" w:rsidP="004C54F4">
      <w:pPr>
        <w:pStyle w:val="BodyText2"/>
        <w:ind w:right="0"/>
        <w:rPr>
          <w:b w:val="0"/>
          <w:bCs/>
          <w:szCs w:val="22"/>
        </w:rPr>
      </w:pPr>
    </w:p>
    <w:p w14:paraId="70CE661A" w14:textId="77777777" w:rsidR="00751853" w:rsidRPr="00FF3D1C" w:rsidRDefault="00751853" w:rsidP="004C54F4">
      <w:pPr>
        <w:pStyle w:val="BodyText3"/>
        <w:keepNext/>
        <w:keepLines/>
        <w:suppressAutoHyphens/>
        <w:rPr>
          <w:b/>
          <w:sz w:val="22"/>
          <w:szCs w:val="22"/>
          <w:lang w:val="pt-PT"/>
        </w:rPr>
      </w:pPr>
      <w:r w:rsidRPr="00FF3D1C">
        <w:rPr>
          <w:b/>
          <w:sz w:val="22"/>
          <w:szCs w:val="22"/>
          <w:lang w:val="pt-PT"/>
        </w:rPr>
        <w:t>Caso se tenha esquecido de utilizar GONAL</w:t>
      </w:r>
      <w:r w:rsidRPr="00FF3D1C">
        <w:rPr>
          <w:b/>
          <w:sz w:val="22"/>
          <w:szCs w:val="22"/>
          <w:lang w:val="pt-PT"/>
        </w:rPr>
        <w:noBreakHyphen/>
        <w:t>f</w:t>
      </w:r>
    </w:p>
    <w:p w14:paraId="392FDA79" w14:textId="77777777" w:rsidR="00751853" w:rsidRPr="00FF3D1C" w:rsidRDefault="00751853" w:rsidP="004C54F4">
      <w:pPr>
        <w:pStyle w:val="BodyText3"/>
        <w:keepNext/>
        <w:keepLines/>
        <w:suppressAutoHyphens/>
        <w:rPr>
          <w:bCs/>
          <w:sz w:val="22"/>
          <w:szCs w:val="22"/>
          <w:lang w:val="pt-PT"/>
        </w:rPr>
      </w:pPr>
    </w:p>
    <w:p w14:paraId="7BDD2480" w14:textId="77777777" w:rsidR="00751853" w:rsidRPr="00FF3D1C" w:rsidRDefault="00751853" w:rsidP="004C54F4">
      <w:pPr>
        <w:pStyle w:val="BodyText2"/>
        <w:ind w:right="0"/>
        <w:rPr>
          <w:b w:val="0"/>
          <w:szCs w:val="22"/>
        </w:rPr>
      </w:pPr>
      <w:r w:rsidRPr="00FF3D1C">
        <w:rPr>
          <w:b w:val="0"/>
          <w:szCs w:val="22"/>
        </w:rPr>
        <w:t>Caso se tenha esquecido de utilizar GONAL</w:t>
      </w:r>
      <w:r w:rsidRPr="00FF3D1C">
        <w:rPr>
          <w:b w:val="0"/>
          <w:szCs w:val="22"/>
        </w:rPr>
        <w:noBreakHyphen/>
        <w:t>f, não tome uma dose a dobrar para compensar uma dose que se esqueceu de tomar. Informe o seu médico logo que verificar que se esqueceu de uma dose.</w:t>
      </w:r>
    </w:p>
    <w:p w14:paraId="6DCE4CD1" w14:textId="77777777" w:rsidR="00751853" w:rsidRPr="00FF3D1C" w:rsidRDefault="00751853" w:rsidP="004C54F4">
      <w:pPr>
        <w:rPr>
          <w:sz w:val="22"/>
          <w:szCs w:val="22"/>
          <w:lang w:val="pt-PT"/>
        </w:rPr>
      </w:pPr>
    </w:p>
    <w:p w14:paraId="1E65D3C1" w14:textId="77777777" w:rsidR="00751853" w:rsidRPr="00FF3D1C" w:rsidRDefault="00751853" w:rsidP="004C54F4">
      <w:pPr>
        <w:suppressAutoHyphens/>
        <w:rPr>
          <w:sz w:val="22"/>
          <w:szCs w:val="22"/>
          <w:lang w:val="pt-PT"/>
        </w:rPr>
      </w:pPr>
      <w:r w:rsidRPr="00FF3D1C">
        <w:rPr>
          <w:sz w:val="22"/>
          <w:szCs w:val="22"/>
          <w:lang w:val="pt-PT"/>
        </w:rPr>
        <w:t>Caso ainda tenha dúvidas sobre a utilização deste medicamento, fale com o seu médico ou farmacêutico.</w:t>
      </w:r>
    </w:p>
    <w:p w14:paraId="43796742" w14:textId="77777777" w:rsidR="00751853" w:rsidRPr="00FF3D1C" w:rsidRDefault="00751853" w:rsidP="004C54F4">
      <w:pPr>
        <w:suppressAutoHyphens/>
        <w:rPr>
          <w:sz w:val="22"/>
          <w:szCs w:val="22"/>
          <w:lang w:val="pt-PT"/>
        </w:rPr>
      </w:pPr>
    </w:p>
    <w:p w14:paraId="237B2825" w14:textId="77777777" w:rsidR="00751853" w:rsidRPr="00FF3D1C" w:rsidRDefault="00751853" w:rsidP="004C54F4">
      <w:pPr>
        <w:suppressAutoHyphens/>
        <w:rPr>
          <w:sz w:val="22"/>
          <w:szCs w:val="22"/>
          <w:lang w:val="pt-PT"/>
        </w:rPr>
      </w:pPr>
    </w:p>
    <w:p w14:paraId="46BFCCC3" w14:textId="77777777" w:rsidR="00751853" w:rsidRPr="00FF3D1C" w:rsidRDefault="00751853" w:rsidP="004C54F4">
      <w:pPr>
        <w:keepNext/>
        <w:keepLines/>
        <w:tabs>
          <w:tab w:val="left" w:pos="567"/>
        </w:tabs>
        <w:suppressAutoHyphens/>
        <w:rPr>
          <w:b/>
          <w:sz w:val="22"/>
          <w:szCs w:val="22"/>
          <w:lang w:val="pt-PT"/>
        </w:rPr>
      </w:pPr>
      <w:r w:rsidRPr="00FF3D1C">
        <w:rPr>
          <w:b/>
          <w:sz w:val="22"/>
          <w:szCs w:val="22"/>
          <w:lang w:val="pt-PT"/>
        </w:rPr>
        <w:t>4.</w:t>
      </w:r>
      <w:r w:rsidRPr="00FF3D1C">
        <w:rPr>
          <w:b/>
          <w:sz w:val="22"/>
          <w:szCs w:val="22"/>
          <w:lang w:val="pt-PT"/>
        </w:rPr>
        <w:tab/>
        <w:t>Efeitos indesejáveis possíveis</w:t>
      </w:r>
    </w:p>
    <w:p w14:paraId="471F2CF5" w14:textId="77777777" w:rsidR="00751853" w:rsidRPr="00FF3D1C" w:rsidRDefault="00751853" w:rsidP="004C54F4">
      <w:pPr>
        <w:pStyle w:val="BodyText"/>
        <w:keepNext/>
        <w:keepLines/>
        <w:rPr>
          <w:szCs w:val="22"/>
          <w:lang w:val="pt-PT"/>
        </w:rPr>
      </w:pPr>
    </w:p>
    <w:p w14:paraId="120C7DDC" w14:textId="77777777" w:rsidR="00751853" w:rsidRPr="00FF3D1C" w:rsidRDefault="00751853" w:rsidP="004C54F4">
      <w:pPr>
        <w:pStyle w:val="BodyText"/>
        <w:rPr>
          <w:szCs w:val="22"/>
          <w:lang w:val="pt-PT"/>
        </w:rPr>
      </w:pPr>
      <w:r w:rsidRPr="00FF3D1C">
        <w:rPr>
          <w:szCs w:val="22"/>
          <w:lang w:val="pt-PT"/>
        </w:rPr>
        <w:t xml:space="preserve">Como todos os medicamentos, este medicamento pode causar efeitos </w:t>
      </w:r>
      <w:r w:rsidRPr="00FF3D1C">
        <w:rPr>
          <w:bCs/>
          <w:szCs w:val="22"/>
          <w:lang w:val="pt-PT"/>
        </w:rPr>
        <w:t>indesejáveis</w:t>
      </w:r>
      <w:r w:rsidRPr="00FF3D1C">
        <w:rPr>
          <w:szCs w:val="22"/>
          <w:lang w:val="pt-PT"/>
        </w:rPr>
        <w:t>, embora estes não se manifestem em todas as pessoas.</w:t>
      </w:r>
    </w:p>
    <w:p w14:paraId="04452602" w14:textId="77777777" w:rsidR="00751853" w:rsidRPr="00FF3D1C" w:rsidRDefault="00751853" w:rsidP="004C54F4">
      <w:pPr>
        <w:rPr>
          <w:sz w:val="22"/>
          <w:szCs w:val="22"/>
          <w:lang w:val="pt-PT"/>
        </w:rPr>
      </w:pPr>
    </w:p>
    <w:p w14:paraId="6BCFE055" w14:textId="77777777" w:rsidR="00751853" w:rsidRPr="00FF3D1C" w:rsidRDefault="00751853" w:rsidP="004C54F4">
      <w:pPr>
        <w:keepNext/>
        <w:keepLines/>
        <w:rPr>
          <w:b/>
          <w:sz w:val="22"/>
          <w:szCs w:val="22"/>
          <w:lang w:val="pt-PT"/>
        </w:rPr>
      </w:pPr>
      <w:r w:rsidRPr="00FF3D1C">
        <w:rPr>
          <w:b/>
          <w:sz w:val="22"/>
          <w:szCs w:val="22"/>
          <w:lang w:val="pt-PT"/>
        </w:rPr>
        <w:lastRenderedPageBreak/>
        <w:t>Efeitos indesejáveis graves em mulheres</w:t>
      </w:r>
    </w:p>
    <w:p w14:paraId="20DE1345" w14:textId="77777777" w:rsidR="00751853" w:rsidRPr="00FF3D1C" w:rsidRDefault="00751853" w:rsidP="004C54F4">
      <w:pPr>
        <w:keepNext/>
        <w:keepLines/>
        <w:rPr>
          <w:bCs/>
          <w:sz w:val="22"/>
          <w:szCs w:val="22"/>
          <w:lang w:val="pt-PT"/>
        </w:rPr>
      </w:pPr>
    </w:p>
    <w:p w14:paraId="0295F13F" w14:textId="77777777" w:rsidR="00751853" w:rsidRPr="00FF3D1C" w:rsidRDefault="00751853" w:rsidP="00187951">
      <w:pPr>
        <w:keepLines/>
        <w:numPr>
          <w:ilvl w:val="0"/>
          <w:numId w:val="20"/>
        </w:numPr>
        <w:tabs>
          <w:tab w:val="left" w:pos="6946"/>
        </w:tabs>
        <w:rPr>
          <w:sz w:val="22"/>
          <w:szCs w:val="22"/>
          <w:lang w:val="pt-PT"/>
        </w:rPr>
      </w:pPr>
      <w:r w:rsidRPr="00FF3D1C">
        <w:rPr>
          <w:sz w:val="22"/>
          <w:szCs w:val="22"/>
          <w:lang w:val="pt-PT"/>
        </w:rPr>
        <w:t>Dor na região inferior do abdómen juntamente com náuseas ou vómitos podem ser os sintomas da síndrome de hiperestimulação ovárica (OHSS). Esta pode indicar que os ovários estão a reagir de forma excessiva ao tratamento e que se desenvolveram quistos grandes nos ovários (ver também na secção 2 em “Síndrome de hiperestimulação ovárica (OHSS)”). Este efeito secundário é frequente (pode afetar até 1 em cada 10 pessoas).</w:t>
      </w:r>
    </w:p>
    <w:p w14:paraId="4D54B3AF" w14:textId="77777777" w:rsidR="00751853" w:rsidRPr="00FF3D1C" w:rsidRDefault="00751853" w:rsidP="004C54F4">
      <w:pPr>
        <w:numPr>
          <w:ilvl w:val="0"/>
          <w:numId w:val="20"/>
        </w:numPr>
        <w:rPr>
          <w:sz w:val="22"/>
          <w:szCs w:val="22"/>
          <w:lang w:val="pt-PT"/>
        </w:rPr>
      </w:pPr>
      <w:r w:rsidRPr="00FF3D1C">
        <w:rPr>
          <w:sz w:val="22"/>
          <w:szCs w:val="22"/>
          <w:lang w:val="pt-PT"/>
        </w:rPr>
        <w:t>A OHSS pode tornar</w:t>
      </w:r>
      <w:r w:rsidRPr="00FF3D1C">
        <w:rPr>
          <w:sz w:val="22"/>
          <w:szCs w:val="22"/>
          <w:lang w:val="pt-PT"/>
        </w:rPr>
        <w:noBreakHyphen/>
        <w:t>se grave com um nítido aumento do volume dos ovários, diminuição da produção de urina, aumento de peso, dificuldade em respirar e/ou possível acumulação de líquidos no abdómen ou tórax. Este efeito secundário é pouco frequente (pode afetar até 1 em cada 100 pessoas).</w:t>
      </w:r>
    </w:p>
    <w:p w14:paraId="457E2A73" w14:textId="121CB931" w:rsidR="00751853" w:rsidRPr="00FF3D1C" w:rsidRDefault="00751853" w:rsidP="004C54F4">
      <w:pPr>
        <w:numPr>
          <w:ilvl w:val="0"/>
          <w:numId w:val="20"/>
        </w:numPr>
        <w:rPr>
          <w:sz w:val="22"/>
          <w:szCs w:val="22"/>
          <w:lang w:val="pt-PT"/>
        </w:rPr>
      </w:pPr>
      <w:r w:rsidRPr="00FF3D1C">
        <w:rPr>
          <w:sz w:val="22"/>
          <w:szCs w:val="22"/>
          <w:lang w:val="pt-PT"/>
        </w:rPr>
        <w:t>Podem ocorrer raramente complicações resultantes da OHSS como torção dos ovários ou formação de coágulos de sangue (podem afetar até 1 em cada 1000 pessoas).</w:t>
      </w:r>
    </w:p>
    <w:p w14:paraId="142F6183" w14:textId="77777777" w:rsidR="00751853" w:rsidRPr="00FF3D1C" w:rsidRDefault="00751853" w:rsidP="004C54F4">
      <w:pPr>
        <w:numPr>
          <w:ilvl w:val="0"/>
          <w:numId w:val="20"/>
        </w:numPr>
        <w:rPr>
          <w:sz w:val="22"/>
          <w:szCs w:val="22"/>
          <w:lang w:val="pt-PT"/>
        </w:rPr>
      </w:pPr>
      <w:r w:rsidRPr="00FF3D1C">
        <w:rPr>
          <w:sz w:val="22"/>
          <w:szCs w:val="22"/>
          <w:lang w:val="pt-PT"/>
        </w:rPr>
        <w:t>Podem observar</w:t>
      </w:r>
      <w:r w:rsidRPr="00FF3D1C">
        <w:rPr>
          <w:sz w:val="22"/>
          <w:szCs w:val="22"/>
          <w:lang w:val="pt-PT"/>
        </w:rPr>
        <w:noBreakHyphen/>
        <w:t>se muito raramente complicações graves relacionadas com a coagulação do sangue (acontecimentos tromboembólicos) por vezes independentes da OHSS (podem afetar até 1 em cada 10 000 pessoas). Estas podem causar dor no peito, falta de ar, acidente vascular cerebral ou ataque cardíaco (ver também na secção 2 em “Problemas de coagulação do sangue”).</w:t>
      </w:r>
    </w:p>
    <w:p w14:paraId="78BC88FF" w14:textId="77777777" w:rsidR="00751853" w:rsidRPr="00FF3D1C" w:rsidRDefault="00751853" w:rsidP="004C54F4">
      <w:pPr>
        <w:rPr>
          <w:sz w:val="22"/>
          <w:szCs w:val="22"/>
          <w:lang w:val="pt-PT"/>
        </w:rPr>
      </w:pPr>
    </w:p>
    <w:p w14:paraId="73E0977E" w14:textId="77777777" w:rsidR="00751853" w:rsidRPr="00FF3D1C" w:rsidRDefault="00751853" w:rsidP="004C54F4">
      <w:pPr>
        <w:keepNext/>
        <w:keepLines/>
        <w:rPr>
          <w:b/>
          <w:sz w:val="22"/>
          <w:szCs w:val="22"/>
          <w:lang w:val="pt-PT"/>
        </w:rPr>
      </w:pPr>
      <w:r w:rsidRPr="00FF3D1C">
        <w:rPr>
          <w:b/>
          <w:sz w:val="22"/>
          <w:szCs w:val="22"/>
          <w:lang w:val="pt-PT"/>
        </w:rPr>
        <w:t>Efeitos indesejáveis graves em homens e em mulheres</w:t>
      </w:r>
    </w:p>
    <w:p w14:paraId="0A20BC88" w14:textId="77777777" w:rsidR="00751853" w:rsidRPr="00FF3D1C" w:rsidRDefault="00751853" w:rsidP="004C54F4">
      <w:pPr>
        <w:keepNext/>
        <w:keepLines/>
        <w:rPr>
          <w:bCs/>
          <w:sz w:val="22"/>
          <w:szCs w:val="22"/>
          <w:lang w:val="pt-PT"/>
        </w:rPr>
      </w:pPr>
    </w:p>
    <w:p w14:paraId="24ED5558" w14:textId="77777777" w:rsidR="00751853" w:rsidRPr="00FF3D1C" w:rsidRDefault="00751853" w:rsidP="004C54F4">
      <w:pPr>
        <w:numPr>
          <w:ilvl w:val="0"/>
          <w:numId w:val="16"/>
        </w:numPr>
        <w:ind w:left="567" w:hanging="567"/>
        <w:rPr>
          <w:sz w:val="22"/>
          <w:szCs w:val="22"/>
          <w:lang w:val="pt-PT"/>
        </w:rPr>
      </w:pPr>
      <w:r w:rsidRPr="00FF3D1C">
        <w:rPr>
          <w:sz w:val="22"/>
          <w:szCs w:val="22"/>
          <w:lang w:val="pt-PT"/>
        </w:rPr>
        <w:t>As reações alérgicas, como erupção cutânea, pele vermelha, urticária, inchaço da face com dificuldade em respirar, podem por vezes ser graves. Este efeito secundário é muito raro (pode afetar até 1 em cada 10 000 pessoas).</w:t>
      </w:r>
    </w:p>
    <w:p w14:paraId="3FEFE3B1" w14:textId="77777777" w:rsidR="00751853" w:rsidRPr="00FF3D1C" w:rsidRDefault="00751853" w:rsidP="004C54F4">
      <w:pPr>
        <w:rPr>
          <w:sz w:val="22"/>
          <w:szCs w:val="22"/>
          <w:lang w:val="pt-PT"/>
        </w:rPr>
      </w:pPr>
    </w:p>
    <w:p w14:paraId="70FEC528" w14:textId="77777777" w:rsidR="00751853" w:rsidRPr="00FF3D1C" w:rsidRDefault="00751853" w:rsidP="004C54F4">
      <w:pPr>
        <w:rPr>
          <w:b/>
          <w:sz w:val="22"/>
          <w:szCs w:val="22"/>
          <w:lang w:val="pt-PT"/>
        </w:rPr>
      </w:pPr>
      <w:r w:rsidRPr="00FF3D1C">
        <w:rPr>
          <w:b/>
          <w:sz w:val="22"/>
          <w:szCs w:val="22"/>
          <w:lang w:val="pt-PT"/>
        </w:rPr>
        <w:t>Se detetar quaisquer dos efeitos indesejáveis acima mencionados, deve contactar imediatamente o seu médico que lhe pode pedir para parar utilizar GONAL</w:t>
      </w:r>
      <w:r w:rsidRPr="00FF3D1C">
        <w:rPr>
          <w:b/>
          <w:sz w:val="22"/>
          <w:szCs w:val="22"/>
          <w:lang w:val="pt-PT"/>
        </w:rPr>
        <w:noBreakHyphen/>
        <w:t>f.</w:t>
      </w:r>
    </w:p>
    <w:p w14:paraId="78DE70C9" w14:textId="77777777" w:rsidR="00751853" w:rsidRPr="00FF3D1C" w:rsidRDefault="00751853" w:rsidP="004C54F4">
      <w:pPr>
        <w:pStyle w:val="BodyText2"/>
        <w:ind w:right="0"/>
        <w:rPr>
          <w:b w:val="0"/>
          <w:bCs/>
          <w:szCs w:val="22"/>
        </w:rPr>
      </w:pPr>
    </w:p>
    <w:p w14:paraId="0899C689" w14:textId="77777777" w:rsidR="00751853" w:rsidRPr="00FF3D1C" w:rsidRDefault="00751853" w:rsidP="004C54F4">
      <w:pPr>
        <w:keepNext/>
        <w:rPr>
          <w:b/>
          <w:sz w:val="22"/>
          <w:szCs w:val="22"/>
          <w:lang w:val="pt-PT"/>
        </w:rPr>
      </w:pPr>
      <w:r w:rsidRPr="00FF3D1C">
        <w:rPr>
          <w:b/>
          <w:sz w:val="22"/>
          <w:szCs w:val="22"/>
          <w:lang w:val="pt-PT"/>
        </w:rPr>
        <w:t>Outros efeitos indesejáveis em mulheres</w:t>
      </w:r>
    </w:p>
    <w:p w14:paraId="0E621E75" w14:textId="77777777" w:rsidR="00751853" w:rsidRPr="00FF3D1C" w:rsidRDefault="00751853" w:rsidP="004C54F4">
      <w:pPr>
        <w:keepNext/>
        <w:rPr>
          <w:bCs/>
          <w:sz w:val="22"/>
          <w:szCs w:val="22"/>
          <w:lang w:val="pt-PT"/>
        </w:rPr>
      </w:pPr>
    </w:p>
    <w:p w14:paraId="65373A2E" w14:textId="77777777" w:rsidR="00751853" w:rsidRPr="00FF3D1C" w:rsidRDefault="00751853" w:rsidP="004C54F4">
      <w:pPr>
        <w:keepNext/>
        <w:rPr>
          <w:sz w:val="22"/>
          <w:szCs w:val="22"/>
          <w:lang w:val="pt-PT"/>
        </w:rPr>
      </w:pPr>
      <w:r w:rsidRPr="00FF3D1C">
        <w:rPr>
          <w:sz w:val="22"/>
          <w:szCs w:val="22"/>
          <w:u w:val="single"/>
          <w:lang w:val="pt-PT"/>
        </w:rPr>
        <w:t>Muito frequentes</w:t>
      </w:r>
      <w:r w:rsidRPr="00FF3D1C">
        <w:rPr>
          <w:sz w:val="22"/>
          <w:szCs w:val="22"/>
          <w:lang w:val="pt-PT"/>
        </w:rPr>
        <w:t xml:space="preserve"> (podem afetar mais do que 1 em cada 10 pessoas):</w:t>
      </w:r>
    </w:p>
    <w:p w14:paraId="12BFE216" w14:textId="77777777" w:rsidR="00751853" w:rsidRPr="00877651" w:rsidRDefault="00751853" w:rsidP="004C54F4">
      <w:pPr>
        <w:keepNext/>
        <w:rPr>
          <w:sz w:val="22"/>
          <w:szCs w:val="22"/>
          <w:lang w:val="pt-PT"/>
        </w:rPr>
      </w:pPr>
    </w:p>
    <w:p w14:paraId="665124A1" w14:textId="77777777" w:rsidR="00751853" w:rsidRPr="00FF3D1C" w:rsidRDefault="00751853" w:rsidP="004C54F4">
      <w:pPr>
        <w:keepNext/>
        <w:numPr>
          <w:ilvl w:val="0"/>
          <w:numId w:val="20"/>
        </w:numPr>
        <w:rPr>
          <w:sz w:val="22"/>
          <w:szCs w:val="22"/>
          <w:lang w:val="pt-PT"/>
        </w:rPr>
      </w:pPr>
      <w:r w:rsidRPr="00FF3D1C">
        <w:rPr>
          <w:sz w:val="22"/>
          <w:szCs w:val="22"/>
          <w:lang w:val="pt-PT"/>
        </w:rPr>
        <w:t>Sacos de fluido nos ovários (quistos ováricos)</w:t>
      </w:r>
    </w:p>
    <w:p w14:paraId="51F72EFF" w14:textId="77777777" w:rsidR="00751853" w:rsidRPr="00FF3D1C" w:rsidRDefault="00751853" w:rsidP="004C54F4">
      <w:pPr>
        <w:keepNext/>
        <w:numPr>
          <w:ilvl w:val="0"/>
          <w:numId w:val="20"/>
        </w:numPr>
        <w:rPr>
          <w:sz w:val="22"/>
          <w:szCs w:val="22"/>
          <w:lang w:val="pt-PT"/>
        </w:rPr>
      </w:pPr>
      <w:r w:rsidRPr="00FF3D1C">
        <w:rPr>
          <w:sz w:val="22"/>
          <w:szCs w:val="22"/>
          <w:lang w:val="pt-PT"/>
        </w:rPr>
        <w:t>Dores de cabeça</w:t>
      </w:r>
    </w:p>
    <w:p w14:paraId="12D2C5CE" w14:textId="77777777" w:rsidR="00751853" w:rsidRPr="00FF3D1C" w:rsidRDefault="00751853" w:rsidP="004C54F4">
      <w:pPr>
        <w:numPr>
          <w:ilvl w:val="0"/>
          <w:numId w:val="20"/>
        </w:numPr>
        <w:rPr>
          <w:sz w:val="22"/>
          <w:szCs w:val="22"/>
          <w:lang w:val="pt-PT"/>
        </w:rPr>
      </w:pPr>
      <w:r w:rsidRPr="00FF3D1C">
        <w:rPr>
          <w:sz w:val="22"/>
          <w:szCs w:val="22"/>
          <w:lang w:val="pt-PT"/>
        </w:rPr>
        <w:t>Reações no local de injeção, tais como dor, vermelhidão, nódoas negras, inchaço e/ou irritação</w:t>
      </w:r>
    </w:p>
    <w:p w14:paraId="3AFB2928" w14:textId="77777777" w:rsidR="00751853" w:rsidRPr="00FF3D1C" w:rsidRDefault="00751853" w:rsidP="004C54F4">
      <w:pPr>
        <w:rPr>
          <w:sz w:val="22"/>
          <w:szCs w:val="22"/>
          <w:u w:val="single"/>
          <w:lang w:val="pt-PT"/>
        </w:rPr>
      </w:pPr>
    </w:p>
    <w:p w14:paraId="5066BBA5" w14:textId="77777777" w:rsidR="00751853" w:rsidRPr="00FF3D1C" w:rsidRDefault="00751853" w:rsidP="004C54F4">
      <w:pPr>
        <w:keepNext/>
        <w:keepLines/>
        <w:rPr>
          <w:sz w:val="22"/>
          <w:szCs w:val="22"/>
          <w:lang w:val="pt-PT"/>
        </w:rPr>
      </w:pPr>
      <w:r w:rsidRPr="00FF3D1C">
        <w:rPr>
          <w:sz w:val="22"/>
          <w:szCs w:val="22"/>
          <w:u w:val="single"/>
          <w:lang w:val="pt-PT"/>
        </w:rPr>
        <w:t xml:space="preserve">Frequentes </w:t>
      </w:r>
      <w:r w:rsidRPr="00FF3D1C">
        <w:rPr>
          <w:sz w:val="22"/>
          <w:szCs w:val="22"/>
          <w:lang w:val="pt-PT"/>
        </w:rPr>
        <w:t>(podem afetar até 1 em cada 10 pessoas):</w:t>
      </w:r>
    </w:p>
    <w:p w14:paraId="10399A29" w14:textId="77777777" w:rsidR="00751853" w:rsidRPr="00877651" w:rsidRDefault="00751853" w:rsidP="004C54F4">
      <w:pPr>
        <w:keepNext/>
        <w:rPr>
          <w:sz w:val="22"/>
          <w:szCs w:val="22"/>
          <w:lang w:val="pt-PT"/>
        </w:rPr>
      </w:pPr>
    </w:p>
    <w:p w14:paraId="0CDBDBFB" w14:textId="77777777" w:rsidR="00751853" w:rsidRPr="00FF3D1C" w:rsidRDefault="00751853" w:rsidP="004C54F4">
      <w:pPr>
        <w:keepNext/>
        <w:numPr>
          <w:ilvl w:val="0"/>
          <w:numId w:val="20"/>
        </w:numPr>
        <w:rPr>
          <w:sz w:val="22"/>
          <w:szCs w:val="22"/>
          <w:lang w:val="pt-PT"/>
        </w:rPr>
      </w:pPr>
      <w:r w:rsidRPr="00FF3D1C">
        <w:rPr>
          <w:sz w:val="22"/>
          <w:szCs w:val="22"/>
          <w:lang w:val="pt-PT"/>
        </w:rPr>
        <w:t>Dor abdominal</w:t>
      </w:r>
    </w:p>
    <w:p w14:paraId="6992F1CA" w14:textId="77777777" w:rsidR="00751853" w:rsidRPr="00FF3D1C" w:rsidRDefault="00751853" w:rsidP="004C54F4">
      <w:pPr>
        <w:numPr>
          <w:ilvl w:val="0"/>
          <w:numId w:val="20"/>
        </w:numPr>
        <w:rPr>
          <w:sz w:val="22"/>
          <w:szCs w:val="22"/>
          <w:lang w:val="pt-PT"/>
        </w:rPr>
      </w:pPr>
      <w:r w:rsidRPr="00FF3D1C">
        <w:rPr>
          <w:sz w:val="22"/>
          <w:szCs w:val="22"/>
          <w:lang w:val="pt-PT"/>
        </w:rPr>
        <w:t>Enjoos, vómitos, diarreia, cólicas abdominais e distensão abdominal</w:t>
      </w:r>
    </w:p>
    <w:p w14:paraId="4552C8C5" w14:textId="77777777" w:rsidR="00751853" w:rsidRPr="00FF3D1C" w:rsidRDefault="00751853" w:rsidP="004C54F4">
      <w:pPr>
        <w:rPr>
          <w:sz w:val="22"/>
          <w:szCs w:val="22"/>
          <w:u w:val="single"/>
          <w:lang w:val="pt-PT"/>
        </w:rPr>
      </w:pPr>
    </w:p>
    <w:p w14:paraId="13ED071C" w14:textId="77777777" w:rsidR="00751853" w:rsidRPr="00FF3D1C" w:rsidRDefault="00751853" w:rsidP="004C54F4">
      <w:pPr>
        <w:keepNext/>
        <w:keepLines/>
        <w:rPr>
          <w:sz w:val="22"/>
          <w:szCs w:val="22"/>
          <w:u w:val="single"/>
          <w:lang w:val="pt-PT"/>
        </w:rPr>
      </w:pPr>
      <w:r w:rsidRPr="00FF3D1C">
        <w:rPr>
          <w:sz w:val="22"/>
          <w:szCs w:val="22"/>
          <w:u w:val="single"/>
          <w:lang w:val="pt-PT"/>
        </w:rPr>
        <w:t xml:space="preserve">Muito raros </w:t>
      </w:r>
      <w:r w:rsidRPr="00FF3D1C">
        <w:rPr>
          <w:sz w:val="22"/>
          <w:szCs w:val="22"/>
          <w:lang w:val="pt-PT"/>
        </w:rPr>
        <w:t>(podem afetar até 1 em cada 10 000 pessoas):</w:t>
      </w:r>
    </w:p>
    <w:p w14:paraId="073672F9" w14:textId="77777777" w:rsidR="00751853" w:rsidRPr="00877651" w:rsidRDefault="00751853" w:rsidP="004C54F4">
      <w:pPr>
        <w:keepNext/>
        <w:rPr>
          <w:sz w:val="22"/>
          <w:szCs w:val="22"/>
          <w:lang w:val="pt-PT"/>
        </w:rPr>
      </w:pPr>
    </w:p>
    <w:p w14:paraId="4EE57DF8" w14:textId="77777777" w:rsidR="00751853" w:rsidRPr="00FF3D1C" w:rsidRDefault="00751853" w:rsidP="004C54F4">
      <w:pPr>
        <w:keepNext/>
        <w:numPr>
          <w:ilvl w:val="0"/>
          <w:numId w:val="20"/>
        </w:numPr>
        <w:rPr>
          <w:sz w:val="22"/>
          <w:szCs w:val="22"/>
          <w:lang w:val="pt-PT"/>
        </w:rPr>
      </w:pPr>
      <w:r w:rsidRPr="00FF3D1C">
        <w:rPr>
          <w:sz w:val="22"/>
          <w:szCs w:val="22"/>
          <w:lang w:val="pt-PT"/>
        </w:rPr>
        <w:t>Podem ocorrer reações alérgicas como erupção cutânea, pele vermelha, urticária, inchaço da face com dificuldade em respirar. Estas reações podem por vezes ser graves.</w:t>
      </w:r>
    </w:p>
    <w:p w14:paraId="551E5FD2" w14:textId="77777777" w:rsidR="00751853" w:rsidRPr="00FF3D1C" w:rsidRDefault="00751853" w:rsidP="004C54F4">
      <w:pPr>
        <w:numPr>
          <w:ilvl w:val="0"/>
          <w:numId w:val="20"/>
        </w:numPr>
        <w:rPr>
          <w:sz w:val="22"/>
          <w:szCs w:val="22"/>
          <w:lang w:val="pt-PT"/>
        </w:rPr>
      </w:pPr>
      <w:r w:rsidRPr="00FF3D1C">
        <w:rPr>
          <w:sz w:val="22"/>
          <w:szCs w:val="22"/>
          <w:lang w:val="pt-PT"/>
        </w:rPr>
        <w:t>A sua asma pode piorar.</w:t>
      </w:r>
    </w:p>
    <w:p w14:paraId="094ED522" w14:textId="77777777" w:rsidR="00751853" w:rsidRPr="00FF3D1C" w:rsidRDefault="00751853" w:rsidP="004C54F4">
      <w:pPr>
        <w:suppressAutoHyphens/>
        <w:rPr>
          <w:sz w:val="22"/>
          <w:szCs w:val="22"/>
          <w:u w:val="single"/>
          <w:lang w:val="pt-PT"/>
        </w:rPr>
      </w:pPr>
    </w:p>
    <w:p w14:paraId="305324A9" w14:textId="77777777" w:rsidR="00751853" w:rsidRPr="00FF3D1C" w:rsidRDefault="00751853" w:rsidP="004C54F4">
      <w:pPr>
        <w:keepNext/>
        <w:keepLines/>
        <w:rPr>
          <w:b/>
          <w:sz w:val="22"/>
          <w:szCs w:val="22"/>
          <w:lang w:val="pt-PT"/>
        </w:rPr>
      </w:pPr>
      <w:r w:rsidRPr="00FF3D1C">
        <w:rPr>
          <w:b/>
          <w:sz w:val="22"/>
          <w:szCs w:val="22"/>
          <w:lang w:val="pt-PT"/>
        </w:rPr>
        <w:t>Outros efeitos indesejáveis em homens</w:t>
      </w:r>
    </w:p>
    <w:p w14:paraId="00B240CA" w14:textId="77777777" w:rsidR="00751853" w:rsidRPr="00FF3D1C" w:rsidRDefault="00751853" w:rsidP="004C54F4">
      <w:pPr>
        <w:keepNext/>
        <w:keepLines/>
        <w:rPr>
          <w:bCs/>
          <w:sz w:val="22"/>
          <w:szCs w:val="22"/>
          <w:lang w:val="pt-PT"/>
        </w:rPr>
      </w:pPr>
    </w:p>
    <w:p w14:paraId="516C2D3E" w14:textId="77777777" w:rsidR="00751853" w:rsidRPr="00FF3D1C" w:rsidRDefault="00751853" w:rsidP="004C54F4">
      <w:pPr>
        <w:keepNext/>
        <w:keepLines/>
        <w:rPr>
          <w:sz w:val="22"/>
          <w:szCs w:val="22"/>
          <w:u w:val="single"/>
          <w:lang w:val="pt-PT"/>
        </w:rPr>
      </w:pPr>
      <w:r w:rsidRPr="00FF3D1C">
        <w:rPr>
          <w:sz w:val="22"/>
          <w:szCs w:val="22"/>
          <w:u w:val="single"/>
          <w:lang w:val="pt-PT"/>
        </w:rPr>
        <w:t xml:space="preserve">Muito frequentes </w:t>
      </w:r>
      <w:r w:rsidRPr="00FF3D1C">
        <w:rPr>
          <w:sz w:val="22"/>
          <w:szCs w:val="22"/>
          <w:lang w:val="pt-PT"/>
        </w:rPr>
        <w:t>(podem afetar mais do que 1 em cada 10 pessoas):</w:t>
      </w:r>
    </w:p>
    <w:p w14:paraId="3E1095A4" w14:textId="77777777" w:rsidR="00751853" w:rsidRPr="00877651" w:rsidRDefault="00751853" w:rsidP="004C54F4">
      <w:pPr>
        <w:keepNext/>
        <w:keepLines/>
        <w:rPr>
          <w:sz w:val="22"/>
          <w:szCs w:val="22"/>
          <w:lang w:val="pt-PT"/>
        </w:rPr>
      </w:pPr>
    </w:p>
    <w:p w14:paraId="1D498C06" w14:textId="77777777" w:rsidR="00751853" w:rsidRPr="00FF3D1C" w:rsidRDefault="00751853" w:rsidP="004C54F4">
      <w:pPr>
        <w:numPr>
          <w:ilvl w:val="0"/>
          <w:numId w:val="21"/>
        </w:numPr>
        <w:rPr>
          <w:sz w:val="22"/>
          <w:szCs w:val="22"/>
          <w:lang w:val="pt-PT"/>
        </w:rPr>
      </w:pPr>
      <w:r w:rsidRPr="00FF3D1C">
        <w:rPr>
          <w:sz w:val="22"/>
          <w:szCs w:val="22"/>
          <w:lang w:val="pt-PT"/>
        </w:rPr>
        <w:t>Reações no local de injeção, tais como dor, vermelhidão, nódoas negras, inchaço e/ou irritação</w:t>
      </w:r>
    </w:p>
    <w:p w14:paraId="298D74AF" w14:textId="77777777" w:rsidR="00751853" w:rsidRPr="00FF3D1C" w:rsidRDefault="00751853" w:rsidP="004C54F4">
      <w:pPr>
        <w:rPr>
          <w:sz w:val="22"/>
          <w:szCs w:val="22"/>
          <w:u w:val="single"/>
          <w:lang w:val="pt-PT"/>
        </w:rPr>
      </w:pPr>
    </w:p>
    <w:p w14:paraId="32C22163" w14:textId="77777777" w:rsidR="00751853" w:rsidRPr="00FF3D1C" w:rsidRDefault="00751853" w:rsidP="004C54F4">
      <w:pPr>
        <w:keepNext/>
        <w:keepLines/>
        <w:rPr>
          <w:sz w:val="22"/>
          <w:szCs w:val="22"/>
          <w:u w:val="single"/>
          <w:lang w:val="pt-PT"/>
        </w:rPr>
      </w:pPr>
      <w:r w:rsidRPr="00FF3D1C">
        <w:rPr>
          <w:sz w:val="22"/>
          <w:szCs w:val="22"/>
          <w:u w:val="single"/>
          <w:lang w:val="pt-PT"/>
        </w:rPr>
        <w:lastRenderedPageBreak/>
        <w:t xml:space="preserve">Frequentes </w:t>
      </w:r>
      <w:r w:rsidRPr="00FF3D1C">
        <w:rPr>
          <w:sz w:val="22"/>
          <w:szCs w:val="22"/>
          <w:lang w:val="pt-PT"/>
        </w:rPr>
        <w:t>(podem afetar até 1 em cada 10 pessoas):</w:t>
      </w:r>
    </w:p>
    <w:p w14:paraId="5C879533" w14:textId="77777777" w:rsidR="00751853" w:rsidRPr="00877651" w:rsidRDefault="00751853" w:rsidP="004C54F4">
      <w:pPr>
        <w:keepNext/>
        <w:rPr>
          <w:sz w:val="22"/>
          <w:szCs w:val="22"/>
          <w:lang w:val="pt-PT"/>
        </w:rPr>
      </w:pPr>
    </w:p>
    <w:p w14:paraId="5873B53F" w14:textId="77777777" w:rsidR="00751853" w:rsidRPr="00FF3D1C" w:rsidRDefault="00751853" w:rsidP="004C54F4">
      <w:pPr>
        <w:keepNext/>
        <w:numPr>
          <w:ilvl w:val="0"/>
          <w:numId w:val="21"/>
        </w:numPr>
        <w:rPr>
          <w:sz w:val="22"/>
          <w:szCs w:val="22"/>
          <w:lang w:val="pt-PT"/>
        </w:rPr>
      </w:pPr>
      <w:r w:rsidRPr="00FF3D1C">
        <w:rPr>
          <w:sz w:val="22"/>
          <w:szCs w:val="22"/>
          <w:lang w:val="pt-PT"/>
        </w:rPr>
        <w:t>Inchaço das veias acima e por trás dos testículos (varicocelo)</w:t>
      </w:r>
    </w:p>
    <w:p w14:paraId="69FD050E" w14:textId="77777777" w:rsidR="00751853" w:rsidRPr="00FF3D1C" w:rsidRDefault="00751853" w:rsidP="004C54F4">
      <w:pPr>
        <w:numPr>
          <w:ilvl w:val="0"/>
          <w:numId w:val="21"/>
        </w:numPr>
        <w:rPr>
          <w:sz w:val="22"/>
          <w:szCs w:val="22"/>
          <w:lang w:val="pt-PT"/>
        </w:rPr>
      </w:pPr>
      <w:r w:rsidRPr="00FF3D1C">
        <w:rPr>
          <w:sz w:val="22"/>
          <w:szCs w:val="22"/>
          <w:lang w:val="pt-PT"/>
        </w:rPr>
        <w:t>Desenvolvimento dos seios, acne ou aumento de peso</w:t>
      </w:r>
    </w:p>
    <w:p w14:paraId="2AB7DBC1" w14:textId="77777777" w:rsidR="00751853" w:rsidRPr="00FF3D1C" w:rsidRDefault="00751853" w:rsidP="004C54F4">
      <w:pPr>
        <w:rPr>
          <w:sz w:val="22"/>
          <w:szCs w:val="22"/>
          <w:u w:val="single"/>
          <w:lang w:val="pt-PT"/>
        </w:rPr>
      </w:pPr>
    </w:p>
    <w:p w14:paraId="6A7643A4" w14:textId="77777777" w:rsidR="00751853" w:rsidRPr="00FF3D1C" w:rsidRDefault="00751853" w:rsidP="004C54F4">
      <w:pPr>
        <w:keepNext/>
        <w:keepLines/>
        <w:rPr>
          <w:sz w:val="22"/>
          <w:szCs w:val="22"/>
          <w:u w:val="single"/>
          <w:lang w:val="pt-PT"/>
        </w:rPr>
      </w:pPr>
      <w:r w:rsidRPr="00FF3D1C">
        <w:rPr>
          <w:sz w:val="22"/>
          <w:szCs w:val="22"/>
          <w:u w:val="single"/>
          <w:lang w:val="pt-PT"/>
        </w:rPr>
        <w:t xml:space="preserve">Muito raros </w:t>
      </w:r>
      <w:r w:rsidRPr="00FF3D1C">
        <w:rPr>
          <w:sz w:val="22"/>
          <w:szCs w:val="22"/>
          <w:lang w:val="pt-PT"/>
        </w:rPr>
        <w:t>(podem afetar até 1 em cada 10 000 pessoas):</w:t>
      </w:r>
    </w:p>
    <w:p w14:paraId="560DE430" w14:textId="77777777" w:rsidR="00751853" w:rsidRPr="00877651" w:rsidRDefault="00751853" w:rsidP="004C54F4">
      <w:pPr>
        <w:keepNext/>
        <w:rPr>
          <w:sz w:val="22"/>
          <w:szCs w:val="22"/>
          <w:lang w:val="pt-PT"/>
        </w:rPr>
      </w:pPr>
    </w:p>
    <w:p w14:paraId="6DF7D7B5" w14:textId="77777777" w:rsidR="00751853" w:rsidRPr="00FF3D1C" w:rsidRDefault="00751853" w:rsidP="004C54F4">
      <w:pPr>
        <w:keepNext/>
        <w:numPr>
          <w:ilvl w:val="0"/>
          <w:numId w:val="20"/>
        </w:numPr>
        <w:rPr>
          <w:sz w:val="22"/>
          <w:szCs w:val="22"/>
          <w:lang w:val="pt-PT"/>
        </w:rPr>
      </w:pPr>
      <w:r w:rsidRPr="00FF3D1C">
        <w:rPr>
          <w:sz w:val="22"/>
          <w:szCs w:val="22"/>
          <w:lang w:val="pt-PT"/>
        </w:rPr>
        <w:t>Podem ocorrer reações alérgicas como erupção cutânea, pele vermelha, urticária, inchaço da face com dificuldade em respirar. Estas reações podem por vezes ser graves.</w:t>
      </w:r>
    </w:p>
    <w:p w14:paraId="581B2587" w14:textId="77777777" w:rsidR="00751853" w:rsidRPr="00FF3D1C" w:rsidRDefault="00751853" w:rsidP="004C54F4">
      <w:pPr>
        <w:numPr>
          <w:ilvl w:val="0"/>
          <w:numId w:val="20"/>
        </w:numPr>
        <w:rPr>
          <w:sz w:val="22"/>
          <w:szCs w:val="22"/>
          <w:lang w:val="pt-PT"/>
        </w:rPr>
      </w:pPr>
      <w:r w:rsidRPr="00FF3D1C">
        <w:rPr>
          <w:sz w:val="22"/>
          <w:szCs w:val="22"/>
          <w:lang w:val="pt-PT"/>
        </w:rPr>
        <w:t>A sua asma pode piorar.</w:t>
      </w:r>
    </w:p>
    <w:p w14:paraId="247B7FBD" w14:textId="77777777" w:rsidR="00751853" w:rsidRPr="00FF3D1C" w:rsidRDefault="00751853" w:rsidP="004C54F4">
      <w:pPr>
        <w:rPr>
          <w:sz w:val="22"/>
          <w:szCs w:val="22"/>
          <w:lang w:val="pt-PT"/>
        </w:rPr>
      </w:pPr>
    </w:p>
    <w:p w14:paraId="30E04B61" w14:textId="77777777" w:rsidR="00751853" w:rsidRPr="00FF3D1C" w:rsidRDefault="00751853" w:rsidP="004C54F4">
      <w:pPr>
        <w:keepNext/>
        <w:keepLines/>
        <w:suppressAutoHyphens/>
        <w:rPr>
          <w:b/>
          <w:sz w:val="22"/>
          <w:szCs w:val="22"/>
          <w:lang w:val="pt-PT"/>
        </w:rPr>
      </w:pPr>
      <w:r w:rsidRPr="00FF3D1C">
        <w:rPr>
          <w:b/>
          <w:sz w:val="22"/>
          <w:szCs w:val="22"/>
          <w:lang w:val="pt-PT"/>
        </w:rPr>
        <w:t>Comunicação de efeitos indesejáveis</w:t>
      </w:r>
    </w:p>
    <w:p w14:paraId="27B89A49" w14:textId="0D56E6FD" w:rsidR="00751853" w:rsidRPr="00877651" w:rsidRDefault="00751853" w:rsidP="004C54F4">
      <w:pPr>
        <w:keepLines/>
        <w:suppressAutoHyphens/>
        <w:rPr>
          <w:sz w:val="22"/>
          <w:szCs w:val="22"/>
          <w:lang w:val="pt-PT"/>
        </w:rPr>
      </w:pPr>
      <w:r w:rsidRPr="00877651">
        <w:rPr>
          <w:sz w:val="22"/>
          <w:szCs w:val="22"/>
          <w:lang w:val="pt-PT"/>
        </w:rPr>
        <w:t xml:space="preserve">Se tiver quaisquer efeitos indesejáveis, incluindo possíveis efeitos indesejáveis não indicados neste folheto, fale com o seu médico ou farmacêutico. Também poderá comunicar efeitos indesejáveis diretamente através </w:t>
      </w:r>
      <w:r w:rsidRPr="00877651">
        <w:rPr>
          <w:sz w:val="22"/>
          <w:szCs w:val="22"/>
          <w:shd w:val="clear" w:color="auto" w:fill="BFBFBF"/>
          <w:lang w:val="pt-PT"/>
        </w:rPr>
        <w:t xml:space="preserve">do sistema nacional de notificação mencionado no </w:t>
      </w:r>
      <w:r>
        <w:fldChar w:fldCharType="begin"/>
      </w:r>
      <w:r w:rsidRPr="00075700">
        <w:rPr>
          <w:lang w:val="pt-PT"/>
          <w:rPrChange w:id="5430" w:author="deletion" w:date="2026-07-15T15:23:00Z">
            <w:rPr/>
          </w:rPrChange>
        </w:rPr>
        <w:instrText xml:space="preserve"> HYPERLINK "http://www.ema.europa.eu/docs/en_GB/document_library/Template_or_form/2013/03/WC500139752.doc" \h</w:instrText>
      </w:r>
      <w:r>
        <w:fldChar w:fldCharType="separate"/>
      </w:r>
      <w:r>
        <w:fldChar w:fldCharType="begin"/>
      </w:r>
      <w:r w:rsidRPr="00075700">
        <w:rPr>
          <w:lang w:val="pt-PT"/>
          <w:rPrChange w:id="5431" w:author="deletion" w:date="2026-07-15T15:23:00Z">
            <w:rPr/>
          </w:rPrChange>
        </w:rPr>
        <w:instrText xml:space="preserve"> HYPERLINK "https://www.ema.europa.eu/docs/en_GB/documents/template_form/qrd-appendix-v-adverse-drug-reaction-reporting-details_en.docx" \h</w:instrText>
      </w:r>
      <w:r>
        <w:fldChar w:fldCharType="separate"/>
      </w:r>
      <w:r w:rsidR="009D3348" w:rsidRPr="00D73AE7">
        <w:rPr>
          <w:rStyle w:val="Hyperlink"/>
          <w:sz w:val="22"/>
          <w:szCs w:val="22"/>
          <w:shd w:val="clear" w:color="auto" w:fill="BFBFBF"/>
          <w:lang w:val="pt-PT"/>
        </w:rPr>
        <w:t>Apêndice V</w:t>
      </w:r>
      <w:r>
        <w:rPr>
          <w:rStyle w:val="Hyperlink"/>
          <w:sz w:val="22"/>
          <w:szCs w:val="22"/>
          <w:shd w:val="clear" w:color="auto" w:fill="BFBFBF"/>
          <w:lang w:val="pt-PT"/>
        </w:rPr>
        <w:fldChar w:fldCharType="end"/>
      </w:r>
      <w:r>
        <w:rPr>
          <w:rStyle w:val="Hyperlink"/>
          <w:sz w:val="22"/>
          <w:szCs w:val="22"/>
          <w:shd w:val="clear" w:color="auto" w:fill="BFBFBF"/>
          <w:lang w:val="pt-PT"/>
        </w:rPr>
        <w:fldChar w:fldCharType="end"/>
      </w:r>
      <w:r w:rsidRPr="00877651">
        <w:rPr>
          <w:sz w:val="22"/>
          <w:szCs w:val="22"/>
          <w:lang w:val="pt-PT"/>
        </w:rPr>
        <w:t>. Ao comunicar efeitos indesejáveis, estará a ajudar a fornecer mais informações sobre a segurança deste medicamento.</w:t>
      </w:r>
    </w:p>
    <w:p w14:paraId="7003B862" w14:textId="77777777" w:rsidR="00751853" w:rsidRPr="00FF3D1C" w:rsidRDefault="00751853" w:rsidP="004C54F4">
      <w:pPr>
        <w:suppressAutoHyphens/>
        <w:rPr>
          <w:bCs/>
          <w:sz w:val="22"/>
          <w:szCs w:val="22"/>
          <w:lang w:val="pt-PT"/>
        </w:rPr>
      </w:pPr>
    </w:p>
    <w:p w14:paraId="59C58DF2" w14:textId="77777777" w:rsidR="00751853" w:rsidRPr="00FF3D1C" w:rsidRDefault="00751853" w:rsidP="004C54F4">
      <w:pPr>
        <w:suppressAutoHyphens/>
        <w:rPr>
          <w:bCs/>
          <w:sz w:val="22"/>
          <w:szCs w:val="22"/>
          <w:lang w:val="pt-PT"/>
        </w:rPr>
      </w:pPr>
    </w:p>
    <w:p w14:paraId="0AE370FB" w14:textId="77777777" w:rsidR="00751853" w:rsidRPr="00FF3D1C" w:rsidRDefault="00751853" w:rsidP="004C54F4">
      <w:pPr>
        <w:keepNext/>
        <w:tabs>
          <w:tab w:val="left" w:pos="567"/>
        </w:tabs>
        <w:suppressAutoHyphens/>
        <w:rPr>
          <w:b/>
          <w:sz w:val="22"/>
          <w:szCs w:val="22"/>
          <w:lang w:val="pt-PT"/>
        </w:rPr>
      </w:pPr>
      <w:r w:rsidRPr="00FF3D1C">
        <w:rPr>
          <w:b/>
          <w:sz w:val="22"/>
          <w:szCs w:val="22"/>
          <w:lang w:val="pt-PT"/>
        </w:rPr>
        <w:t>5.</w:t>
      </w:r>
      <w:r w:rsidRPr="00FF3D1C">
        <w:rPr>
          <w:b/>
          <w:sz w:val="22"/>
          <w:szCs w:val="22"/>
          <w:lang w:val="pt-PT"/>
        </w:rPr>
        <w:tab/>
        <w:t>Como conservar GONAL</w:t>
      </w:r>
      <w:r w:rsidRPr="00FF3D1C">
        <w:rPr>
          <w:b/>
          <w:sz w:val="22"/>
          <w:szCs w:val="22"/>
          <w:lang w:val="pt-PT"/>
        </w:rPr>
        <w:noBreakHyphen/>
        <w:t>f</w:t>
      </w:r>
    </w:p>
    <w:p w14:paraId="52720E85" w14:textId="77777777" w:rsidR="00751853" w:rsidRPr="00FF3D1C" w:rsidRDefault="00751853" w:rsidP="004C54F4">
      <w:pPr>
        <w:keepNext/>
        <w:suppressAutoHyphens/>
        <w:rPr>
          <w:sz w:val="22"/>
          <w:szCs w:val="22"/>
          <w:lang w:val="pt-PT"/>
        </w:rPr>
      </w:pPr>
    </w:p>
    <w:p w14:paraId="7CA3ED23" w14:textId="77777777" w:rsidR="00751853" w:rsidRPr="00FF3D1C" w:rsidRDefault="00751853" w:rsidP="004C54F4">
      <w:pPr>
        <w:keepNext/>
        <w:suppressAutoHyphens/>
        <w:rPr>
          <w:sz w:val="22"/>
          <w:szCs w:val="22"/>
          <w:lang w:val="pt-PT"/>
        </w:rPr>
      </w:pPr>
      <w:r w:rsidRPr="00FF3D1C">
        <w:rPr>
          <w:sz w:val="22"/>
          <w:szCs w:val="22"/>
          <w:lang w:val="pt-PT"/>
        </w:rPr>
        <w:t>Manter este medicamento fora da vista e do alcance das crianças.</w:t>
      </w:r>
    </w:p>
    <w:p w14:paraId="37CD5C57" w14:textId="77777777" w:rsidR="00751853" w:rsidRPr="00FF3D1C" w:rsidRDefault="00751853" w:rsidP="004C54F4">
      <w:pPr>
        <w:keepNext/>
        <w:suppressAutoHyphens/>
        <w:rPr>
          <w:sz w:val="22"/>
          <w:szCs w:val="22"/>
          <w:lang w:val="pt-PT"/>
        </w:rPr>
      </w:pPr>
    </w:p>
    <w:p w14:paraId="5C5C3C90" w14:textId="77777777" w:rsidR="00751853" w:rsidRPr="00FF3D1C" w:rsidRDefault="00751853" w:rsidP="004C54F4">
      <w:pPr>
        <w:suppressAutoHyphens/>
        <w:rPr>
          <w:sz w:val="22"/>
          <w:szCs w:val="22"/>
          <w:lang w:val="pt-PT"/>
        </w:rPr>
      </w:pPr>
      <w:r w:rsidRPr="00FF3D1C">
        <w:rPr>
          <w:sz w:val="22"/>
          <w:szCs w:val="22"/>
          <w:lang w:val="pt-PT"/>
        </w:rPr>
        <w:t>Não utilize este medicamento após o prazo de validade impresso no rótulo do cartucho ou na embalagem</w:t>
      </w:r>
      <w:r w:rsidRPr="00FF3D1C">
        <w:rPr>
          <w:bCs/>
          <w:szCs w:val="22"/>
          <w:lang w:val="pt-PT"/>
        </w:rPr>
        <w:t xml:space="preserve"> </w:t>
      </w:r>
      <w:r w:rsidRPr="00FF3D1C">
        <w:rPr>
          <w:bCs/>
          <w:sz w:val="22"/>
          <w:szCs w:val="22"/>
          <w:lang w:val="pt-PT"/>
        </w:rPr>
        <w:t>exterior</w:t>
      </w:r>
      <w:r w:rsidRPr="00FF3D1C">
        <w:rPr>
          <w:sz w:val="22"/>
          <w:szCs w:val="22"/>
          <w:lang w:val="pt-PT"/>
        </w:rPr>
        <w:t>, após VAL. O prazo de validade corresponde ao último dia do mês indicado.</w:t>
      </w:r>
    </w:p>
    <w:p w14:paraId="598C3AAD" w14:textId="77777777" w:rsidR="00751853" w:rsidRPr="00FF3D1C" w:rsidRDefault="00751853" w:rsidP="004C54F4">
      <w:pPr>
        <w:suppressAutoHyphens/>
        <w:rPr>
          <w:sz w:val="22"/>
          <w:szCs w:val="22"/>
          <w:lang w:val="pt-PT"/>
        </w:rPr>
      </w:pPr>
    </w:p>
    <w:p w14:paraId="73B3DAEF" w14:textId="77777777" w:rsidR="00751853" w:rsidRPr="00FF3D1C" w:rsidRDefault="00751853" w:rsidP="004C54F4">
      <w:pPr>
        <w:suppressAutoHyphens/>
        <w:rPr>
          <w:sz w:val="22"/>
          <w:szCs w:val="22"/>
          <w:lang w:val="pt-PT"/>
        </w:rPr>
      </w:pPr>
      <w:r w:rsidRPr="00FF3D1C">
        <w:rPr>
          <w:sz w:val="22"/>
          <w:szCs w:val="22"/>
          <w:lang w:val="pt-PT"/>
        </w:rPr>
        <w:t>Conservar no frigorífico (2ºC</w:t>
      </w:r>
      <w:r w:rsidRPr="00FF3D1C">
        <w:rPr>
          <w:sz w:val="22"/>
          <w:szCs w:val="22"/>
          <w:lang w:val="pt-PT"/>
        </w:rPr>
        <w:noBreakHyphen/>
        <w:t>8ºC). Não congelar.</w:t>
      </w:r>
    </w:p>
    <w:p w14:paraId="55E2E5BB" w14:textId="77777777" w:rsidR="00751853" w:rsidRPr="00FF3D1C" w:rsidRDefault="00751853" w:rsidP="004C54F4">
      <w:pPr>
        <w:suppressAutoHyphens/>
        <w:rPr>
          <w:sz w:val="22"/>
          <w:szCs w:val="22"/>
          <w:lang w:val="pt-PT"/>
        </w:rPr>
      </w:pPr>
    </w:p>
    <w:p w14:paraId="7C9407C7" w14:textId="1C008743" w:rsidR="00751853" w:rsidRPr="002B1D61" w:rsidRDefault="00751853" w:rsidP="004C54F4">
      <w:pPr>
        <w:suppressAutoHyphens/>
        <w:rPr>
          <w:sz w:val="22"/>
          <w:szCs w:val="22"/>
          <w:lang w:val="pt-PT"/>
        </w:rPr>
      </w:pPr>
      <w:r w:rsidRPr="002B1D61">
        <w:rPr>
          <w:sz w:val="22"/>
          <w:szCs w:val="22"/>
          <w:lang w:val="pt-PT"/>
        </w:rPr>
        <w:t>Antes da abertura e dentro do prazo de validade, o medicamento pode ser conservado fora do frigorífico até uma temperatura máxima de 25ºC durante um único período de até 3 meses, sendo que deverá ser rejeitado dentro desses 3 meses.</w:t>
      </w:r>
    </w:p>
    <w:p w14:paraId="55FB5D1F" w14:textId="77777777" w:rsidR="00751853" w:rsidRPr="002B1D61" w:rsidRDefault="00751853" w:rsidP="004C54F4">
      <w:pPr>
        <w:suppressAutoHyphens/>
        <w:rPr>
          <w:sz w:val="22"/>
          <w:szCs w:val="22"/>
          <w:lang w:val="pt-PT"/>
        </w:rPr>
      </w:pPr>
    </w:p>
    <w:p w14:paraId="2730439B" w14:textId="5B51D3AE" w:rsidR="00751853" w:rsidRPr="002B1D61" w:rsidRDefault="00751853" w:rsidP="004C54F4">
      <w:pPr>
        <w:suppressAutoHyphens/>
        <w:rPr>
          <w:sz w:val="22"/>
          <w:szCs w:val="22"/>
          <w:lang w:val="pt-PT"/>
        </w:rPr>
      </w:pPr>
      <w:r w:rsidRPr="002B1D61">
        <w:rPr>
          <w:sz w:val="22"/>
          <w:szCs w:val="22"/>
          <w:lang w:val="pt-PT"/>
        </w:rPr>
        <w:t>Manter a cápsula de fecho colocada na caneta para proteger da luz.</w:t>
      </w:r>
    </w:p>
    <w:p w14:paraId="019E66E1" w14:textId="77777777" w:rsidR="00751853" w:rsidRPr="00FF3D1C" w:rsidRDefault="00751853" w:rsidP="004C54F4">
      <w:pPr>
        <w:suppressAutoHyphens/>
        <w:rPr>
          <w:sz w:val="22"/>
          <w:szCs w:val="22"/>
          <w:lang w:val="pt-PT"/>
        </w:rPr>
      </w:pPr>
    </w:p>
    <w:p w14:paraId="34DD89D9" w14:textId="77777777" w:rsidR="00751853" w:rsidRPr="00FF3D1C" w:rsidRDefault="00751853" w:rsidP="004C54F4">
      <w:pPr>
        <w:suppressAutoHyphens/>
        <w:rPr>
          <w:sz w:val="22"/>
          <w:szCs w:val="22"/>
          <w:lang w:val="pt-PT"/>
        </w:rPr>
      </w:pPr>
      <w:r w:rsidRPr="00FF3D1C">
        <w:rPr>
          <w:sz w:val="22"/>
          <w:szCs w:val="22"/>
          <w:lang w:val="pt-PT"/>
        </w:rPr>
        <w:t>Não utilize GONAL</w:t>
      </w:r>
      <w:r w:rsidRPr="00FF3D1C">
        <w:rPr>
          <w:sz w:val="22"/>
          <w:szCs w:val="22"/>
          <w:lang w:val="pt-PT"/>
        </w:rPr>
        <w:noBreakHyphen/>
        <w:t>f se verificar quaisquer sinais visíveis de deterioração, se o líquido contiver partículas ou se não estiver límpido.</w:t>
      </w:r>
    </w:p>
    <w:p w14:paraId="31FE27F2" w14:textId="77777777" w:rsidR="00751853" w:rsidRPr="00FF3D1C" w:rsidRDefault="00751853" w:rsidP="004C54F4">
      <w:pPr>
        <w:suppressAutoHyphens/>
        <w:rPr>
          <w:sz w:val="22"/>
          <w:szCs w:val="22"/>
          <w:lang w:val="pt-PT"/>
        </w:rPr>
      </w:pPr>
    </w:p>
    <w:p w14:paraId="5293750A" w14:textId="38B5FF14" w:rsidR="00611026" w:rsidRPr="00975326" w:rsidRDefault="00611026" w:rsidP="00010969">
      <w:pPr>
        <w:rPr>
          <w:sz w:val="22"/>
          <w:szCs w:val="22"/>
          <w:lang w:val="pt-PT"/>
        </w:rPr>
      </w:pPr>
      <w:bookmarkStart w:id="5432" w:name="_Hlk180490868"/>
      <w:r w:rsidRPr="00975326">
        <w:rPr>
          <w:sz w:val="22"/>
          <w:szCs w:val="22"/>
          <w:lang w:val="pt-PT"/>
        </w:rPr>
        <w:t>Uma vez aberta, a caneta deve ser conservada entre 2 C e 25°C por um período máximo de 28 dias. Não utilize medicamento não utilizado que reste na sua caneta pré</w:t>
      </w:r>
      <w:r w:rsidRPr="00975326">
        <w:rPr>
          <w:sz w:val="22"/>
          <w:szCs w:val="22"/>
          <w:lang w:val="pt-PT"/>
        </w:rPr>
        <w:noBreakHyphen/>
        <w:t>cheia após 28 dias.</w:t>
      </w:r>
    </w:p>
    <w:p w14:paraId="7DFDE4E2" w14:textId="77777777" w:rsidR="00611026" w:rsidRDefault="00611026" w:rsidP="00611026">
      <w:pPr>
        <w:pStyle w:val="BodyText"/>
        <w:tabs>
          <w:tab w:val="left" w:pos="720"/>
        </w:tabs>
        <w:rPr>
          <w:szCs w:val="22"/>
          <w:lang w:val="pt-PT"/>
        </w:rPr>
      </w:pPr>
    </w:p>
    <w:p w14:paraId="1042B3A8" w14:textId="77777777" w:rsidR="00611026" w:rsidRPr="00D73AE7" w:rsidRDefault="00611026" w:rsidP="00611026">
      <w:pPr>
        <w:pStyle w:val="BodyText"/>
        <w:tabs>
          <w:tab w:val="left" w:pos="720"/>
        </w:tabs>
        <w:rPr>
          <w:szCs w:val="22"/>
          <w:lang w:val="pt-PT"/>
        </w:rPr>
      </w:pPr>
      <w:r w:rsidRPr="00D73AE7">
        <w:rPr>
          <w:szCs w:val="22"/>
          <w:lang w:val="pt-PT"/>
        </w:rPr>
        <w:t>No final do tratamento, qualquer solução não utilizada deve ser eliminada.</w:t>
      </w:r>
    </w:p>
    <w:bookmarkEnd w:id="5432"/>
    <w:p w14:paraId="021688FF" w14:textId="77777777" w:rsidR="00751853" w:rsidRPr="00FF3D1C" w:rsidRDefault="00751853" w:rsidP="004C54F4">
      <w:pPr>
        <w:pStyle w:val="BodyText"/>
        <w:tabs>
          <w:tab w:val="left" w:pos="720"/>
        </w:tabs>
        <w:rPr>
          <w:szCs w:val="22"/>
          <w:lang w:val="pt-PT"/>
        </w:rPr>
      </w:pPr>
    </w:p>
    <w:p w14:paraId="35925316" w14:textId="77777777" w:rsidR="00751853" w:rsidRPr="00FF3D1C" w:rsidRDefault="00751853" w:rsidP="004C54F4">
      <w:pPr>
        <w:tabs>
          <w:tab w:val="left" w:pos="480"/>
        </w:tabs>
        <w:suppressAutoHyphens/>
        <w:rPr>
          <w:bCs/>
          <w:sz w:val="22"/>
          <w:szCs w:val="22"/>
          <w:lang w:val="pt-PT"/>
        </w:rPr>
      </w:pPr>
      <w:r w:rsidRPr="00FF3D1C">
        <w:rPr>
          <w:sz w:val="22"/>
          <w:szCs w:val="22"/>
          <w:lang w:val="pt-PT"/>
        </w:rPr>
        <w:t>Não deite fora quaisquer medicamentos na canalização</w:t>
      </w:r>
      <w:r w:rsidRPr="00FF3D1C">
        <w:rPr>
          <w:bCs/>
          <w:sz w:val="22"/>
          <w:szCs w:val="22"/>
          <w:lang w:val="pt-PT"/>
        </w:rPr>
        <w:t>. Pergunte ao seu farmacêutico como deitar fora os medicamentos que já não utiliza. Estas medidas ajudarão a proteger o ambiente.</w:t>
      </w:r>
    </w:p>
    <w:p w14:paraId="498A5287" w14:textId="77777777" w:rsidR="00751853" w:rsidRPr="00FF3D1C" w:rsidRDefault="00751853" w:rsidP="004C54F4">
      <w:pPr>
        <w:tabs>
          <w:tab w:val="left" w:pos="600"/>
        </w:tabs>
        <w:suppressAutoHyphens/>
        <w:rPr>
          <w:bCs/>
          <w:sz w:val="22"/>
          <w:szCs w:val="22"/>
          <w:lang w:val="pt-PT"/>
        </w:rPr>
      </w:pPr>
    </w:p>
    <w:p w14:paraId="5A8CE639" w14:textId="77777777" w:rsidR="00751853" w:rsidRPr="00FF3D1C" w:rsidRDefault="00751853" w:rsidP="004C54F4">
      <w:pPr>
        <w:tabs>
          <w:tab w:val="left" w:pos="600"/>
        </w:tabs>
        <w:suppressAutoHyphens/>
        <w:rPr>
          <w:bCs/>
          <w:sz w:val="22"/>
          <w:szCs w:val="22"/>
          <w:lang w:val="pt-PT"/>
        </w:rPr>
      </w:pPr>
    </w:p>
    <w:p w14:paraId="6A690919" w14:textId="77777777" w:rsidR="00751853" w:rsidRPr="00FF3D1C" w:rsidRDefault="00751853" w:rsidP="004C54F4">
      <w:pPr>
        <w:keepNext/>
        <w:keepLines/>
        <w:tabs>
          <w:tab w:val="left" w:pos="600"/>
        </w:tabs>
        <w:rPr>
          <w:b/>
          <w:sz w:val="22"/>
          <w:szCs w:val="22"/>
          <w:lang w:val="pt-PT"/>
        </w:rPr>
      </w:pPr>
      <w:r w:rsidRPr="00FF3D1C">
        <w:rPr>
          <w:b/>
          <w:sz w:val="22"/>
          <w:szCs w:val="22"/>
          <w:lang w:val="pt-PT"/>
        </w:rPr>
        <w:t>6.</w:t>
      </w:r>
      <w:r w:rsidRPr="00FF3D1C">
        <w:rPr>
          <w:b/>
          <w:sz w:val="22"/>
          <w:szCs w:val="22"/>
          <w:lang w:val="pt-PT"/>
        </w:rPr>
        <w:tab/>
        <w:t>Conteúdo da embalagem e outras informações</w:t>
      </w:r>
    </w:p>
    <w:p w14:paraId="5A8EEF9A" w14:textId="77777777" w:rsidR="00751853" w:rsidRPr="00FF3D1C" w:rsidRDefault="00751853" w:rsidP="004C54F4">
      <w:pPr>
        <w:keepNext/>
        <w:keepLines/>
        <w:rPr>
          <w:sz w:val="22"/>
          <w:szCs w:val="22"/>
          <w:lang w:val="pt-PT"/>
        </w:rPr>
      </w:pPr>
    </w:p>
    <w:p w14:paraId="388AD9E3" w14:textId="77777777" w:rsidR="00751853" w:rsidRPr="00FF3D1C" w:rsidRDefault="00751853" w:rsidP="004C54F4">
      <w:pPr>
        <w:keepNext/>
        <w:keepLines/>
        <w:suppressAutoHyphens/>
        <w:rPr>
          <w:b/>
          <w:bCs/>
          <w:sz w:val="22"/>
          <w:szCs w:val="22"/>
          <w:lang w:val="pt-PT"/>
        </w:rPr>
      </w:pPr>
      <w:r w:rsidRPr="00FF3D1C">
        <w:rPr>
          <w:b/>
          <w:bCs/>
          <w:sz w:val="22"/>
          <w:szCs w:val="22"/>
          <w:lang w:val="pt-PT"/>
        </w:rPr>
        <w:t>Qual a composição de GONAL</w:t>
      </w:r>
      <w:r w:rsidRPr="00FF3D1C">
        <w:rPr>
          <w:b/>
          <w:bCs/>
          <w:sz w:val="22"/>
          <w:szCs w:val="22"/>
          <w:lang w:val="pt-PT"/>
        </w:rPr>
        <w:noBreakHyphen/>
        <w:t>f</w:t>
      </w:r>
    </w:p>
    <w:p w14:paraId="41D5A55E" w14:textId="77777777" w:rsidR="00751853" w:rsidRPr="00FF3D1C" w:rsidRDefault="00751853" w:rsidP="004C54F4">
      <w:pPr>
        <w:keepNext/>
        <w:keepLines/>
        <w:suppressAutoHyphens/>
        <w:rPr>
          <w:sz w:val="22"/>
          <w:szCs w:val="22"/>
          <w:lang w:val="pt-PT"/>
        </w:rPr>
      </w:pPr>
    </w:p>
    <w:p w14:paraId="3C35E110" w14:textId="77777777" w:rsidR="00751853" w:rsidRPr="00FF3D1C" w:rsidRDefault="00751853" w:rsidP="004C54F4">
      <w:pPr>
        <w:keepNext/>
        <w:numPr>
          <w:ilvl w:val="0"/>
          <w:numId w:val="3"/>
        </w:numPr>
        <w:tabs>
          <w:tab w:val="left" w:pos="567"/>
        </w:tabs>
        <w:suppressAutoHyphens/>
        <w:ind w:left="567" w:hanging="567"/>
        <w:rPr>
          <w:sz w:val="22"/>
          <w:szCs w:val="22"/>
          <w:lang w:val="pt-PT"/>
        </w:rPr>
      </w:pPr>
      <w:r w:rsidRPr="00FF3D1C">
        <w:rPr>
          <w:sz w:val="22"/>
          <w:szCs w:val="22"/>
          <w:lang w:val="pt-PT"/>
        </w:rPr>
        <w:t xml:space="preserve">A substância ativa é folitropina alfa. </w:t>
      </w:r>
    </w:p>
    <w:p w14:paraId="743AD480" w14:textId="27E7EB89" w:rsidR="00751853" w:rsidRPr="002B1D61" w:rsidRDefault="00751853" w:rsidP="004C54F4">
      <w:pPr>
        <w:keepNext/>
        <w:numPr>
          <w:ilvl w:val="0"/>
          <w:numId w:val="22"/>
        </w:numPr>
        <w:rPr>
          <w:sz w:val="22"/>
          <w:szCs w:val="22"/>
          <w:lang w:val="pt-PT"/>
        </w:rPr>
      </w:pPr>
      <w:r w:rsidRPr="002B1D61">
        <w:rPr>
          <w:sz w:val="22"/>
          <w:szCs w:val="22"/>
          <w:lang w:val="pt-PT"/>
        </w:rPr>
        <w:t>Cada caneta pré</w:t>
      </w:r>
      <w:r w:rsidRPr="002B1D61">
        <w:rPr>
          <w:sz w:val="22"/>
          <w:szCs w:val="22"/>
          <w:lang w:val="pt-PT"/>
        </w:rPr>
        <w:noBreakHyphen/>
        <w:t>cheia com um cartucho multidose contém 900 UI (66 microgramas) de folitropina alfa em 1,44 ml de solução.</w:t>
      </w:r>
    </w:p>
    <w:p w14:paraId="0FF738C6" w14:textId="77777777" w:rsidR="00751853" w:rsidRPr="00FF3D1C" w:rsidRDefault="00751853" w:rsidP="004C54F4">
      <w:pPr>
        <w:numPr>
          <w:ilvl w:val="0"/>
          <w:numId w:val="22"/>
        </w:numPr>
        <w:rPr>
          <w:sz w:val="22"/>
          <w:szCs w:val="22"/>
          <w:lang w:val="pt-PT"/>
        </w:rPr>
      </w:pPr>
      <w:r w:rsidRPr="00FF3D1C">
        <w:rPr>
          <w:sz w:val="22"/>
          <w:szCs w:val="22"/>
          <w:lang w:val="pt-PT"/>
        </w:rPr>
        <w:t>Os outros componentes são poloxâmero 188, sacarose, metionina, di</w:t>
      </w:r>
      <w:r w:rsidRPr="00FF3D1C">
        <w:rPr>
          <w:sz w:val="22"/>
          <w:szCs w:val="22"/>
          <w:lang w:val="pt-PT"/>
        </w:rPr>
        <w:noBreakHyphen/>
        <w:t>hidrogenofosfato de sódio mono</w:t>
      </w:r>
      <w:r w:rsidRPr="00FF3D1C">
        <w:rPr>
          <w:sz w:val="22"/>
          <w:szCs w:val="22"/>
          <w:lang w:val="pt-PT"/>
        </w:rPr>
        <w:noBreakHyphen/>
        <w:t>hidratado, fosfato dissódico di</w:t>
      </w:r>
      <w:r w:rsidRPr="00FF3D1C">
        <w:rPr>
          <w:sz w:val="22"/>
          <w:szCs w:val="22"/>
          <w:lang w:val="pt-PT"/>
        </w:rPr>
        <w:noBreakHyphen/>
        <w:t>hidratado, metacresol, assim como ácido fosfórico concentrado e hidróxido de sódio para ajuste de pH, e água para preparações injetáveis.</w:t>
      </w:r>
    </w:p>
    <w:p w14:paraId="1A49CA97" w14:textId="77777777" w:rsidR="00751853" w:rsidRPr="00FF3D1C" w:rsidRDefault="00751853" w:rsidP="004C54F4">
      <w:pPr>
        <w:suppressAutoHyphens/>
        <w:rPr>
          <w:sz w:val="22"/>
          <w:szCs w:val="22"/>
          <w:lang w:val="pt-PT"/>
        </w:rPr>
      </w:pPr>
    </w:p>
    <w:p w14:paraId="1BEDC159" w14:textId="77777777" w:rsidR="00751853" w:rsidRPr="00FF3D1C" w:rsidRDefault="00751853" w:rsidP="004C54F4">
      <w:pPr>
        <w:keepNext/>
        <w:keepLines/>
        <w:suppressAutoHyphens/>
        <w:rPr>
          <w:b/>
          <w:bCs/>
          <w:sz w:val="22"/>
          <w:szCs w:val="22"/>
          <w:lang w:val="pt-PT"/>
        </w:rPr>
      </w:pPr>
      <w:r w:rsidRPr="00FF3D1C">
        <w:rPr>
          <w:b/>
          <w:bCs/>
          <w:sz w:val="22"/>
          <w:szCs w:val="22"/>
          <w:lang w:val="pt-PT"/>
        </w:rPr>
        <w:lastRenderedPageBreak/>
        <w:t>Qual o aspeto de GONAL</w:t>
      </w:r>
      <w:r w:rsidRPr="00FF3D1C">
        <w:rPr>
          <w:b/>
          <w:bCs/>
          <w:sz w:val="22"/>
          <w:szCs w:val="22"/>
          <w:lang w:val="pt-PT"/>
        </w:rPr>
        <w:noBreakHyphen/>
        <w:t>f e conteúdo da embalagem</w:t>
      </w:r>
    </w:p>
    <w:p w14:paraId="0B1F398B" w14:textId="77777777" w:rsidR="00751853" w:rsidRPr="00FF3D1C" w:rsidRDefault="00751853" w:rsidP="004C54F4">
      <w:pPr>
        <w:keepNext/>
        <w:keepLines/>
        <w:suppressAutoHyphens/>
        <w:rPr>
          <w:sz w:val="22"/>
          <w:szCs w:val="22"/>
          <w:lang w:val="pt-PT"/>
        </w:rPr>
      </w:pPr>
    </w:p>
    <w:p w14:paraId="5901ECBB" w14:textId="77777777" w:rsidR="00751853" w:rsidRPr="00FF3D1C" w:rsidRDefault="00751853" w:rsidP="004C54F4">
      <w:pPr>
        <w:keepNext/>
        <w:numPr>
          <w:ilvl w:val="0"/>
          <w:numId w:val="22"/>
        </w:numPr>
        <w:rPr>
          <w:sz w:val="22"/>
          <w:szCs w:val="22"/>
          <w:lang w:val="pt-PT"/>
        </w:rPr>
      </w:pPr>
      <w:r w:rsidRPr="00FF3D1C">
        <w:rPr>
          <w:sz w:val="22"/>
          <w:szCs w:val="22"/>
          <w:lang w:val="pt-PT"/>
        </w:rPr>
        <w:t>GONAL</w:t>
      </w:r>
      <w:r w:rsidRPr="00FF3D1C">
        <w:rPr>
          <w:sz w:val="22"/>
          <w:szCs w:val="22"/>
          <w:lang w:val="pt-PT"/>
        </w:rPr>
        <w:noBreakHyphen/>
        <w:t>f é apresentado sob a forma de um líquido límpido incolor para injeção em caneta pré</w:t>
      </w:r>
      <w:r w:rsidRPr="00FF3D1C">
        <w:rPr>
          <w:sz w:val="22"/>
          <w:szCs w:val="22"/>
          <w:lang w:val="pt-PT"/>
        </w:rPr>
        <w:noBreakHyphen/>
        <w:t>cheia.</w:t>
      </w:r>
    </w:p>
    <w:p w14:paraId="39E3B03B" w14:textId="26E2978A" w:rsidR="00751853" w:rsidRPr="00FF3D1C" w:rsidRDefault="00751853" w:rsidP="004C54F4">
      <w:pPr>
        <w:numPr>
          <w:ilvl w:val="0"/>
          <w:numId w:val="22"/>
        </w:numPr>
        <w:rPr>
          <w:sz w:val="22"/>
          <w:szCs w:val="22"/>
          <w:lang w:val="pt-PT"/>
        </w:rPr>
      </w:pPr>
      <w:r w:rsidRPr="00FF3D1C">
        <w:rPr>
          <w:sz w:val="22"/>
          <w:szCs w:val="22"/>
          <w:lang w:val="pt-PT"/>
        </w:rPr>
        <w:t>É fornecido em embalagens com 1 caneta pré</w:t>
      </w:r>
      <w:r w:rsidRPr="00FF3D1C">
        <w:rPr>
          <w:sz w:val="22"/>
          <w:szCs w:val="22"/>
          <w:lang w:val="pt-PT"/>
        </w:rPr>
        <w:noBreakHyphen/>
        <w:t xml:space="preserve">cheia e </w:t>
      </w:r>
      <w:r w:rsidR="00611026">
        <w:rPr>
          <w:sz w:val="22"/>
          <w:szCs w:val="22"/>
          <w:lang w:val="pt-PT"/>
        </w:rPr>
        <w:t>16</w:t>
      </w:r>
      <w:r w:rsidRPr="00FF3D1C">
        <w:rPr>
          <w:sz w:val="22"/>
          <w:szCs w:val="22"/>
          <w:lang w:val="pt-PT"/>
        </w:rPr>
        <w:t> agulhas descartáveis.</w:t>
      </w:r>
    </w:p>
    <w:p w14:paraId="6EEC894B" w14:textId="77777777" w:rsidR="00751853" w:rsidRPr="00FF3D1C" w:rsidRDefault="00751853" w:rsidP="004C54F4">
      <w:pPr>
        <w:suppressAutoHyphens/>
        <w:rPr>
          <w:sz w:val="22"/>
          <w:szCs w:val="22"/>
          <w:lang w:val="pt-PT"/>
        </w:rPr>
      </w:pPr>
    </w:p>
    <w:p w14:paraId="035BF57D" w14:textId="77777777" w:rsidR="00751853" w:rsidRPr="00FF3D1C" w:rsidRDefault="00751853" w:rsidP="004C54F4">
      <w:pPr>
        <w:keepNext/>
        <w:suppressAutoHyphens/>
        <w:rPr>
          <w:b/>
          <w:bCs/>
          <w:sz w:val="22"/>
          <w:szCs w:val="22"/>
          <w:lang w:val="pt-PT"/>
        </w:rPr>
      </w:pPr>
      <w:r w:rsidRPr="00FF3D1C">
        <w:rPr>
          <w:b/>
          <w:bCs/>
          <w:sz w:val="22"/>
          <w:szCs w:val="22"/>
          <w:lang w:val="pt-PT"/>
        </w:rPr>
        <w:t>Titular da Autorização de Introdução no Mercado</w:t>
      </w:r>
    </w:p>
    <w:p w14:paraId="79E57DF8" w14:textId="77777777" w:rsidR="00751853" w:rsidRPr="00FF3D1C" w:rsidRDefault="00751853" w:rsidP="004C54F4">
      <w:pPr>
        <w:keepNext/>
        <w:suppressAutoHyphens/>
        <w:rPr>
          <w:sz w:val="22"/>
          <w:szCs w:val="22"/>
          <w:lang w:val="pt-PT"/>
        </w:rPr>
      </w:pPr>
    </w:p>
    <w:p w14:paraId="741E90D2" w14:textId="77777777" w:rsidR="00751853" w:rsidRPr="00FF3D1C" w:rsidRDefault="00751853" w:rsidP="004C54F4">
      <w:pPr>
        <w:pStyle w:val="ListParagraph"/>
        <w:widowControl/>
        <w:spacing w:before="0" w:line="240" w:lineRule="auto"/>
        <w:ind w:left="0"/>
        <w:rPr>
          <w:sz w:val="22"/>
          <w:szCs w:val="22"/>
          <w:lang w:val="pt-PT"/>
        </w:rPr>
      </w:pPr>
      <w:r w:rsidRPr="00FF3D1C">
        <w:rPr>
          <w:sz w:val="22"/>
          <w:szCs w:val="22"/>
          <w:lang w:val="pt-PT"/>
        </w:rPr>
        <w:t>Merck Europe B.V., Gustav Mahlerplein 102, 1082 MA Amsterdam, Países Baixos</w:t>
      </w:r>
    </w:p>
    <w:p w14:paraId="53A6C0B3" w14:textId="77777777" w:rsidR="00751853" w:rsidRPr="00FF3D1C" w:rsidRDefault="00751853" w:rsidP="004C54F4">
      <w:pPr>
        <w:suppressAutoHyphens/>
        <w:rPr>
          <w:sz w:val="22"/>
          <w:szCs w:val="22"/>
          <w:lang w:val="pt-PT"/>
        </w:rPr>
      </w:pPr>
    </w:p>
    <w:p w14:paraId="3F3B68F8" w14:textId="77777777" w:rsidR="00751853" w:rsidRPr="004F7B9A" w:rsidRDefault="00751853" w:rsidP="004C54F4">
      <w:pPr>
        <w:keepNext/>
        <w:suppressAutoHyphens/>
        <w:rPr>
          <w:b/>
          <w:bCs/>
          <w:sz w:val="22"/>
          <w:szCs w:val="22"/>
          <w:lang w:val="it-IT"/>
        </w:rPr>
      </w:pPr>
      <w:r w:rsidRPr="004F7B9A">
        <w:rPr>
          <w:b/>
          <w:bCs/>
          <w:sz w:val="22"/>
          <w:szCs w:val="22"/>
          <w:lang w:val="it-IT"/>
        </w:rPr>
        <w:t>Fabricante</w:t>
      </w:r>
    </w:p>
    <w:p w14:paraId="6536D90B" w14:textId="77777777" w:rsidR="00751853" w:rsidRPr="004F7B9A" w:rsidRDefault="00751853" w:rsidP="004C54F4">
      <w:pPr>
        <w:keepNext/>
        <w:suppressAutoHyphens/>
        <w:rPr>
          <w:sz w:val="22"/>
          <w:szCs w:val="22"/>
          <w:lang w:val="it-IT"/>
        </w:rPr>
      </w:pPr>
    </w:p>
    <w:p w14:paraId="04316ADE" w14:textId="77777777" w:rsidR="00751853" w:rsidRPr="004F7B9A" w:rsidRDefault="00751853" w:rsidP="004C54F4">
      <w:pPr>
        <w:pStyle w:val="BodyText"/>
        <w:tabs>
          <w:tab w:val="right" w:pos="8505"/>
        </w:tabs>
        <w:rPr>
          <w:szCs w:val="22"/>
          <w:lang w:val="it-IT"/>
        </w:rPr>
      </w:pPr>
      <w:r w:rsidRPr="004F7B9A">
        <w:rPr>
          <w:szCs w:val="22"/>
          <w:lang w:val="it-IT"/>
        </w:rPr>
        <w:t>Merck Serono S.p.A., Via delle Magnolie 15, 70026 Modugno (Bari), Itália</w:t>
      </w:r>
    </w:p>
    <w:p w14:paraId="76DD8164" w14:textId="77777777" w:rsidR="00751853" w:rsidRPr="004F7B9A" w:rsidRDefault="00751853" w:rsidP="004C54F4">
      <w:pPr>
        <w:pStyle w:val="BodyText"/>
        <w:tabs>
          <w:tab w:val="right" w:pos="8505"/>
        </w:tabs>
        <w:rPr>
          <w:szCs w:val="22"/>
          <w:lang w:val="it-IT"/>
        </w:rPr>
      </w:pPr>
    </w:p>
    <w:p w14:paraId="2AB9C2C1" w14:textId="77777777" w:rsidR="00751853" w:rsidRPr="00FF3D1C" w:rsidRDefault="00751853" w:rsidP="004C54F4">
      <w:pPr>
        <w:pStyle w:val="Caption"/>
        <w:rPr>
          <w:b w:val="0"/>
          <w:szCs w:val="22"/>
          <w:lang w:val="pt-PT"/>
        </w:rPr>
      </w:pPr>
      <w:r w:rsidRPr="00FF3D1C">
        <w:rPr>
          <w:bCs/>
          <w:szCs w:val="22"/>
          <w:lang w:val="pt-PT"/>
        </w:rPr>
        <w:t xml:space="preserve">Este folheto foi revisto pela última vez em </w:t>
      </w:r>
      <w:r w:rsidRPr="00FF3D1C">
        <w:rPr>
          <w:szCs w:val="22"/>
          <w:lang w:val="pt-PT"/>
        </w:rPr>
        <w:t>{MM/AAAA}.</w:t>
      </w:r>
    </w:p>
    <w:p w14:paraId="33712F78" w14:textId="77777777" w:rsidR="00751853" w:rsidRPr="00FF3D1C" w:rsidRDefault="00751853" w:rsidP="004C54F4">
      <w:pPr>
        <w:rPr>
          <w:bCs/>
          <w:sz w:val="22"/>
          <w:szCs w:val="22"/>
          <w:lang w:val="pt-PT"/>
        </w:rPr>
      </w:pPr>
    </w:p>
    <w:p w14:paraId="1836E1C4" w14:textId="4F64B0A5" w:rsidR="00751853" w:rsidRPr="00920C92" w:rsidRDefault="00751853" w:rsidP="004C54F4">
      <w:pPr>
        <w:rPr>
          <w:bCs/>
          <w:sz w:val="22"/>
          <w:szCs w:val="22"/>
          <w:lang w:val="pt-PT"/>
        </w:rPr>
      </w:pPr>
      <w:r w:rsidRPr="00920C92">
        <w:rPr>
          <w:sz w:val="22"/>
          <w:szCs w:val="22"/>
          <w:lang w:val="pt-PT"/>
        </w:rPr>
        <w:t xml:space="preserve">Está disponível informação pormenorizada sobre este medicamento no sítio da internet da Agência Europeia de Medicamentos: </w:t>
      </w:r>
      <w:r>
        <w:fldChar w:fldCharType="begin"/>
      </w:r>
      <w:r w:rsidRPr="00075700">
        <w:rPr>
          <w:lang w:val="pt-PT"/>
          <w:rPrChange w:id="5433" w:author="deletion" w:date="2026-07-15T15:23:00Z">
            <w:rPr/>
          </w:rPrChange>
        </w:rPr>
        <w:instrText xml:space="preserve"> HYPERLINK "https://www.ema.europa.eu/"</w:instrText>
      </w:r>
      <w:r>
        <w:fldChar w:fldCharType="separate"/>
      </w:r>
      <w:r w:rsidR="009D3348" w:rsidRPr="00DB3DD2">
        <w:rPr>
          <w:rStyle w:val="Hyperlink"/>
          <w:sz w:val="22"/>
          <w:szCs w:val="22"/>
          <w:lang w:val="pt-PT"/>
        </w:rPr>
        <w:t>https://www.ema.europa.eu/</w:t>
      </w:r>
      <w:r>
        <w:rPr>
          <w:rStyle w:val="Hyperlink"/>
          <w:sz w:val="22"/>
          <w:szCs w:val="22"/>
          <w:lang w:val="pt-PT"/>
        </w:rPr>
        <w:fldChar w:fldCharType="end"/>
      </w:r>
      <w:r w:rsidRPr="00920C92">
        <w:rPr>
          <w:bCs/>
          <w:sz w:val="22"/>
          <w:szCs w:val="22"/>
          <w:lang w:val="pt-PT"/>
        </w:rPr>
        <w:t>.</w:t>
      </w:r>
    </w:p>
    <w:p w14:paraId="0C7FE782" w14:textId="77777777" w:rsidR="00751853" w:rsidRPr="00FF3D1C" w:rsidRDefault="00751853" w:rsidP="004C54F4">
      <w:pPr>
        <w:rPr>
          <w:bCs/>
          <w:sz w:val="22"/>
          <w:szCs w:val="22"/>
          <w:lang w:val="pt-PT"/>
        </w:rPr>
      </w:pPr>
    </w:p>
    <w:p w14:paraId="21E12EC2" w14:textId="77777777" w:rsidR="00751853" w:rsidRPr="00FF3D1C" w:rsidRDefault="00751853" w:rsidP="004C54F4">
      <w:pPr>
        <w:tabs>
          <w:tab w:val="left" w:pos="4820"/>
        </w:tabs>
        <w:jc w:val="center"/>
        <w:rPr>
          <w:b/>
          <w:sz w:val="22"/>
          <w:szCs w:val="22"/>
          <w:lang w:val="pt-PT"/>
        </w:rPr>
      </w:pPr>
      <w:r w:rsidRPr="00FF3D1C">
        <w:rPr>
          <w:sz w:val="22"/>
          <w:szCs w:val="22"/>
          <w:lang w:val="pt-PT"/>
        </w:rPr>
        <w:br w:type="page"/>
      </w:r>
      <w:r w:rsidRPr="00FF3D1C">
        <w:rPr>
          <w:b/>
          <w:sz w:val="22"/>
          <w:szCs w:val="22"/>
          <w:lang w:val="pt-PT"/>
        </w:rPr>
        <w:lastRenderedPageBreak/>
        <w:t>Instruções de utilização</w:t>
      </w:r>
    </w:p>
    <w:p w14:paraId="56CB9BB9" w14:textId="77777777" w:rsidR="00751853" w:rsidRPr="00FF3D1C" w:rsidRDefault="00751853" w:rsidP="004C54F4">
      <w:pPr>
        <w:tabs>
          <w:tab w:val="left" w:pos="4820"/>
        </w:tabs>
        <w:jc w:val="center"/>
        <w:rPr>
          <w:sz w:val="22"/>
          <w:szCs w:val="22"/>
          <w:lang w:val="pt-PT"/>
        </w:rPr>
      </w:pPr>
    </w:p>
    <w:p w14:paraId="23F84824" w14:textId="0743A603" w:rsidR="00751853" w:rsidRPr="002B1D61" w:rsidRDefault="00751853" w:rsidP="004C54F4">
      <w:pPr>
        <w:tabs>
          <w:tab w:val="left" w:pos="567"/>
        </w:tabs>
        <w:jc w:val="center"/>
        <w:rPr>
          <w:b/>
          <w:sz w:val="22"/>
          <w:szCs w:val="22"/>
          <w:lang w:val="pt-PT"/>
        </w:rPr>
      </w:pPr>
      <w:r w:rsidRPr="002B1D61">
        <w:rPr>
          <w:b/>
          <w:bCs/>
          <w:sz w:val="22"/>
          <w:szCs w:val="22"/>
          <w:lang w:val="pt-PT"/>
        </w:rPr>
        <w:t xml:space="preserve">CANETA PRÉ-CHEIA de </w:t>
      </w:r>
      <w:r w:rsidRPr="002B1D61">
        <w:rPr>
          <w:b/>
          <w:sz w:val="22"/>
          <w:szCs w:val="22"/>
          <w:lang w:val="pt-PT"/>
        </w:rPr>
        <w:t>GONAL</w:t>
      </w:r>
      <w:r w:rsidRPr="002B1D61">
        <w:rPr>
          <w:b/>
          <w:sz w:val="22"/>
          <w:szCs w:val="22"/>
          <w:lang w:val="pt-PT"/>
        </w:rPr>
        <w:noBreakHyphen/>
        <w:t>f 900 UI/1,44 ml</w:t>
      </w:r>
    </w:p>
    <w:p w14:paraId="06F44E0B" w14:textId="77777777" w:rsidR="00751853" w:rsidRPr="00FF3D1C" w:rsidRDefault="00751853" w:rsidP="004C54F4">
      <w:pPr>
        <w:pStyle w:val="Gonal-fPlainText1"/>
        <w:widowControl/>
        <w:spacing w:before="0" w:after="0" w:line="240" w:lineRule="auto"/>
        <w:jc w:val="center"/>
        <w:rPr>
          <w:lang w:val="pt-PT"/>
        </w:rPr>
      </w:pPr>
      <w:r w:rsidRPr="00FF3D1C">
        <w:rPr>
          <w:lang w:val="pt-PT"/>
        </w:rPr>
        <w:t>Solução injetável em caneta pré-cheia</w:t>
      </w:r>
    </w:p>
    <w:p w14:paraId="6562C1FA" w14:textId="77777777" w:rsidR="00751853" w:rsidRPr="00FF3D1C" w:rsidRDefault="00751853" w:rsidP="004C54F4">
      <w:pPr>
        <w:pStyle w:val="Gonal-fPlainText1"/>
        <w:widowControl/>
        <w:spacing w:before="0" w:after="0" w:line="240" w:lineRule="auto"/>
        <w:jc w:val="center"/>
        <w:rPr>
          <w:lang w:val="pt-PT"/>
        </w:rPr>
      </w:pPr>
      <w:r w:rsidRPr="00FF3D1C">
        <w:rPr>
          <w:lang w:val="pt-PT"/>
        </w:rPr>
        <w:t>Folitropina alfa</w:t>
      </w:r>
    </w:p>
    <w:p w14:paraId="18B886B0" w14:textId="77777777" w:rsidR="00751853" w:rsidRPr="00393513" w:rsidRDefault="00751853" w:rsidP="004C54F4">
      <w:pPr>
        <w:rPr>
          <w:sz w:val="22"/>
          <w:szCs w:val="22"/>
          <w:lang w:val="pt-PT"/>
        </w:rPr>
      </w:pPr>
    </w:p>
    <w:p w14:paraId="7A13D2DE" w14:textId="77777777" w:rsidR="00751853" w:rsidRPr="00FF3D1C" w:rsidRDefault="00751853" w:rsidP="004C54F4">
      <w:pPr>
        <w:rPr>
          <w:sz w:val="22"/>
          <w:szCs w:val="22"/>
          <w:lang w:val="pt-PT" w:eastAsia="hu-HU"/>
        </w:rPr>
      </w:pPr>
    </w:p>
    <w:p w14:paraId="07BF7239" w14:textId="77777777" w:rsidR="00751853" w:rsidRPr="00FF3D1C" w:rsidRDefault="00751853" w:rsidP="004C54F4">
      <w:pPr>
        <w:pStyle w:val="Gonal-fTitle1"/>
        <w:keepNext/>
        <w:keepLines/>
        <w:widowControl/>
        <w:pBdr>
          <w:bottom w:val="single" w:sz="4" w:space="1" w:color="auto"/>
        </w:pBdr>
        <w:spacing w:before="0" w:after="0" w:line="240" w:lineRule="auto"/>
        <w:ind w:left="567" w:hanging="567"/>
        <w:rPr>
          <w:color w:val="auto"/>
          <w:lang w:val="pt-PT"/>
        </w:rPr>
      </w:pPr>
      <w:r w:rsidRPr="00FF3D1C">
        <w:rPr>
          <w:color w:val="auto"/>
          <w:lang w:val="pt-PT"/>
        </w:rPr>
        <w:t>Informação importante sobre a caneta pré-cheia de GONAL</w:t>
      </w:r>
      <w:r w:rsidRPr="00FF3D1C">
        <w:rPr>
          <w:color w:val="auto"/>
          <w:lang w:val="pt-PT"/>
        </w:rPr>
        <w:noBreakHyphen/>
        <w:t>f</w:t>
      </w:r>
    </w:p>
    <w:p w14:paraId="568DA0B0" w14:textId="77777777" w:rsidR="00751853" w:rsidRPr="00FF3D1C" w:rsidRDefault="00751853" w:rsidP="004C54F4">
      <w:pPr>
        <w:pStyle w:val="BodyText"/>
        <w:keepNext/>
        <w:keepLines/>
        <w:rPr>
          <w:szCs w:val="22"/>
          <w:lang w:val="pt-PT"/>
        </w:rPr>
      </w:pPr>
    </w:p>
    <w:p w14:paraId="125A71AF" w14:textId="77777777" w:rsidR="00751853" w:rsidRPr="00647E4B" w:rsidRDefault="00751853" w:rsidP="004C54F4">
      <w:pPr>
        <w:numPr>
          <w:ilvl w:val="0"/>
          <w:numId w:val="38"/>
        </w:numPr>
        <w:adjustRightInd w:val="0"/>
        <w:rPr>
          <w:sz w:val="22"/>
          <w:szCs w:val="22"/>
          <w:lang w:val="pt-PT"/>
        </w:rPr>
      </w:pPr>
      <w:r w:rsidRPr="00647E4B">
        <w:rPr>
          <w:sz w:val="22"/>
          <w:szCs w:val="22"/>
          <w:lang w:val="pt-PT"/>
        </w:rPr>
        <w:t>Leia as instruções de utilização e o folheto informativo antes de utilizar a sua caneta pré-cheia de GONAL-f.</w:t>
      </w:r>
    </w:p>
    <w:p w14:paraId="32C7EFB6" w14:textId="77777777" w:rsidR="00751853" w:rsidRPr="00647E4B" w:rsidRDefault="00751853" w:rsidP="004C54F4">
      <w:pPr>
        <w:numPr>
          <w:ilvl w:val="0"/>
          <w:numId w:val="38"/>
        </w:numPr>
        <w:adjustRightInd w:val="0"/>
        <w:rPr>
          <w:sz w:val="22"/>
          <w:szCs w:val="22"/>
          <w:lang w:val="pt-PT"/>
        </w:rPr>
      </w:pPr>
      <w:r w:rsidRPr="00647E4B">
        <w:rPr>
          <w:sz w:val="22"/>
          <w:szCs w:val="22"/>
          <w:lang w:val="pt-PT"/>
        </w:rPr>
        <w:t>Siga sempre todas as instruções de utilização e a formação fornecida pelo seu prestador de cuidados de saúde uma vez que estas podem ser diferentes da sua experiência anterior. Esta informação permitirá prevenir um tratamento incorreto ou uma infeção causada por picada de agulha ou uma lesão com vidro partido.</w:t>
      </w:r>
    </w:p>
    <w:p w14:paraId="3B43E83E" w14:textId="77777777" w:rsidR="00751853" w:rsidRPr="00647E4B" w:rsidRDefault="00751853" w:rsidP="004C54F4">
      <w:pPr>
        <w:numPr>
          <w:ilvl w:val="0"/>
          <w:numId w:val="38"/>
        </w:numPr>
        <w:adjustRightInd w:val="0"/>
        <w:rPr>
          <w:sz w:val="22"/>
          <w:szCs w:val="22"/>
          <w:lang w:val="pt-PT"/>
        </w:rPr>
      </w:pPr>
      <w:r w:rsidRPr="00647E4B">
        <w:rPr>
          <w:sz w:val="22"/>
          <w:szCs w:val="22"/>
          <w:lang w:val="pt-PT"/>
        </w:rPr>
        <w:t>A caneta pré-cheia de GONAL-f destina-se apenas a injeção subcutânea.</w:t>
      </w:r>
    </w:p>
    <w:p w14:paraId="3731652C" w14:textId="77777777" w:rsidR="00751853" w:rsidRPr="00647E4B" w:rsidRDefault="00751853" w:rsidP="004C54F4">
      <w:pPr>
        <w:numPr>
          <w:ilvl w:val="0"/>
          <w:numId w:val="38"/>
        </w:numPr>
        <w:adjustRightInd w:val="0"/>
        <w:rPr>
          <w:sz w:val="22"/>
          <w:szCs w:val="22"/>
          <w:lang w:val="pt-PT"/>
        </w:rPr>
      </w:pPr>
      <w:r w:rsidRPr="00647E4B">
        <w:rPr>
          <w:sz w:val="22"/>
          <w:szCs w:val="22"/>
          <w:lang w:val="pt-PT"/>
        </w:rPr>
        <w:t>Utilize a caneta pré-cheia de GONAL-f apenas se o seu prestador de cuidados de saúde lhe tiver dado formação para a utilizar corretamente.</w:t>
      </w:r>
    </w:p>
    <w:p w14:paraId="7D0309DE" w14:textId="77777777" w:rsidR="00751853" w:rsidRPr="00647E4B" w:rsidRDefault="00751853" w:rsidP="004C54F4">
      <w:pPr>
        <w:numPr>
          <w:ilvl w:val="0"/>
          <w:numId w:val="38"/>
        </w:numPr>
        <w:adjustRightInd w:val="0"/>
        <w:rPr>
          <w:sz w:val="22"/>
          <w:szCs w:val="22"/>
          <w:lang w:val="pt-PT"/>
        </w:rPr>
      </w:pPr>
      <w:r w:rsidRPr="00647E4B">
        <w:rPr>
          <w:sz w:val="22"/>
          <w:szCs w:val="22"/>
          <w:lang w:val="pt-PT"/>
        </w:rPr>
        <w:t>O seu prestador de cuidados de saúde dir-lhe-á de quantas canetas pré-cheias de GONAL-f irá necessitar para concluir o seu tratamento.</w:t>
      </w:r>
    </w:p>
    <w:p w14:paraId="789E9563" w14:textId="77777777" w:rsidR="00751853" w:rsidRPr="00647E4B" w:rsidRDefault="00751853" w:rsidP="004C54F4">
      <w:pPr>
        <w:numPr>
          <w:ilvl w:val="0"/>
          <w:numId w:val="38"/>
        </w:numPr>
        <w:adjustRightInd w:val="0"/>
        <w:rPr>
          <w:sz w:val="22"/>
          <w:szCs w:val="22"/>
          <w:lang w:val="pt-PT"/>
        </w:rPr>
      </w:pPr>
      <w:r w:rsidRPr="00647E4B">
        <w:rPr>
          <w:sz w:val="22"/>
          <w:szCs w:val="22"/>
          <w:lang w:val="pt-PT"/>
        </w:rPr>
        <w:t>Administre a injeção a si própria à mesma hora todos os dias.</w:t>
      </w:r>
    </w:p>
    <w:p w14:paraId="76D5EE06" w14:textId="77777777" w:rsidR="00751853" w:rsidRPr="00647E4B" w:rsidRDefault="00751853" w:rsidP="004C54F4">
      <w:pPr>
        <w:numPr>
          <w:ilvl w:val="0"/>
          <w:numId w:val="38"/>
        </w:numPr>
        <w:adjustRightInd w:val="0"/>
        <w:rPr>
          <w:bCs/>
          <w:sz w:val="22"/>
          <w:szCs w:val="22"/>
          <w:lang w:val="pt-PT"/>
        </w:rPr>
      </w:pPr>
      <w:r w:rsidRPr="00FF3D1C">
        <w:rPr>
          <w:sz w:val="22"/>
          <w:szCs w:val="22"/>
          <w:lang w:val="pt-PT"/>
        </w:rPr>
        <w:t xml:space="preserve">Os números apresentados na </w:t>
      </w:r>
      <w:r w:rsidRPr="00FF3D1C">
        <w:rPr>
          <w:b/>
          <w:bCs/>
          <w:sz w:val="22"/>
          <w:szCs w:val="22"/>
          <w:lang w:val="pt-PT"/>
        </w:rPr>
        <w:t xml:space="preserve">Janela de Informação da Dose </w:t>
      </w:r>
      <w:r w:rsidRPr="00FF3D1C">
        <w:rPr>
          <w:bCs/>
          <w:sz w:val="22"/>
          <w:szCs w:val="22"/>
          <w:lang w:val="pt-PT"/>
        </w:rPr>
        <w:t>representam o número de Unidades Internacionais, ou UI, e indicam a dose de folitropina alfa. O seu prestador de cuidados de saúde dir-lhe-á quantas UI de folitropina alfa tem de injetar por dia.</w:t>
      </w:r>
    </w:p>
    <w:p w14:paraId="08194E26" w14:textId="77777777" w:rsidR="00751853" w:rsidRPr="00647E4B" w:rsidRDefault="00751853" w:rsidP="004C54F4">
      <w:pPr>
        <w:keepNext/>
        <w:numPr>
          <w:ilvl w:val="0"/>
          <w:numId w:val="38"/>
        </w:numPr>
        <w:adjustRightInd w:val="0"/>
        <w:rPr>
          <w:bCs/>
          <w:sz w:val="22"/>
          <w:szCs w:val="22"/>
          <w:lang w:val="pt-PT"/>
        </w:rPr>
      </w:pPr>
      <w:r w:rsidRPr="00FF3D1C">
        <w:rPr>
          <w:sz w:val="22"/>
          <w:szCs w:val="22"/>
          <w:lang w:val="pt-PT"/>
        </w:rPr>
        <w:t xml:space="preserve">Os números visualizados na </w:t>
      </w:r>
      <w:r w:rsidRPr="00FF3D1C">
        <w:rPr>
          <w:b/>
          <w:sz w:val="22"/>
          <w:szCs w:val="22"/>
          <w:lang w:val="pt-PT"/>
        </w:rPr>
        <w:t>Janela de Informação da Dose</w:t>
      </w:r>
      <w:r w:rsidRPr="00FF3D1C">
        <w:rPr>
          <w:sz w:val="22"/>
          <w:szCs w:val="22"/>
          <w:lang w:val="pt-PT"/>
        </w:rPr>
        <w:t xml:space="preserve"> ajudam-na a:</w:t>
      </w:r>
    </w:p>
    <w:p w14:paraId="4DD7C5EB" w14:textId="77777777" w:rsidR="00751853" w:rsidRPr="00647E4B" w:rsidRDefault="00751853" w:rsidP="004C54F4">
      <w:pPr>
        <w:keepNext/>
        <w:adjustRightInd w:val="0"/>
        <w:rPr>
          <w:bCs/>
          <w:sz w:val="22"/>
          <w:szCs w:val="22"/>
          <w:lang w:val="pt-PT"/>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751853" w:rsidRPr="00FF3D1C" w14:paraId="7405A2E0" w14:textId="77777777" w:rsidTr="00C64C2C">
        <w:tc>
          <w:tcPr>
            <w:tcW w:w="4653" w:type="dxa"/>
          </w:tcPr>
          <w:p w14:paraId="69D0B876" w14:textId="77777777" w:rsidR="00751853" w:rsidRPr="00FF3D1C" w:rsidRDefault="00751853" w:rsidP="004C54F4">
            <w:pPr>
              <w:keepNext/>
              <w:ind w:left="564" w:hanging="564"/>
              <w:rPr>
                <w:sz w:val="22"/>
                <w:szCs w:val="22"/>
                <w:lang w:val="pt-PT"/>
              </w:rPr>
            </w:pPr>
            <w:r w:rsidRPr="00FF3D1C">
              <w:rPr>
                <w:sz w:val="22"/>
                <w:szCs w:val="22"/>
                <w:lang w:val="pt-PT"/>
              </w:rPr>
              <w:t>a.</w:t>
            </w:r>
            <w:r w:rsidRPr="00FF3D1C">
              <w:rPr>
                <w:sz w:val="22"/>
                <w:szCs w:val="22"/>
                <w:lang w:val="pt-PT"/>
              </w:rPr>
              <w:tab/>
              <w:t>Marcar a dose que foi prescrita para si (Figura 1).</w:t>
            </w:r>
          </w:p>
        </w:tc>
        <w:tc>
          <w:tcPr>
            <w:tcW w:w="4311" w:type="dxa"/>
          </w:tcPr>
          <w:p w14:paraId="07417CE2" w14:textId="77777777" w:rsidR="00751853" w:rsidRPr="00FF3D1C" w:rsidRDefault="00751853" w:rsidP="004C54F4">
            <w:pPr>
              <w:keepNext/>
              <w:jc w:val="center"/>
              <w:rPr>
                <w:sz w:val="22"/>
                <w:szCs w:val="22"/>
                <w:lang w:val="pt-PT"/>
              </w:rPr>
            </w:pPr>
            <w:r w:rsidRPr="00FF3D1C">
              <w:rPr>
                <w:noProof/>
                <w:sz w:val="22"/>
                <w:szCs w:val="22"/>
                <w:lang w:val="pt-PT" w:eastAsia="en-GB"/>
              </w:rPr>
              <w:drawing>
                <wp:inline distT="0" distB="0" distL="0" distR="0" wp14:anchorId="7C10E8A2" wp14:editId="2FB99AAB">
                  <wp:extent cx="1543050" cy="666750"/>
                  <wp:effectExtent l="0" t="0" r="0" b="0"/>
                  <wp:docPr id="174404759" name="Picture 174404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7660A0CC" w14:textId="77777777" w:rsidR="00751853" w:rsidRPr="00FF3D1C" w:rsidRDefault="00751853" w:rsidP="004C54F4">
            <w:pPr>
              <w:keepNext/>
              <w:rPr>
                <w:sz w:val="22"/>
                <w:szCs w:val="22"/>
                <w:lang w:val="pt-PT"/>
              </w:rPr>
            </w:pPr>
          </w:p>
        </w:tc>
      </w:tr>
      <w:tr w:rsidR="00751853" w:rsidRPr="00FF3D1C" w14:paraId="31DE7E18" w14:textId="77777777" w:rsidTr="00C64C2C">
        <w:tc>
          <w:tcPr>
            <w:tcW w:w="4653" w:type="dxa"/>
          </w:tcPr>
          <w:p w14:paraId="17465374" w14:textId="77777777" w:rsidR="00751853" w:rsidRPr="00FF3D1C" w:rsidRDefault="00751853" w:rsidP="004C54F4">
            <w:pPr>
              <w:ind w:left="564" w:hanging="567"/>
              <w:rPr>
                <w:sz w:val="22"/>
                <w:szCs w:val="22"/>
                <w:lang w:val="pt-PT"/>
              </w:rPr>
            </w:pPr>
            <w:r w:rsidRPr="00FF3D1C">
              <w:rPr>
                <w:sz w:val="22"/>
                <w:szCs w:val="22"/>
                <w:lang w:val="pt-PT"/>
              </w:rPr>
              <w:t>b.</w:t>
            </w:r>
            <w:r w:rsidRPr="00FF3D1C">
              <w:rPr>
                <w:sz w:val="22"/>
                <w:szCs w:val="22"/>
                <w:lang w:val="pt-PT"/>
              </w:rPr>
              <w:tab/>
              <w:t>Verificar se realizou uma injeção completa (Figura 2).</w:t>
            </w:r>
          </w:p>
        </w:tc>
        <w:tc>
          <w:tcPr>
            <w:tcW w:w="4311" w:type="dxa"/>
          </w:tcPr>
          <w:p w14:paraId="7FFC4827" w14:textId="77777777" w:rsidR="00751853" w:rsidRPr="00FF3D1C" w:rsidRDefault="00751853" w:rsidP="004C54F4">
            <w:pPr>
              <w:jc w:val="center"/>
              <w:rPr>
                <w:sz w:val="22"/>
                <w:szCs w:val="22"/>
                <w:lang w:val="pt-PT"/>
              </w:rPr>
            </w:pPr>
            <w:r w:rsidRPr="00FF3D1C">
              <w:rPr>
                <w:noProof/>
                <w:sz w:val="22"/>
                <w:szCs w:val="22"/>
                <w:lang w:val="pt-PT" w:eastAsia="en-GB"/>
              </w:rPr>
              <w:drawing>
                <wp:inline distT="0" distB="0" distL="0" distR="0" wp14:anchorId="7E6F69DC" wp14:editId="133D11AA">
                  <wp:extent cx="1133475" cy="333375"/>
                  <wp:effectExtent l="0" t="0" r="0" b="0"/>
                  <wp:docPr id="372082440" name="Picture 37208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0C68F728" w14:textId="77777777" w:rsidR="00751853" w:rsidRPr="00FF3D1C" w:rsidRDefault="00751853" w:rsidP="004C54F4">
            <w:pPr>
              <w:jc w:val="center"/>
              <w:rPr>
                <w:sz w:val="22"/>
                <w:szCs w:val="22"/>
                <w:lang w:val="pt-PT"/>
              </w:rPr>
            </w:pPr>
          </w:p>
        </w:tc>
      </w:tr>
      <w:tr w:rsidR="00751853" w:rsidRPr="00FF3D1C" w14:paraId="0D46EB77" w14:textId="77777777" w:rsidTr="00C64C2C">
        <w:tc>
          <w:tcPr>
            <w:tcW w:w="4653" w:type="dxa"/>
          </w:tcPr>
          <w:p w14:paraId="3F9819EA" w14:textId="77777777" w:rsidR="00751853" w:rsidRPr="00FF3D1C" w:rsidRDefault="00751853" w:rsidP="004C54F4">
            <w:pPr>
              <w:ind w:left="599" w:hanging="599"/>
              <w:rPr>
                <w:sz w:val="22"/>
                <w:szCs w:val="22"/>
                <w:lang w:val="pt-PT"/>
              </w:rPr>
            </w:pPr>
            <w:r w:rsidRPr="00FF3D1C">
              <w:rPr>
                <w:sz w:val="22"/>
                <w:szCs w:val="22"/>
                <w:lang w:val="pt-PT"/>
              </w:rPr>
              <w:t>c.</w:t>
            </w:r>
            <w:r w:rsidRPr="00FF3D1C">
              <w:rPr>
                <w:sz w:val="22"/>
                <w:szCs w:val="22"/>
                <w:lang w:val="pt-PT"/>
              </w:rPr>
              <w:tab/>
              <w:t>Ler a dose que resta para ser injetada com uma segunda caneta (Figura 3).</w:t>
            </w:r>
          </w:p>
        </w:tc>
        <w:tc>
          <w:tcPr>
            <w:tcW w:w="4311" w:type="dxa"/>
          </w:tcPr>
          <w:p w14:paraId="4926EC84" w14:textId="77777777" w:rsidR="00751853" w:rsidRPr="00FF3D1C" w:rsidRDefault="00751853" w:rsidP="004C54F4">
            <w:pPr>
              <w:jc w:val="center"/>
              <w:rPr>
                <w:sz w:val="22"/>
                <w:szCs w:val="22"/>
                <w:lang w:val="pt-PT"/>
              </w:rPr>
            </w:pPr>
            <w:r w:rsidRPr="00FF3D1C">
              <w:rPr>
                <w:noProof/>
                <w:sz w:val="22"/>
                <w:szCs w:val="22"/>
                <w:lang w:val="pt-PT" w:eastAsia="en-GB"/>
              </w:rPr>
              <w:drawing>
                <wp:inline distT="0" distB="0" distL="0" distR="0" wp14:anchorId="28DB5A3C" wp14:editId="02218179">
                  <wp:extent cx="1086929" cy="374387"/>
                  <wp:effectExtent l="0" t="0" r="0" b="6985"/>
                  <wp:docPr id="766859156" name="Picture 766859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754C5ADE" w14:textId="77777777" w:rsidR="00751853" w:rsidRPr="00FF3D1C" w:rsidRDefault="00751853" w:rsidP="004C54F4">
            <w:pPr>
              <w:jc w:val="center"/>
              <w:rPr>
                <w:sz w:val="22"/>
                <w:szCs w:val="22"/>
                <w:lang w:val="pt-PT"/>
              </w:rPr>
            </w:pPr>
          </w:p>
        </w:tc>
      </w:tr>
    </w:tbl>
    <w:p w14:paraId="74C3EE99" w14:textId="77777777" w:rsidR="00751853" w:rsidRPr="00FF3D1C" w:rsidRDefault="00751853" w:rsidP="004C54F4">
      <w:pPr>
        <w:pStyle w:val="ListParagraph"/>
        <w:widowControl/>
        <w:numPr>
          <w:ilvl w:val="0"/>
          <w:numId w:val="47"/>
        </w:numPr>
        <w:spacing w:before="0" w:line="240" w:lineRule="auto"/>
        <w:ind w:left="567" w:hanging="567"/>
        <w:jc w:val="left"/>
        <w:rPr>
          <w:sz w:val="22"/>
          <w:szCs w:val="22"/>
          <w:lang w:val="pt-PT"/>
        </w:rPr>
      </w:pPr>
      <w:r w:rsidRPr="00FF3D1C">
        <w:rPr>
          <w:sz w:val="22"/>
          <w:szCs w:val="22"/>
          <w:lang w:val="pt-PT"/>
        </w:rPr>
        <w:t>Retire a agulha da caneta imediatamente a seguir a cada injeção.</w:t>
      </w:r>
    </w:p>
    <w:p w14:paraId="1BA55088" w14:textId="77777777" w:rsidR="00751853" w:rsidRPr="00FF3D1C" w:rsidRDefault="00751853" w:rsidP="004C54F4">
      <w:pPr>
        <w:adjustRightInd w:val="0"/>
        <w:rPr>
          <w:bCs/>
          <w:sz w:val="22"/>
          <w:szCs w:val="22"/>
          <w:lang w:val="pt-PT"/>
        </w:rPr>
      </w:pPr>
    </w:p>
    <w:p w14:paraId="300F2914" w14:textId="77777777" w:rsidR="00751853" w:rsidRPr="00FF3D1C" w:rsidRDefault="00751853" w:rsidP="004C54F4">
      <w:pPr>
        <w:keepNext/>
        <w:rPr>
          <w:sz w:val="22"/>
          <w:szCs w:val="22"/>
          <w:lang w:val="pt-PT"/>
        </w:rPr>
      </w:pPr>
      <w:r w:rsidRPr="00FF3D1C">
        <w:rPr>
          <w:b/>
          <w:bCs/>
          <w:sz w:val="22"/>
          <w:szCs w:val="22"/>
          <w:lang w:val="pt-PT"/>
        </w:rPr>
        <w:t>Não</w:t>
      </w:r>
      <w:r w:rsidRPr="00FF3D1C">
        <w:rPr>
          <w:sz w:val="22"/>
          <w:szCs w:val="22"/>
          <w:lang w:val="pt-PT"/>
        </w:rPr>
        <w:t xml:space="preserve"> reutilize as agulhas.</w:t>
      </w:r>
    </w:p>
    <w:p w14:paraId="50A7BC88" w14:textId="77777777" w:rsidR="00751853" w:rsidRPr="00FF3D1C" w:rsidRDefault="00751853" w:rsidP="004C54F4">
      <w:pPr>
        <w:keepNext/>
        <w:rPr>
          <w:sz w:val="22"/>
          <w:szCs w:val="22"/>
          <w:lang w:val="pt-PT"/>
        </w:rPr>
      </w:pPr>
      <w:r w:rsidRPr="00FF3D1C">
        <w:rPr>
          <w:b/>
          <w:bCs/>
          <w:sz w:val="22"/>
          <w:szCs w:val="22"/>
          <w:lang w:val="pt-PT"/>
        </w:rPr>
        <w:t>Não</w:t>
      </w:r>
      <w:r w:rsidRPr="00FF3D1C">
        <w:rPr>
          <w:sz w:val="22"/>
          <w:szCs w:val="22"/>
          <w:lang w:val="pt-PT"/>
        </w:rPr>
        <w:t xml:space="preserve"> partilhe a caneta e/ou as agulhas com outra pessoa.</w:t>
      </w:r>
    </w:p>
    <w:p w14:paraId="4DF88632" w14:textId="77777777" w:rsidR="00751853" w:rsidRPr="00FF3D1C" w:rsidRDefault="00751853" w:rsidP="004C54F4">
      <w:pPr>
        <w:rPr>
          <w:sz w:val="22"/>
          <w:szCs w:val="22"/>
          <w:lang w:val="pt-PT"/>
        </w:rPr>
      </w:pPr>
      <w:r w:rsidRPr="00FF3D1C">
        <w:rPr>
          <w:b/>
          <w:bCs/>
          <w:sz w:val="22"/>
          <w:szCs w:val="22"/>
          <w:lang w:val="pt-PT"/>
        </w:rPr>
        <w:t>Não</w:t>
      </w:r>
      <w:r w:rsidRPr="00FF3D1C">
        <w:rPr>
          <w:sz w:val="22"/>
          <w:szCs w:val="22"/>
          <w:lang w:val="pt-PT"/>
        </w:rPr>
        <w:t xml:space="preserve"> utilize a caneta pré-cheia de GONAL-f se esta tiver sido deixada cair, ou se a caneta estiver rachada ou danificada, uma vez que pode causar lesões.</w:t>
      </w:r>
    </w:p>
    <w:p w14:paraId="52410F5E" w14:textId="77777777" w:rsidR="00751853" w:rsidRPr="00FF3D1C" w:rsidRDefault="00751853" w:rsidP="004C54F4">
      <w:pPr>
        <w:rPr>
          <w:sz w:val="22"/>
          <w:szCs w:val="22"/>
          <w:lang w:val="pt-PT"/>
        </w:rPr>
      </w:pPr>
    </w:p>
    <w:p w14:paraId="24F775DF" w14:textId="77777777" w:rsidR="00751853" w:rsidRPr="00FF3D1C" w:rsidRDefault="00751853" w:rsidP="004C54F4">
      <w:pPr>
        <w:rPr>
          <w:sz w:val="22"/>
          <w:szCs w:val="22"/>
          <w:lang w:val="pt-PT"/>
        </w:rPr>
      </w:pPr>
    </w:p>
    <w:p w14:paraId="4471B4FE" w14:textId="77777777" w:rsidR="00751853" w:rsidRPr="00FF3D1C" w:rsidRDefault="00751853" w:rsidP="004C54F4">
      <w:pPr>
        <w:keepNext/>
        <w:pBdr>
          <w:bottom w:val="single" w:sz="4" w:space="1" w:color="auto"/>
        </w:pBdr>
        <w:autoSpaceDE w:val="0"/>
        <w:autoSpaceDN w:val="0"/>
        <w:rPr>
          <w:sz w:val="22"/>
          <w:szCs w:val="22"/>
          <w:lang w:val="pt-PT"/>
        </w:rPr>
      </w:pPr>
      <w:r w:rsidRPr="00FF3D1C">
        <w:rPr>
          <w:b/>
          <w:bCs/>
          <w:sz w:val="22"/>
          <w:szCs w:val="22"/>
          <w:lang w:val="pt-PT"/>
        </w:rPr>
        <w:t>Como utilizar o seu diário de tratamentos da caneta pré-cheia de GONAL-f</w:t>
      </w:r>
    </w:p>
    <w:p w14:paraId="59394AF7" w14:textId="77777777" w:rsidR="00751853" w:rsidRPr="00FF3D1C" w:rsidRDefault="00751853" w:rsidP="004C54F4">
      <w:pPr>
        <w:keepNext/>
        <w:autoSpaceDE w:val="0"/>
        <w:autoSpaceDN w:val="0"/>
        <w:rPr>
          <w:sz w:val="22"/>
          <w:szCs w:val="22"/>
          <w:lang w:val="pt-PT"/>
        </w:rPr>
      </w:pPr>
    </w:p>
    <w:p w14:paraId="05FDC5A4" w14:textId="6945E526" w:rsidR="00751853" w:rsidRPr="00FF3D1C" w:rsidRDefault="00611026" w:rsidP="004C54F4">
      <w:pPr>
        <w:keepNext/>
        <w:autoSpaceDE w:val="0"/>
        <w:autoSpaceDN w:val="0"/>
        <w:rPr>
          <w:sz w:val="22"/>
          <w:szCs w:val="22"/>
          <w:lang w:val="pt-PT"/>
        </w:rPr>
      </w:pPr>
      <w:bookmarkStart w:id="5434" w:name="_Hlk180492868"/>
      <w:r w:rsidRPr="00D73AE7">
        <w:rPr>
          <w:sz w:val="22"/>
          <w:szCs w:val="22"/>
          <w:lang w:val="pt-PT"/>
        </w:rPr>
        <w:t>No fim das instruções de utilização é incluído um diário de tratamentos</w:t>
      </w:r>
      <w:bookmarkEnd w:id="5434"/>
      <w:r w:rsidR="00751853" w:rsidRPr="00FF3D1C">
        <w:rPr>
          <w:sz w:val="22"/>
          <w:szCs w:val="22"/>
          <w:lang w:val="pt-PT"/>
        </w:rPr>
        <w:t>. Utilize</w:t>
      </w:r>
      <w:r w:rsidR="00751853" w:rsidRPr="00FF3D1C">
        <w:rPr>
          <w:sz w:val="22"/>
          <w:lang w:val="pt-PT"/>
        </w:rPr>
        <w:t xml:space="preserve"> o </w:t>
      </w:r>
      <w:r w:rsidR="00751853" w:rsidRPr="00FF3D1C">
        <w:rPr>
          <w:sz w:val="22"/>
          <w:szCs w:val="22"/>
          <w:lang w:val="pt-PT"/>
        </w:rPr>
        <w:t>diário de tratamentos para registar</w:t>
      </w:r>
      <w:r w:rsidR="00751853" w:rsidRPr="00FF3D1C">
        <w:rPr>
          <w:sz w:val="22"/>
          <w:lang w:val="pt-PT"/>
        </w:rPr>
        <w:t xml:space="preserve"> a </w:t>
      </w:r>
      <w:r w:rsidR="00751853" w:rsidRPr="00FF3D1C">
        <w:rPr>
          <w:sz w:val="22"/>
          <w:szCs w:val="22"/>
          <w:lang w:val="pt-PT"/>
        </w:rPr>
        <w:t>quantidade injetada. A injeção de uma quantidade incorreta de medicamento pode afetar o seu tratamento.</w:t>
      </w:r>
    </w:p>
    <w:p w14:paraId="7393EB3C" w14:textId="77777777" w:rsidR="00751853" w:rsidRPr="00FF3D1C" w:rsidRDefault="00751853" w:rsidP="004C54F4">
      <w:pPr>
        <w:numPr>
          <w:ilvl w:val="0"/>
          <w:numId w:val="38"/>
        </w:numPr>
        <w:tabs>
          <w:tab w:val="clear" w:pos="567"/>
        </w:tabs>
        <w:adjustRightInd w:val="0"/>
        <w:rPr>
          <w:sz w:val="22"/>
          <w:szCs w:val="22"/>
          <w:lang w:val="pt-PT"/>
        </w:rPr>
      </w:pPr>
      <w:r w:rsidRPr="00FF3D1C">
        <w:rPr>
          <w:sz w:val="22"/>
          <w:szCs w:val="22"/>
          <w:lang w:val="pt-PT"/>
        </w:rPr>
        <w:t>Registe o número do dia de tratamento (coluna 1), a data (coluna 2), a hora da sua injeção (coluna 3) e o volume da sua caneta (coluna 4).</w:t>
      </w:r>
    </w:p>
    <w:p w14:paraId="0CB441A7" w14:textId="77777777" w:rsidR="00751853" w:rsidRPr="00FF3D1C" w:rsidRDefault="00751853" w:rsidP="004C54F4">
      <w:pPr>
        <w:numPr>
          <w:ilvl w:val="0"/>
          <w:numId w:val="38"/>
        </w:numPr>
        <w:tabs>
          <w:tab w:val="clear" w:pos="567"/>
        </w:tabs>
        <w:adjustRightInd w:val="0"/>
        <w:rPr>
          <w:sz w:val="22"/>
          <w:szCs w:val="22"/>
          <w:lang w:val="pt-PT"/>
        </w:rPr>
      </w:pPr>
      <w:r w:rsidRPr="00FF3D1C">
        <w:rPr>
          <w:sz w:val="22"/>
          <w:szCs w:val="22"/>
          <w:lang w:val="pt-PT"/>
        </w:rPr>
        <w:t>Registe a dose prescrita (coluna 5).</w:t>
      </w:r>
    </w:p>
    <w:p w14:paraId="7A476A06" w14:textId="77777777" w:rsidR="00751853" w:rsidRPr="00FF3D1C" w:rsidRDefault="00751853" w:rsidP="004C54F4">
      <w:pPr>
        <w:numPr>
          <w:ilvl w:val="0"/>
          <w:numId w:val="38"/>
        </w:numPr>
        <w:tabs>
          <w:tab w:val="clear" w:pos="567"/>
        </w:tabs>
        <w:adjustRightInd w:val="0"/>
        <w:rPr>
          <w:sz w:val="22"/>
          <w:szCs w:val="22"/>
          <w:lang w:val="pt-PT"/>
        </w:rPr>
      </w:pPr>
      <w:r w:rsidRPr="00FF3D1C">
        <w:rPr>
          <w:sz w:val="22"/>
          <w:szCs w:val="22"/>
          <w:lang w:val="pt-PT"/>
        </w:rPr>
        <w:t>Verifique se marcou a dose correta antes de a injetar (coluna 6).</w:t>
      </w:r>
    </w:p>
    <w:p w14:paraId="20BB5786" w14:textId="77777777" w:rsidR="00751853" w:rsidRPr="00FF3D1C" w:rsidRDefault="00751853" w:rsidP="004C54F4">
      <w:pPr>
        <w:numPr>
          <w:ilvl w:val="0"/>
          <w:numId w:val="38"/>
        </w:numPr>
        <w:tabs>
          <w:tab w:val="clear" w:pos="567"/>
        </w:tabs>
        <w:adjustRightInd w:val="0"/>
        <w:rPr>
          <w:sz w:val="22"/>
          <w:szCs w:val="22"/>
          <w:lang w:val="pt-PT"/>
        </w:rPr>
      </w:pPr>
      <w:r w:rsidRPr="00FF3D1C">
        <w:rPr>
          <w:sz w:val="22"/>
          <w:szCs w:val="22"/>
          <w:lang w:val="pt-PT"/>
        </w:rPr>
        <w:t xml:space="preserve">Depois da injeção, leia o número apresentado na </w:t>
      </w:r>
      <w:r w:rsidRPr="00FF3D1C">
        <w:rPr>
          <w:b/>
          <w:bCs/>
          <w:sz w:val="22"/>
          <w:szCs w:val="22"/>
          <w:lang w:val="pt-PT"/>
        </w:rPr>
        <w:t>Janela de Informação da Dose</w:t>
      </w:r>
      <w:r w:rsidRPr="00FF3D1C">
        <w:rPr>
          <w:sz w:val="22"/>
          <w:szCs w:val="22"/>
          <w:lang w:val="pt-PT"/>
        </w:rPr>
        <w:t>.</w:t>
      </w:r>
    </w:p>
    <w:p w14:paraId="4E198685" w14:textId="77777777" w:rsidR="00751853" w:rsidRPr="00FF3D1C" w:rsidRDefault="00751853" w:rsidP="004C54F4">
      <w:pPr>
        <w:keepNext/>
        <w:keepLines/>
        <w:numPr>
          <w:ilvl w:val="0"/>
          <w:numId w:val="39"/>
        </w:numPr>
        <w:adjustRightInd w:val="0"/>
        <w:ind w:left="567" w:hanging="567"/>
        <w:rPr>
          <w:sz w:val="22"/>
          <w:lang w:val="pt-PT"/>
        </w:rPr>
      </w:pPr>
      <w:r w:rsidRPr="00FF3D1C">
        <w:rPr>
          <w:sz w:val="22"/>
          <w:szCs w:val="22"/>
          <w:lang w:val="pt-PT"/>
        </w:rPr>
        <w:lastRenderedPageBreak/>
        <w:t>Confirme que recebe uma injeção completa (coluna 7)</w:t>
      </w:r>
      <w:r w:rsidRPr="00FF3D1C">
        <w:rPr>
          <w:sz w:val="22"/>
          <w:lang w:val="pt-PT"/>
        </w:rPr>
        <w:t xml:space="preserve"> ou </w:t>
      </w:r>
      <w:r w:rsidRPr="00FF3D1C">
        <w:rPr>
          <w:sz w:val="22"/>
          <w:szCs w:val="22"/>
          <w:lang w:val="pt-PT"/>
        </w:rPr>
        <w:t xml:space="preserve">registe o número apresentado na </w:t>
      </w:r>
      <w:r w:rsidRPr="00FF3D1C">
        <w:rPr>
          <w:b/>
          <w:bCs/>
          <w:sz w:val="22"/>
          <w:szCs w:val="22"/>
          <w:lang w:val="pt-PT"/>
        </w:rPr>
        <w:t>Janela de Informação da Dose</w:t>
      </w:r>
      <w:r w:rsidRPr="00FF3D1C">
        <w:rPr>
          <w:sz w:val="22"/>
          <w:szCs w:val="22"/>
          <w:lang w:val="pt-PT"/>
        </w:rPr>
        <w:t xml:space="preserve"> se for diferente de “0” (coluna 8).</w:t>
      </w:r>
    </w:p>
    <w:p w14:paraId="444A8A29" w14:textId="77777777" w:rsidR="00751853" w:rsidRPr="00FF3D1C" w:rsidRDefault="00751853" w:rsidP="004C54F4">
      <w:pPr>
        <w:keepNext/>
        <w:keepLines/>
        <w:numPr>
          <w:ilvl w:val="0"/>
          <w:numId w:val="39"/>
        </w:numPr>
        <w:adjustRightInd w:val="0"/>
        <w:ind w:left="567" w:hanging="567"/>
        <w:rPr>
          <w:sz w:val="22"/>
          <w:szCs w:val="22"/>
          <w:lang w:val="pt-PT"/>
        </w:rPr>
      </w:pPr>
      <w:r w:rsidRPr="00FF3D1C">
        <w:rPr>
          <w:sz w:val="22"/>
          <w:szCs w:val="22"/>
          <w:lang w:val="pt-PT"/>
        </w:rPr>
        <w:t>Quando necessário, injete-se utilizando a segunda caneta, marcando a dose restante escrita na secção “Quantidade a regular para a segunda injeção” (coluna 8).</w:t>
      </w:r>
    </w:p>
    <w:p w14:paraId="7AA32BAB" w14:textId="77777777" w:rsidR="00751853" w:rsidRPr="00FF3D1C" w:rsidRDefault="00751853" w:rsidP="004C54F4">
      <w:pPr>
        <w:numPr>
          <w:ilvl w:val="0"/>
          <w:numId w:val="39"/>
        </w:numPr>
        <w:adjustRightInd w:val="0"/>
        <w:ind w:left="567" w:hanging="567"/>
        <w:rPr>
          <w:sz w:val="22"/>
          <w:szCs w:val="22"/>
          <w:lang w:val="pt-PT"/>
        </w:rPr>
      </w:pPr>
      <w:r w:rsidRPr="00FF3D1C">
        <w:rPr>
          <w:sz w:val="22"/>
          <w:szCs w:val="22"/>
          <w:lang w:val="pt-PT"/>
        </w:rPr>
        <w:t>Registe esta dose restante na secção “</w:t>
      </w:r>
      <w:r w:rsidRPr="00FF3D1C">
        <w:rPr>
          <w:b/>
          <w:bCs/>
          <w:sz w:val="22"/>
          <w:szCs w:val="22"/>
          <w:lang w:val="pt-PT"/>
        </w:rPr>
        <w:t>Quantidade preparada para injetar</w:t>
      </w:r>
      <w:r w:rsidRPr="00FF3D1C">
        <w:rPr>
          <w:sz w:val="22"/>
          <w:szCs w:val="22"/>
          <w:lang w:val="pt-PT"/>
        </w:rPr>
        <w:t>” (coluna 6) na linha seguinte.</w:t>
      </w:r>
    </w:p>
    <w:p w14:paraId="60CF4B16" w14:textId="77777777" w:rsidR="00751853" w:rsidRPr="00FF3D1C" w:rsidRDefault="00751853" w:rsidP="004C54F4">
      <w:pPr>
        <w:tabs>
          <w:tab w:val="left" w:pos="567"/>
        </w:tabs>
        <w:rPr>
          <w:i/>
          <w:iCs/>
          <w:lang w:val="pt-PT"/>
        </w:rPr>
      </w:pPr>
    </w:p>
    <w:p w14:paraId="0B807086" w14:textId="77777777" w:rsidR="00751853" w:rsidRPr="00FF3D1C" w:rsidRDefault="00751853" w:rsidP="004C54F4">
      <w:pPr>
        <w:tabs>
          <w:tab w:val="left" w:pos="0"/>
        </w:tabs>
        <w:rPr>
          <w:sz w:val="22"/>
          <w:lang w:val="pt-PT"/>
        </w:rPr>
      </w:pPr>
      <w:r w:rsidRPr="00FF3D1C">
        <w:rPr>
          <w:sz w:val="22"/>
          <w:lang w:val="pt-PT"/>
        </w:rPr>
        <w:t>A utilização do seu diário de tratamentos para registar a(s) sua(s) injeção(ões) diária(s) permite-lhe verificar se administrou a dose prescrita completa, todos os dias.</w:t>
      </w:r>
    </w:p>
    <w:p w14:paraId="59697CE0" w14:textId="77777777" w:rsidR="00751853" w:rsidRPr="00FF3D1C" w:rsidRDefault="00751853" w:rsidP="004C54F4">
      <w:pPr>
        <w:tabs>
          <w:tab w:val="left" w:pos="0"/>
        </w:tabs>
        <w:rPr>
          <w:sz w:val="22"/>
          <w:lang w:val="pt-PT"/>
        </w:rPr>
      </w:pPr>
    </w:p>
    <w:p w14:paraId="3EE8800E" w14:textId="77777777" w:rsidR="00751853" w:rsidRPr="00FF3D1C" w:rsidRDefault="00751853" w:rsidP="004C54F4">
      <w:pPr>
        <w:keepNext/>
        <w:tabs>
          <w:tab w:val="left" w:pos="0"/>
        </w:tabs>
        <w:rPr>
          <w:sz w:val="22"/>
          <w:lang w:val="pt-PT"/>
        </w:rPr>
      </w:pPr>
      <w:r w:rsidRPr="00FF3D1C">
        <w:rPr>
          <w:sz w:val="22"/>
          <w:lang w:val="pt-PT"/>
        </w:rPr>
        <w:t>Um exemplo de um diário de tratamentos:</w:t>
      </w:r>
    </w:p>
    <w:p w14:paraId="78857B64" w14:textId="77777777" w:rsidR="00751853" w:rsidRPr="00FF3D1C" w:rsidRDefault="00751853" w:rsidP="004C54F4">
      <w:pPr>
        <w:pStyle w:val="Gonal-fPlainText1"/>
        <w:keepNext/>
        <w:widowControl/>
        <w:spacing w:before="0" w:after="0" w:line="240" w:lineRule="auto"/>
        <w:rPr>
          <w:lang w:val="pt-PT"/>
        </w:rPr>
      </w:pPr>
    </w:p>
    <w:tbl>
      <w:tblPr>
        <w:tblW w:w="9072" w:type="dxa"/>
        <w:tblInd w:w="10" w:type="dxa"/>
        <w:tblLayout w:type="fixed"/>
        <w:tblCellMar>
          <w:left w:w="0" w:type="dxa"/>
          <w:right w:w="0" w:type="dxa"/>
        </w:tblCellMar>
        <w:tblLook w:val="0000" w:firstRow="0" w:lastRow="0" w:firstColumn="0" w:lastColumn="0" w:noHBand="0" w:noVBand="0"/>
      </w:tblPr>
      <w:tblGrid>
        <w:gridCol w:w="851"/>
        <w:gridCol w:w="567"/>
        <w:gridCol w:w="676"/>
        <w:gridCol w:w="1025"/>
        <w:gridCol w:w="993"/>
        <w:gridCol w:w="1133"/>
        <w:gridCol w:w="992"/>
        <w:gridCol w:w="2835"/>
      </w:tblGrid>
      <w:tr w:rsidR="00751853" w:rsidRPr="00153980" w14:paraId="6D2E2BC4" w14:textId="77777777" w:rsidTr="00187951">
        <w:trPr>
          <w:cantSplit/>
          <w:trHeight w:hRule="exact" w:val="506"/>
        </w:trPr>
        <w:tc>
          <w:tcPr>
            <w:tcW w:w="85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A857E6A" w14:textId="77777777" w:rsidR="00751853" w:rsidRPr="00FF3D1C" w:rsidRDefault="00751853" w:rsidP="004C54F4">
            <w:pPr>
              <w:keepNext/>
              <w:autoSpaceDE w:val="0"/>
              <w:autoSpaceDN w:val="0"/>
              <w:spacing w:before="8"/>
              <w:ind w:left="287" w:right="267"/>
              <w:jc w:val="center"/>
              <w:rPr>
                <w:sz w:val="16"/>
                <w:szCs w:val="16"/>
                <w:lang w:val="pt-PT"/>
              </w:rPr>
            </w:pPr>
            <w:r w:rsidRPr="00FF3D1C">
              <w:rPr>
                <w:b/>
                <w:bCs/>
                <w:sz w:val="16"/>
                <w:szCs w:val="16"/>
                <w:lang w:val="pt-PT"/>
              </w:rPr>
              <w:t>1</w:t>
            </w:r>
          </w:p>
          <w:p w14:paraId="7E4F9201" w14:textId="77777777" w:rsidR="00751853" w:rsidRPr="00FF3D1C" w:rsidRDefault="00751853" w:rsidP="004C54F4">
            <w:pPr>
              <w:keepNext/>
              <w:autoSpaceDE w:val="0"/>
              <w:autoSpaceDN w:val="0"/>
              <w:ind w:left="16" w:right="-4"/>
              <w:jc w:val="center"/>
              <w:rPr>
                <w:lang w:val="pt-PT"/>
              </w:rPr>
            </w:pPr>
            <w:r w:rsidRPr="00FF3D1C">
              <w:rPr>
                <w:b/>
                <w:bCs/>
                <w:sz w:val="16"/>
                <w:szCs w:val="16"/>
                <w:lang w:val="pt-PT"/>
              </w:rPr>
              <w:t>Número do dia de tratamento</w:t>
            </w:r>
          </w:p>
        </w:tc>
        <w:tc>
          <w:tcPr>
            <w:tcW w:w="56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DA126F9" w14:textId="77777777" w:rsidR="00751853" w:rsidRPr="00FF3D1C" w:rsidRDefault="00751853" w:rsidP="004C54F4">
            <w:pPr>
              <w:keepNext/>
              <w:autoSpaceDE w:val="0"/>
              <w:autoSpaceDN w:val="0"/>
              <w:spacing w:before="8"/>
              <w:ind w:left="185" w:right="165"/>
              <w:jc w:val="center"/>
              <w:rPr>
                <w:sz w:val="16"/>
                <w:szCs w:val="16"/>
                <w:lang w:val="pt-PT"/>
              </w:rPr>
            </w:pPr>
            <w:r w:rsidRPr="00FF3D1C">
              <w:rPr>
                <w:b/>
                <w:bCs/>
                <w:sz w:val="16"/>
                <w:szCs w:val="16"/>
                <w:lang w:val="pt-PT"/>
              </w:rPr>
              <w:t>2</w:t>
            </w:r>
          </w:p>
          <w:p w14:paraId="3A610CFA" w14:textId="77777777" w:rsidR="00751853" w:rsidRPr="00FF3D1C" w:rsidRDefault="00751853" w:rsidP="004C54F4">
            <w:pPr>
              <w:keepNext/>
              <w:autoSpaceDE w:val="0"/>
              <w:autoSpaceDN w:val="0"/>
              <w:ind w:left="83" w:right="63"/>
              <w:jc w:val="center"/>
              <w:rPr>
                <w:lang w:val="pt-PT"/>
              </w:rPr>
            </w:pPr>
            <w:r w:rsidRPr="00FF3D1C">
              <w:rPr>
                <w:b/>
                <w:bCs/>
                <w:sz w:val="16"/>
                <w:szCs w:val="16"/>
                <w:lang w:val="pt-PT"/>
              </w:rPr>
              <w:t>Data</w:t>
            </w:r>
          </w:p>
        </w:tc>
        <w:tc>
          <w:tcPr>
            <w:tcW w:w="676"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83BA997" w14:textId="77777777" w:rsidR="00751853" w:rsidRPr="00FF3D1C" w:rsidRDefault="00751853" w:rsidP="004C54F4">
            <w:pPr>
              <w:keepNext/>
              <w:autoSpaceDE w:val="0"/>
              <w:autoSpaceDN w:val="0"/>
              <w:spacing w:before="8"/>
              <w:ind w:left="185" w:right="165"/>
              <w:jc w:val="center"/>
              <w:rPr>
                <w:sz w:val="16"/>
                <w:szCs w:val="16"/>
                <w:lang w:val="pt-PT"/>
              </w:rPr>
            </w:pPr>
            <w:r w:rsidRPr="00FF3D1C">
              <w:rPr>
                <w:b/>
                <w:bCs/>
                <w:sz w:val="16"/>
                <w:szCs w:val="16"/>
                <w:lang w:val="pt-PT"/>
              </w:rPr>
              <w:t>3</w:t>
            </w:r>
          </w:p>
          <w:p w14:paraId="63E5C65E" w14:textId="77777777" w:rsidR="00751853" w:rsidRPr="00FF3D1C" w:rsidRDefault="00751853" w:rsidP="004C54F4">
            <w:pPr>
              <w:keepNext/>
              <w:autoSpaceDE w:val="0"/>
              <w:autoSpaceDN w:val="0"/>
              <w:ind w:left="79" w:right="59"/>
              <w:jc w:val="center"/>
              <w:rPr>
                <w:lang w:val="pt-PT"/>
              </w:rPr>
            </w:pPr>
            <w:r w:rsidRPr="00FF3D1C">
              <w:rPr>
                <w:b/>
                <w:bCs/>
                <w:sz w:val="16"/>
                <w:szCs w:val="16"/>
                <w:lang w:val="pt-PT"/>
              </w:rPr>
              <w:t>Hora</w:t>
            </w:r>
          </w:p>
        </w:tc>
        <w:tc>
          <w:tcPr>
            <w:tcW w:w="1025"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0F7ED0D" w14:textId="77777777" w:rsidR="00751853" w:rsidRPr="002B1D61" w:rsidRDefault="00751853" w:rsidP="004C54F4">
            <w:pPr>
              <w:keepNext/>
              <w:autoSpaceDE w:val="0"/>
              <w:autoSpaceDN w:val="0"/>
              <w:spacing w:before="8"/>
              <w:ind w:left="365" w:right="345"/>
              <w:jc w:val="center"/>
              <w:rPr>
                <w:sz w:val="16"/>
                <w:szCs w:val="16"/>
                <w:lang w:val="pt-PT"/>
              </w:rPr>
            </w:pPr>
            <w:r w:rsidRPr="002B1D61">
              <w:rPr>
                <w:b/>
                <w:bCs/>
                <w:sz w:val="16"/>
                <w:szCs w:val="16"/>
                <w:lang w:val="pt-PT"/>
              </w:rPr>
              <w:t>4</w:t>
            </w:r>
          </w:p>
          <w:p w14:paraId="424DCA96" w14:textId="77777777" w:rsidR="00751853" w:rsidRPr="002B1D61" w:rsidRDefault="00751853" w:rsidP="004C54F4">
            <w:pPr>
              <w:keepNext/>
              <w:autoSpaceDE w:val="0"/>
              <w:autoSpaceDN w:val="0"/>
              <w:ind w:left="40" w:right="20"/>
              <w:jc w:val="center"/>
              <w:rPr>
                <w:sz w:val="16"/>
                <w:szCs w:val="16"/>
                <w:lang w:val="pt-PT"/>
              </w:rPr>
            </w:pPr>
            <w:r w:rsidRPr="002B1D61">
              <w:rPr>
                <w:b/>
                <w:bCs/>
                <w:sz w:val="16"/>
                <w:szCs w:val="16"/>
                <w:lang w:val="pt-PT"/>
              </w:rPr>
              <w:t>Volume da caneta</w:t>
            </w:r>
          </w:p>
          <w:p w14:paraId="3D61C58B" w14:textId="77777777" w:rsidR="00751853" w:rsidRPr="002B1D61" w:rsidRDefault="00751853" w:rsidP="004C54F4">
            <w:pPr>
              <w:keepNext/>
              <w:autoSpaceDE w:val="0"/>
              <w:autoSpaceDN w:val="0"/>
              <w:spacing w:before="4"/>
              <w:rPr>
                <w:sz w:val="15"/>
                <w:szCs w:val="15"/>
                <w:lang w:val="pt-PT"/>
              </w:rPr>
            </w:pPr>
          </w:p>
          <w:p w14:paraId="6AE43DC2" w14:textId="49448041" w:rsidR="00751853" w:rsidRPr="00FF3D1C" w:rsidRDefault="00751853" w:rsidP="004C54F4">
            <w:pPr>
              <w:keepNext/>
              <w:autoSpaceDE w:val="0"/>
              <w:autoSpaceDN w:val="0"/>
              <w:ind w:left="62" w:right="17"/>
              <w:jc w:val="center"/>
              <w:rPr>
                <w:color w:val="C00000"/>
                <w:sz w:val="14"/>
                <w:szCs w:val="14"/>
                <w:lang w:val="pt-PT"/>
              </w:rPr>
            </w:pPr>
            <w:r w:rsidRPr="002B1D61">
              <w:rPr>
                <w:color w:val="C00000"/>
                <w:sz w:val="14"/>
                <w:szCs w:val="14"/>
                <w:bdr w:val="single" w:sz="4" w:space="0" w:color="auto"/>
                <w:lang w:val="pt-PT"/>
              </w:rPr>
              <w:t>900 </w:t>
            </w:r>
            <w:r w:rsidRPr="002B1D61">
              <w:rPr>
                <w:b/>
                <w:bCs/>
                <w:color w:val="C00000"/>
                <w:sz w:val="14"/>
                <w:szCs w:val="14"/>
                <w:bdr w:val="single" w:sz="4" w:space="0" w:color="auto"/>
                <w:lang w:val="pt-PT"/>
              </w:rPr>
              <w:t>UI/</w:t>
            </w:r>
            <w:r w:rsidRPr="002B1D61">
              <w:rPr>
                <w:color w:val="C00000"/>
                <w:sz w:val="14"/>
                <w:szCs w:val="14"/>
                <w:bdr w:val="single" w:sz="4" w:space="0" w:color="auto"/>
                <w:lang w:val="pt-PT"/>
              </w:rPr>
              <w:t>1,44 </w:t>
            </w:r>
            <w:r w:rsidRPr="002B1D61">
              <w:rPr>
                <w:b/>
                <w:bCs/>
                <w:color w:val="C00000"/>
                <w:sz w:val="14"/>
                <w:szCs w:val="14"/>
                <w:bdr w:val="single" w:sz="4" w:space="0" w:color="auto"/>
                <w:lang w:val="pt-PT"/>
              </w:rPr>
              <w:t>ml</w:t>
            </w:r>
          </w:p>
        </w:tc>
        <w:tc>
          <w:tcPr>
            <w:tcW w:w="993"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1223AA1" w14:textId="77777777" w:rsidR="00751853" w:rsidRPr="00FF3D1C" w:rsidRDefault="00751853" w:rsidP="004C54F4">
            <w:pPr>
              <w:keepNext/>
              <w:autoSpaceDE w:val="0"/>
              <w:autoSpaceDN w:val="0"/>
              <w:spacing w:before="8"/>
              <w:ind w:left="142" w:right="141"/>
              <w:jc w:val="center"/>
              <w:rPr>
                <w:sz w:val="16"/>
                <w:szCs w:val="16"/>
                <w:lang w:val="pt-PT"/>
              </w:rPr>
            </w:pPr>
            <w:r w:rsidRPr="00FF3D1C">
              <w:rPr>
                <w:b/>
                <w:bCs/>
                <w:sz w:val="16"/>
                <w:szCs w:val="16"/>
                <w:lang w:val="pt-PT"/>
              </w:rPr>
              <w:t>5</w:t>
            </w:r>
          </w:p>
          <w:p w14:paraId="293015C5" w14:textId="77777777" w:rsidR="00751853" w:rsidRPr="00FF3D1C" w:rsidRDefault="00751853" w:rsidP="004C54F4">
            <w:pPr>
              <w:keepNext/>
              <w:autoSpaceDE w:val="0"/>
              <w:autoSpaceDN w:val="0"/>
              <w:ind w:left="142" w:right="141"/>
              <w:jc w:val="center"/>
              <w:rPr>
                <w:sz w:val="16"/>
                <w:szCs w:val="16"/>
                <w:lang w:val="pt-PT"/>
              </w:rPr>
            </w:pPr>
            <w:r w:rsidRPr="00FF3D1C">
              <w:rPr>
                <w:b/>
                <w:bCs/>
                <w:sz w:val="16"/>
                <w:szCs w:val="16"/>
                <w:lang w:val="pt-PT"/>
              </w:rPr>
              <w:t>Dose</w:t>
            </w:r>
          </w:p>
          <w:p w14:paraId="34BFF3E5" w14:textId="77777777" w:rsidR="00751853" w:rsidRPr="00FF3D1C" w:rsidRDefault="00751853" w:rsidP="004C54F4">
            <w:pPr>
              <w:keepNext/>
              <w:autoSpaceDE w:val="0"/>
              <w:autoSpaceDN w:val="0"/>
              <w:ind w:left="142" w:right="141"/>
              <w:jc w:val="center"/>
              <w:rPr>
                <w:lang w:val="pt-PT"/>
              </w:rPr>
            </w:pPr>
            <w:r w:rsidRPr="00FF3D1C">
              <w:rPr>
                <w:b/>
                <w:bCs/>
                <w:sz w:val="16"/>
                <w:szCs w:val="16"/>
                <w:lang w:val="pt-PT"/>
              </w:rPr>
              <w:t>prescrita</w:t>
            </w:r>
          </w:p>
        </w:tc>
        <w:tc>
          <w:tcPr>
            <w:tcW w:w="4960" w:type="dxa"/>
            <w:gridSpan w:val="3"/>
            <w:tcBorders>
              <w:top w:val="single" w:sz="8" w:space="0" w:color="231F20"/>
              <w:left w:val="single" w:sz="8" w:space="0" w:color="231F20"/>
              <w:bottom w:val="single" w:sz="8" w:space="0" w:color="231F20"/>
              <w:right w:val="single" w:sz="8" w:space="0" w:color="231F20"/>
            </w:tcBorders>
            <w:shd w:val="clear" w:color="auto" w:fill="auto"/>
          </w:tcPr>
          <w:p w14:paraId="42FC5D0D" w14:textId="77777777" w:rsidR="00751853" w:rsidRPr="00FF3D1C" w:rsidRDefault="00751853" w:rsidP="004C54F4">
            <w:pPr>
              <w:keepNext/>
              <w:tabs>
                <w:tab w:val="left" w:pos="1380"/>
                <w:tab w:val="left" w:pos="2920"/>
              </w:tabs>
              <w:autoSpaceDE w:val="0"/>
              <w:autoSpaceDN w:val="0"/>
              <w:ind w:left="392" w:right="-20"/>
              <w:rPr>
                <w:sz w:val="16"/>
                <w:szCs w:val="16"/>
                <w:lang w:val="pt-PT"/>
              </w:rPr>
            </w:pPr>
            <w:r w:rsidRPr="00FF3D1C">
              <w:rPr>
                <w:b/>
                <w:bCs/>
                <w:sz w:val="16"/>
                <w:szCs w:val="16"/>
                <w:lang w:val="pt-PT"/>
              </w:rPr>
              <w:t>6</w:t>
            </w:r>
            <w:r w:rsidRPr="00FF3D1C">
              <w:rPr>
                <w:b/>
                <w:bCs/>
                <w:sz w:val="16"/>
                <w:szCs w:val="16"/>
                <w:lang w:val="pt-PT"/>
              </w:rPr>
              <w:tab/>
              <w:t>7</w:t>
            </w:r>
            <w:r w:rsidRPr="00FF3D1C">
              <w:rPr>
                <w:b/>
                <w:bCs/>
                <w:sz w:val="16"/>
                <w:szCs w:val="16"/>
                <w:lang w:val="pt-PT"/>
              </w:rPr>
              <w:tab/>
              <w:t>8</w:t>
            </w:r>
          </w:p>
          <w:p w14:paraId="668A92CA" w14:textId="77777777" w:rsidR="00751853" w:rsidRPr="00FF3D1C" w:rsidRDefault="00751853" w:rsidP="004C54F4">
            <w:pPr>
              <w:keepNext/>
              <w:tabs>
                <w:tab w:val="left" w:pos="2559"/>
              </w:tabs>
              <w:autoSpaceDE w:val="0"/>
              <w:autoSpaceDN w:val="0"/>
              <w:ind w:left="1262" w:right="141"/>
              <w:rPr>
                <w:lang w:val="pt-PT"/>
              </w:rPr>
            </w:pPr>
            <w:r w:rsidRPr="00FF3D1C">
              <w:rPr>
                <w:b/>
                <w:bCs/>
                <w:sz w:val="16"/>
                <w:szCs w:val="16"/>
                <w:lang w:val="pt-PT"/>
              </w:rPr>
              <w:t>Janela de Informação da Dose</w:t>
            </w:r>
          </w:p>
        </w:tc>
      </w:tr>
      <w:tr w:rsidR="00751853" w:rsidRPr="00FF3D1C" w14:paraId="78CCDF8F" w14:textId="77777777" w:rsidTr="00187951">
        <w:trPr>
          <w:cantSplit/>
          <w:trHeight w:hRule="exact" w:val="850"/>
        </w:trPr>
        <w:tc>
          <w:tcPr>
            <w:tcW w:w="851" w:type="dxa"/>
            <w:vMerge/>
            <w:tcBorders>
              <w:top w:val="single" w:sz="8" w:space="0" w:color="231F20"/>
              <w:left w:val="single" w:sz="8" w:space="0" w:color="231F20"/>
              <w:bottom w:val="single" w:sz="8" w:space="0" w:color="231F20"/>
              <w:right w:val="single" w:sz="8" w:space="0" w:color="231F20"/>
            </w:tcBorders>
            <w:shd w:val="clear" w:color="auto" w:fill="auto"/>
          </w:tcPr>
          <w:p w14:paraId="1F51FCFC" w14:textId="77777777" w:rsidR="00751853" w:rsidRPr="00FF3D1C" w:rsidRDefault="00751853" w:rsidP="004C54F4">
            <w:pPr>
              <w:keepNext/>
              <w:autoSpaceDE w:val="0"/>
              <w:autoSpaceDN w:val="0"/>
              <w:ind w:left="729" w:right="-20"/>
              <w:rPr>
                <w:lang w:val="pt-PT"/>
              </w:rPr>
            </w:pPr>
          </w:p>
        </w:tc>
        <w:tc>
          <w:tcPr>
            <w:tcW w:w="567" w:type="dxa"/>
            <w:vMerge/>
            <w:tcBorders>
              <w:top w:val="single" w:sz="8" w:space="0" w:color="231F20"/>
              <w:left w:val="single" w:sz="8" w:space="0" w:color="231F20"/>
              <w:bottom w:val="single" w:sz="8" w:space="0" w:color="231F20"/>
              <w:right w:val="single" w:sz="8" w:space="0" w:color="231F20"/>
            </w:tcBorders>
            <w:shd w:val="clear" w:color="auto" w:fill="auto"/>
          </w:tcPr>
          <w:p w14:paraId="27630FE9" w14:textId="77777777" w:rsidR="00751853" w:rsidRPr="00FF3D1C" w:rsidRDefault="00751853" w:rsidP="004C54F4">
            <w:pPr>
              <w:keepNext/>
              <w:autoSpaceDE w:val="0"/>
              <w:autoSpaceDN w:val="0"/>
              <w:ind w:left="729" w:right="-20"/>
              <w:rPr>
                <w:lang w:val="pt-PT"/>
              </w:rPr>
            </w:pPr>
          </w:p>
        </w:tc>
        <w:tc>
          <w:tcPr>
            <w:tcW w:w="676" w:type="dxa"/>
            <w:vMerge/>
            <w:tcBorders>
              <w:top w:val="single" w:sz="8" w:space="0" w:color="231F20"/>
              <w:left w:val="single" w:sz="8" w:space="0" w:color="231F20"/>
              <w:bottom w:val="single" w:sz="8" w:space="0" w:color="231F20"/>
              <w:right w:val="single" w:sz="8" w:space="0" w:color="231F20"/>
            </w:tcBorders>
            <w:shd w:val="clear" w:color="auto" w:fill="auto"/>
          </w:tcPr>
          <w:p w14:paraId="1E66389C" w14:textId="77777777" w:rsidR="00751853" w:rsidRPr="00FF3D1C" w:rsidRDefault="00751853" w:rsidP="004C54F4">
            <w:pPr>
              <w:keepNext/>
              <w:autoSpaceDE w:val="0"/>
              <w:autoSpaceDN w:val="0"/>
              <w:ind w:left="729" w:right="-20"/>
              <w:rPr>
                <w:lang w:val="pt-PT"/>
              </w:rPr>
            </w:pPr>
          </w:p>
        </w:tc>
        <w:tc>
          <w:tcPr>
            <w:tcW w:w="1025" w:type="dxa"/>
            <w:vMerge/>
            <w:tcBorders>
              <w:top w:val="single" w:sz="8" w:space="0" w:color="231F20"/>
              <w:left w:val="single" w:sz="8" w:space="0" w:color="231F20"/>
              <w:bottom w:val="single" w:sz="8" w:space="0" w:color="231F20"/>
              <w:right w:val="single" w:sz="8" w:space="0" w:color="231F20"/>
            </w:tcBorders>
            <w:shd w:val="clear" w:color="auto" w:fill="auto"/>
          </w:tcPr>
          <w:p w14:paraId="52967FC7" w14:textId="77777777" w:rsidR="00751853" w:rsidRPr="00FF3D1C" w:rsidRDefault="00751853" w:rsidP="004C54F4">
            <w:pPr>
              <w:keepNext/>
              <w:autoSpaceDE w:val="0"/>
              <w:autoSpaceDN w:val="0"/>
              <w:ind w:left="729" w:right="-20"/>
              <w:rPr>
                <w:lang w:val="pt-PT"/>
              </w:rPr>
            </w:pPr>
          </w:p>
        </w:tc>
        <w:tc>
          <w:tcPr>
            <w:tcW w:w="993" w:type="dxa"/>
            <w:vMerge/>
            <w:tcBorders>
              <w:top w:val="single" w:sz="8" w:space="0" w:color="231F20"/>
              <w:left w:val="single" w:sz="8" w:space="0" w:color="231F20"/>
              <w:bottom w:val="single" w:sz="8" w:space="0" w:color="231F20"/>
              <w:right w:val="single" w:sz="8" w:space="0" w:color="231F20"/>
            </w:tcBorders>
            <w:shd w:val="clear" w:color="auto" w:fill="auto"/>
          </w:tcPr>
          <w:p w14:paraId="72B0DD97" w14:textId="77777777" w:rsidR="00751853" w:rsidRPr="00FF3D1C" w:rsidRDefault="00751853" w:rsidP="004C54F4">
            <w:pPr>
              <w:keepNext/>
              <w:autoSpaceDE w:val="0"/>
              <w:autoSpaceDN w:val="0"/>
              <w:ind w:left="729" w:right="-20"/>
              <w:rPr>
                <w:lang w:val="pt-PT"/>
              </w:rPr>
            </w:pPr>
          </w:p>
        </w:tc>
        <w:tc>
          <w:tcPr>
            <w:tcW w:w="1133" w:type="dxa"/>
            <w:tcBorders>
              <w:top w:val="single" w:sz="8" w:space="0" w:color="231F20"/>
              <w:left w:val="single" w:sz="8" w:space="0" w:color="231F20"/>
              <w:bottom w:val="single" w:sz="8" w:space="0" w:color="231F20"/>
              <w:right w:val="single" w:sz="8" w:space="0" w:color="231F20"/>
            </w:tcBorders>
            <w:shd w:val="clear" w:color="auto" w:fill="auto"/>
          </w:tcPr>
          <w:p w14:paraId="0631E411" w14:textId="77777777" w:rsidR="00751853" w:rsidRPr="00FF3D1C" w:rsidRDefault="00751853" w:rsidP="004C54F4">
            <w:pPr>
              <w:keepNext/>
              <w:autoSpaceDE w:val="0"/>
              <w:autoSpaceDN w:val="0"/>
              <w:ind w:left="45" w:right="23"/>
              <w:rPr>
                <w:sz w:val="16"/>
                <w:szCs w:val="16"/>
                <w:lang w:val="pt-PT"/>
              </w:rPr>
            </w:pPr>
            <w:r w:rsidRPr="00FF3D1C">
              <w:rPr>
                <w:b/>
                <w:bCs/>
                <w:sz w:val="16"/>
                <w:szCs w:val="16"/>
                <w:lang w:val="pt-PT"/>
              </w:rPr>
              <w:t>Quantidade preparada para injetar</w:t>
            </w:r>
          </w:p>
        </w:tc>
        <w:tc>
          <w:tcPr>
            <w:tcW w:w="3827" w:type="dxa"/>
            <w:gridSpan w:val="2"/>
            <w:tcBorders>
              <w:top w:val="single" w:sz="8" w:space="0" w:color="231F20"/>
              <w:left w:val="single" w:sz="8" w:space="0" w:color="231F20"/>
              <w:bottom w:val="single" w:sz="8" w:space="0" w:color="231F20"/>
              <w:right w:val="single" w:sz="8" w:space="0" w:color="231F20"/>
            </w:tcBorders>
            <w:shd w:val="clear" w:color="auto" w:fill="auto"/>
          </w:tcPr>
          <w:p w14:paraId="43071D8B" w14:textId="77777777" w:rsidR="00751853" w:rsidRPr="00FF3D1C" w:rsidRDefault="00751853" w:rsidP="004C54F4">
            <w:pPr>
              <w:keepNext/>
              <w:autoSpaceDE w:val="0"/>
              <w:autoSpaceDN w:val="0"/>
              <w:spacing w:before="8"/>
              <w:ind w:left="1269" w:right="-20"/>
              <w:jc w:val="center"/>
              <w:rPr>
                <w:b/>
                <w:bCs/>
                <w:w w:val="84"/>
                <w:sz w:val="16"/>
                <w:szCs w:val="16"/>
                <w:lang w:val="pt-PT"/>
              </w:rPr>
            </w:pPr>
            <w:r w:rsidRPr="00FF3D1C">
              <w:rPr>
                <w:b/>
                <w:bCs/>
                <w:sz w:val="16"/>
                <w:szCs w:val="16"/>
                <w:lang w:val="pt-PT"/>
              </w:rPr>
              <w:t>Quantidade a regular para a segunda injeção</w:t>
            </w:r>
          </w:p>
          <w:p w14:paraId="03052E46" w14:textId="77777777" w:rsidR="00751853" w:rsidRPr="00FF3D1C" w:rsidRDefault="00751853" w:rsidP="004C54F4">
            <w:pPr>
              <w:keepNext/>
              <w:tabs>
                <w:tab w:val="left" w:pos="1808"/>
              </w:tabs>
              <w:autoSpaceDE w:val="0"/>
              <w:autoSpaceDN w:val="0"/>
              <w:spacing w:before="8"/>
              <w:ind w:left="284" w:right="-20"/>
              <w:rPr>
                <w:lang w:val="pt-PT"/>
              </w:rPr>
            </w:pPr>
            <w:r w:rsidRPr="00FF3D1C">
              <w:rPr>
                <w:noProof/>
                <w:lang w:val="pt-PT" w:eastAsia="en-GB"/>
              </w:rPr>
              <w:drawing>
                <wp:inline distT="0" distB="0" distL="0" distR="0" wp14:anchorId="09481F22" wp14:editId="2EDF1F03">
                  <wp:extent cx="523875" cy="257175"/>
                  <wp:effectExtent l="0" t="0" r="0" b="0"/>
                  <wp:docPr id="1013565157" name="Picture 1013565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751853" w:rsidRPr="00153980" w14:paraId="5F03B61B" w14:textId="77777777" w:rsidTr="00187951">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66A970A1"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#1</w:t>
            </w:r>
          </w:p>
        </w:tc>
        <w:tc>
          <w:tcPr>
            <w:tcW w:w="567" w:type="dxa"/>
            <w:tcBorders>
              <w:top w:val="single" w:sz="8" w:space="0" w:color="231F20"/>
              <w:left w:val="single" w:sz="8" w:space="0" w:color="231F20"/>
              <w:bottom w:val="single" w:sz="8" w:space="0" w:color="231F20"/>
              <w:right w:val="single" w:sz="8" w:space="0" w:color="231F20"/>
            </w:tcBorders>
            <w:vAlign w:val="center"/>
          </w:tcPr>
          <w:p w14:paraId="0D52AED4" w14:textId="77777777" w:rsidR="00751853" w:rsidRPr="00FF3D1C" w:rsidRDefault="00751853" w:rsidP="004C54F4">
            <w:pPr>
              <w:keepNext/>
              <w:autoSpaceDE w:val="0"/>
              <w:autoSpaceDN w:val="0"/>
              <w:ind w:left="-24" w:right="-3" w:firstLine="24"/>
              <w:jc w:val="center"/>
              <w:rPr>
                <w:i/>
                <w:sz w:val="18"/>
                <w:szCs w:val="18"/>
                <w:lang w:val="pt-PT"/>
              </w:rPr>
            </w:pPr>
            <w:r w:rsidRPr="00FF3D1C">
              <w:rPr>
                <w:i/>
                <w:iCs/>
                <w:sz w:val="18"/>
                <w:szCs w:val="18"/>
                <w:lang w:val="pt-PT"/>
              </w:rPr>
              <w:t>10/06</w:t>
            </w:r>
          </w:p>
        </w:tc>
        <w:tc>
          <w:tcPr>
            <w:tcW w:w="676" w:type="dxa"/>
            <w:tcBorders>
              <w:top w:val="single" w:sz="8" w:space="0" w:color="231F20"/>
              <w:left w:val="single" w:sz="8" w:space="0" w:color="231F20"/>
              <w:bottom w:val="single" w:sz="8" w:space="0" w:color="231F20"/>
              <w:right w:val="single" w:sz="8" w:space="0" w:color="231F20"/>
            </w:tcBorders>
            <w:vAlign w:val="center"/>
          </w:tcPr>
          <w:p w14:paraId="3809A26E" w14:textId="77777777" w:rsidR="00751853" w:rsidRPr="00FF3D1C" w:rsidRDefault="00751853" w:rsidP="004C54F4">
            <w:pPr>
              <w:keepNext/>
              <w:autoSpaceDE w:val="0"/>
              <w:autoSpaceDN w:val="0"/>
              <w:ind w:right="-30"/>
              <w:jc w:val="center"/>
              <w:rPr>
                <w:sz w:val="18"/>
                <w:szCs w:val="18"/>
                <w:lang w:val="pt-PT"/>
              </w:rPr>
            </w:pPr>
            <w:r w:rsidRPr="00FF3D1C">
              <w:rPr>
                <w:sz w:val="18"/>
                <w:szCs w:val="18"/>
                <w:lang w:val="pt-PT"/>
              </w:rPr>
              <w:t>07:00</w:t>
            </w:r>
          </w:p>
        </w:tc>
        <w:tc>
          <w:tcPr>
            <w:tcW w:w="1025" w:type="dxa"/>
            <w:tcBorders>
              <w:top w:val="single" w:sz="8" w:space="0" w:color="231F20"/>
              <w:left w:val="single" w:sz="8" w:space="0" w:color="231F20"/>
              <w:bottom w:val="single" w:sz="8" w:space="0" w:color="231F20"/>
              <w:right w:val="single" w:sz="8" w:space="0" w:color="231F20"/>
            </w:tcBorders>
            <w:vAlign w:val="center"/>
          </w:tcPr>
          <w:p w14:paraId="64A91E44" w14:textId="77777777" w:rsidR="00751853" w:rsidRPr="00FF3D1C" w:rsidRDefault="00751853" w:rsidP="004C54F4">
            <w:pPr>
              <w:keepNext/>
              <w:autoSpaceDE w:val="0"/>
              <w:autoSpaceDN w:val="0"/>
              <w:ind w:left="30" w:right="-20"/>
              <w:jc w:val="center"/>
              <w:rPr>
                <w:sz w:val="18"/>
                <w:szCs w:val="18"/>
                <w:lang w:val="pt-PT"/>
              </w:rPr>
            </w:pPr>
            <w:r w:rsidRPr="00FF3D1C">
              <w:rPr>
                <w:sz w:val="18"/>
                <w:szCs w:val="18"/>
                <w:lang w:val="pt-PT"/>
              </w:rPr>
              <w:t>900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46FAFB68"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350</w:t>
            </w:r>
          </w:p>
        </w:tc>
        <w:tc>
          <w:tcPr>
            <w:tcW w:w="1133" w:type="dxa"/>
            <w:tcBorders>
              <w:top w:val="single" w:sz="8" w:space="0" w:color="231F20"/>
              <w:left w:val="single" w:sz="8" w:space="0" w:color="231F20"/>
              <w:bottom w:val="single" w:sz="8" w:space="0" w:color="231F20"/>
              <w:right w:val="single" w:sz="8" w:space="0" w:color="231F20"/>
            </w:tcBorders>
            <w:vAlign w:val="center"/>
          </w:tcPr>
          <w:p w14:paraId="258BA36B"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350</w:t>
            </w:r>
          </w:p>
        </w:tc>
        <w:tc>
          <w:tcPr>
            <w:tcW w:w="992" w:type="dxa"/>
            <w:tcBorders>
              <w:top w:val="single" w:sz="8" w:space="0" w:color="231F20"/>
              <w:left w:val="single" w:sz="8" w:space="0" w:color="231F20"/>
              <w:bottom w:val="single" w:sz="8" w:space="0" w:color="231F20"/>
              <w:right w:val="single" w:sz="8" w:space="0" w:color="231F20"/>
            </w:tcBorders>
          </w:tcPr>
          <w:p w14:paraId="79090327" w14:textId="77777777" w:rsidR="00751853" w:rsidRPr="00FF3D1C" w:rsidRDefault="00751853" w:rsidP="004C54F4">
            <w:pPr>
              <w:keepNext/>
              <w:autoSpaceDE w:val="0"/>
              <w:autoSpaceDN w:val="0"/>
              <w:ind w:left="191" w:right="-20"/>
              <w:rPr>
                <w:sz w:val="14"/>
                <w:szCs w:val="14"/>
                <w:lang w:val="pt-PT"/>
              </w:rPr>
            </w:pPr>
            <w:r w:rsidRPr="00FF3D1C">
              <w:rPr>
                <w:noProof/>
                <w:lang w:val="pt-PT" w:eastAsia="en-GB"/>
              </w:rPr>
              <w:drawing>
                <wp:inline distT="0" distB="0" distL="0" distR="0" wp14:anchorId="40B590C1" wp14:editId="107F0DB7">
                  <wp:extent cx="114300" cy="142875"/>
                  <wp:effectExtent l="0" t="0" r="0" b="0"/>
                  <wp:docPr id="134346379" name="Picture 134346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FF3D1C">
              <w:rPr>
                <w:sz w:val="14"/>
                <w:szCs w:val="14"/>
                <w:lang w:val="pt-PT"/>
              </w:rPr>
              <w:t>se "0",</w:t>
            </w:r>
          </w:p>
          <w:p w14:paraId="69CAF3B7" w14:textId="77777777" w:rsidR="00751853" w:rsidRPr="00FF3D1C" w:rsidRDefault="00751853" w:rsidP="004C54F4">
            <w:pPr>
              <w:keepNext/>
              <w:autoSpaceDE w:val="0"/>
              <w:autoSpaceDN w:val="0"/>
              <w:ind w:left="47" w:right="-20"/>
              <w:rPr>
                <w:lang w:val="pt-PT"/>
              </w:rPr>
            </w:pPr>
            <w:r w:rsidRPr="00FF3D1C">
              <w:rPr>
                <w:sz w:val="14"/>
                <w:szCs w:val="14"/>
                <w:lang w:val="pt-PT"/>
              </w:rPr>
              <w:t>injeção completa</w:t>
            </w:r>
          </w:p>
        </w:tc>
        <w:tc>
          <w:tcPr>
            <w:tcW w:w="2835" w:type="dxa"/>
            <w:tcBorders>
              <w:top w:val="single" w:sz="8" w:space="0" w:color="231F20"/>
              <w:left w:val="single" w:sz="8" w:space="0" w:color="231F20"/>
              <w:bottom w:val="single" w:sz="8" w:space="0" w:color="231F20"/>
              <w:right w:val="single" w:sz="8" w:space="0" w:color="231F20"/>
            </w:tcBorders>
          </w:tcPr>
          <w:p w14:paraId="29F499C2" w14:textId="77777777" w:rsidR="00751853" w:rsidRPr="00FF3D1C" w:rsidRDefault="00751853"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27BB7EFF" w14:textId="77777777" w:rsidR="00751853" w:rsidRPr="00FF3D1C" w:rsidRDefault="00751853"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3BC171D1" w14:textId="77777777" w:rsidTr="00187951">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2C6E0FDD"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#2</w:t>
            </w:r>
          </w:p>
        </w:tc>
        <w:tc>
          <w:tcPr>
            <w:tcW w:w="567" w:type="dxa"/>
            <w:tcBorders>
              <w:top w:val="single" w:sz="8" w:space="0" w:color="231F20"/>
              <w:left w:val="single" w:sz="8" w:space="0" w:color="231F20"/>
              <w:bottom w:val="single" w:sz="8" w:space="0" w:color="231F20"/>
              <w:right w:val="single" w:sz="8" w:space="0" w:color="231F20"/>
            </w:tcBorders>
            <w:vAlign w:val="center"/>
          </w:tcPr>
          <w:p w14:paraId="156353E6" w14:textId="77777777" w:rsidR="00751853" w:rsidRPr="00FF3D1C" w:rsidRDefault="00751853" w:rsidP="004C54F4">
            <w:pPr>
              <w:keepNext/>
              <w:autoSpaceDE w:val="0"/>
              <w:autoSpaceDN w:val="0"/>
              <w:ind w:left="-24" w:right="-3" w:firstLine="24"/>
              <w:jc w:val="center"/>
              <w:rPr>
                <w:i/>
                <w:sz w:val="18"/>
                <w:szCs w:val="18"/>
                <w:lang w:val="pt-PT"/>
              </w:rPr>
            </w:pPr>
            <w:r w:rsidRPr="00FF3D1C">
              <w:rPr>
                <w:i/>
                <w:iCs/>
                <w:sz w:val="18"/>
                <w:szCs w:val="18"/>
                <w:lang w:val="pt-PT"/>
              </w:rPr>
              <w:t>11/06</w:t>
            </w:r>
          </w:p>
        </w:tc>
        <w:tc>
          <w:tcPr>
            <w:tcW w:w="676" w:type="dxa"/>
            <w:tcBorders>
              <w:top w:val="single" w:sz="8" w:space="0" w:color="231F20"/>
              <w:left w:val="single" w:sz="8" w:space="0" w:color="231F20"/>
              <w:bottom w:val="single" w:sz="8" w:space="0" w:color="231F20"/>
              <w:right w:val="single" w:sz="8" w:space="0" w:color="231F20"/>
            </w:tcBorders>
            <w:vAlign w:val="center"/>
          </w:tcPr>
          <w:p w14:paraId="1E966464" w14:textId="77777777" w:rsidR="00751853" w:rsidRPr="00FF3D1C" w:rsidRDefault="00751853" w:rsidP="004C54F4">
            <w:pPr>
              <w:keepNext/>
              <w:autoSpaceDE w:val="0"/>
              <w:autoSpaceDN w:val="0"/>
              <w:ind w:right="-30"/>
              <w:jc w:val="center"/>
              <w:rPr>
                <w:sz w:val="18"/>
                <w:szCs w:val="18"/>
                <w:lang w:val="pt-PT"/>
              </w:rPr>
            </w:pPr>
            <w:r w:rsidRPr="00FF3D1C">
              <w:rPr>
                <w:sz w:val="18"/>
                <w:szCs w:val="18"/>
                <w:lang w:val="pt-PT"/>
              </w:rPr>
              <w:t>07:00</w:t>
            </w:r>
          </w:p>
        </w:tc>
        <w:tc>
          <w:tcPr>
            <w:tcW w:w="1025" w:type="dxa"/>
            <w:tcBorders>
              <w:top w:val="single" w:sz="8" w:space="0" w:color="231F20"/>
              <w:left w:val="single" w:sz="8" w:space="0" w:color="231F20"/>
              <w:bottom w:val="single" w:sz="8" w:space="0" w:color="231F20"/>
              <w:right w:val="single" w:sz="8" w:space="0" w:color="231F20"/>
            </w:tcBorders>
            <w:vAlign w:val="center"/>
          </w:tcPr>
          <w:p w14:paraId="0A960EE6" w14:textId="77777777" w:rsidR="00751853" w:rsidRPr="00FF3D1C" w:rsidRDefault="00751853" w:rsidP="004C54F4">
            <w:pPr>
              <w:keepNext/>
              <w:autoSpaceDE w:val="0"/>
              <w:autoSpaceDN w:val="0"/>
              <w:ind w:left="30" w:right="-20"/>
              <w:jc w:val="center"/>
              <w:rPr>
                <w:sz w:val="18"/>
                <w:szCs w:val="18"/>
                <w:lang w:val="pt-PT"/>
              </w:rPr>
            </w:pPr>
            <w:r w:rsidRPr="00FF3D1C">
              <w:rPr>
                <w:sz w:val="18"/>
                <w:szCs w:val="18"/>
                <w:lang w:val="pt-PT"/>
              </w:rPr>
              <w:t>900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39C6345E"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350</w:t>
            </w:r>
          </w:p>
        </w:tc>
        <w:tc>
          <w:tcPr>
            <w:tcW w:w="1133" w:type="dxa"/>
            <w:tcBorders>
              <w:top w:val="single" w:sz="8" w:space="0" w:color="231F20"/>
              <w:left w:val="single" w:sz="8" w:space="0" w:color="231F20"/>
              <w:bottom w:val="single" w:sz="8" w:space="0" w:color="231F20"/>
              <w:right w:val="single" w:sz="8" w:space="0" w:color="231F20"/>
            </w:tcBorders>
            <w:vAlign w:val="center"/>
          </w:tcPr>
          <w:p w14:paraId="03D3D770" w14:textId="77777777" w:rsidR="00751853" w:rsidRPr="00FF3D1C" w:rsidRDefault="00751853" w:rsidP="004C54F4">
            <w:pPr>
              <w:keepNext/>
              <w:autoSpaceDE w:val="0"/>
              <w:autoSpaceDN w:val="0"/>
              <w:jc w:val="center"/>
              <w:rPr>
                <w:i/>
                <w:sz w:val="18"/>
                <w:szCs w:val="18"/>
                <w:lang w:val="pt-PT"/>
              </w:rPr>
            </w:pPr>
            <w:r w:rsidRPr="00FF3D1C">
              <w:rPr>
                <w:i/>
                <w:iCs/>
                <w:sz w:val="18"/>
                <w:szCs w:val="18"/>
                <w:lang w:val="pt-PT"/>
              </w:rPr>
              <w:t>350</w:t>
            </w:r>
          </w:p>
        </w:tc>
        <w:tc>
          <w:tcPr>
            <w:tcW w:w="992" w:type="dxa"/>
            <w:tcBorders>
              <w:top w:val="single" w:sz="8" w:space="0" w:color="231F20"/>
              <w:left w:val="single" w:sz="8" w:space="0" w:color="231F20"/>
              <w:bottom w:val="single" w:sz="8" w:space="0" w:color="231F20"/>
              <w:right w:val="single" w:sz="8" w:space="0" w:color="231F20"/>
            </w:tcBorders>
          </w:tcPr>
          <w:p w14:paraId="70FC9CA1" w14:textId="77777777" w:rsidR="00751853" w:rsidRPr="00FF3D1C" w:rsidRDefault="00751853" w:rsidP="004C54F4">
            <w:pPr>
              <w:keepNext/>
              <w:autoSpaceDE w:val="0"/>
              <w:autoSpaceDN w:val="0"/>
              <w:ind w:left="191" w:right="-20"/>
              <w:rPr>
                <w:sz w:val="14"/>
                <w:szCs w:val="14"/>
                <w:lang w:val="pt-PT"/>
              </w:rPr>
            </w:pPr>
            <w:r w:rsidRPr="00FF3D1C">
              <w:rPr>
                <w:noProof/>
                <w:lang w:val="pt-PT" w:eastAsia="en-GB"/>
              </w:rPr>
              <w:drawing>
                <wp:inline distT="0" distB="0" distL="0" distR="0" wp14:anchorId="753DD189" wp14:editId="5F9C6D7A">
                  <wp:extent cx="114300" cy="142875"/>
                  <wp:effectExtent l="0" t="0" r="0" b="0"/>
                  <wp:docPr id="1973499064" name="Picture 1973499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FF3D1C">
              <w:rPr>
                <w:sz w:val="14"/>
                <w:szCs w:val="14"/>
                <w:lang w:val="pt-PT"/>
              </w:rPr>
              <w:t>se "0",</w:t>
            </w:r>
          </w:p>
          <w:p w14:paraId="2611CE7E" w14:textId="77777777" w:rsidR="00751853" w:rsidRPr="00FF3D1C" w:rsidRDefault="00751853" w:rsidP="004C54F4">
            <w:pPr>
              <w:keepNext/>
              <w:autoSpaceDE w:val="0"/>
              <w:autoSpaceDN w:val="0"/>
              <w:ind w:left="47" w:right="-20"/>
              <w:rPr>
                <w:lang w:val="pt-PT"/>
              </w:rPr>
            </w:pPr>
            <w:r w:rsidRPr="00FF3D1C">
              <w:rPr>
                <w:sz w:val="14"/>
                <w:szCs w:val="14"/>
                <w:lang w:val="pt-PT"/>
              </w:rPr>
              <w:t>injeção completa</w:t>
            </w:r>
          </w:p>
        </w:tc>
        <w:tc>
          <w:tcPr>
            <w:tcW w:w="2835" w:type="dxa"/>
            <w:tcBorders>
              <w:top w:val="single" w:sz="8" w:space="0" w:color="231F20"/>
              <w:left w:val="single" w:sz="8" w:space="0" w:color="231F20"/>
              <w:bottom w:val="single" w:sz="8" w:space="0" w:color="231F20"/>
              <w:right w:val="single" w:sz="8" w:space="0" w:color="231F20"/>
            </w:tcBorders>
          </w:tcPr>
          <w:p w14:paraId="142B70F2" w14:textId="77777777" w:rsidR="00751853" w:rsidRPr="00FF3D1C" w:rsidRDefault="00751853"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6198BE17" w14:textId="77777777" w:rsidR="00751853" w:rsidRPr="00FF3D1C" w:rsidRDefault="00751853" w:rsidP="004C54F4">
            <w:pPr>
              <w:keepNext/>
              <w:autoSpaceDE w:val="0"/>
              <w:autoSpaceDN w:val="0"/>
              <w:ind w:left="16" w:right="12"/>
              <w:jc w:val="center"/>
              <w:rPr>
                <w:lang w:val="pt-PT"/>
              </w:rPr>
            </w:pPr>
            <w:r w:rsidRPr="00FF3D1C">
              <w:rPr>
                <w:noProof/>
                <w:lang w:val="pt-PT" w:eastAsia="en-GB"/>
              </w:rPr>
              <mc:AlternateContent>
                <mc:Choice Requires="wps">
                  <w:drawing>
                    <wp:anchor distT="0" distB="0" distL="114300" distR="114300" simplePos="0" relativeHeight="251734528" behindDoc="0" locked="0" layoutInCell="1" allowOverlap="1" wp14:anchorId="0F20D324" wp14:editId="7950BC2E">
                      <wp:simplePos x="0" y="0"/>
                      <wp:positionH relativeFrom="column">
                        <wp:posOffset>73660</wp:posOffset>
                      </wp:positionH>
                      <wp:positionV relativeFrom="paragraph">
                        <wp:posOffset>189865</wp:posOffset>
                      </wp:positionV>
                      <wp:extent cx="1697990" cy="622935"/>
                      <wp:effectExtent l="0" t="0" r="0" b="5715"/>
                      <wp:wrapNone/>
                      <wp:docPr id="555395407"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7990" cy="622935"/>
                              </a:xfrm>
                              <a:prstGeom prst="ellipse">
                                <a:avLst/>
                              </a:prstGeom>
                              <a:noFill/>
                              <a:ln w="12700">
                                <a:solidFill>
                                  <a:srgbClr val="1F4D78"/>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5.8pt;margin-top:14.95pt;width:133.7pt;height:49.0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1f4d78" strokeweight="1pt" w14:anchorId="31F92D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"/>
                  </w:pict>
                </mc:Fallback>
              </mc:AlternateContent>
            </w:r>
            <w:r w:rsidRPr="00FF3D1C">
              <w:rPr>
                <w:sz w:val="14"/>
                <w:szCs w:val="14"/>
                <w:lang w:val="pt-PT"/>
              </w:rPr>
              <w:t>Injetar esta quantidade ..........utilizando uma caneta nova</w:t>
            </w:r>
          </w:p>
        </w:tc>
      </w:tr>
      <w:tr w:rsidR="00751853" w:rsidRPr="00153980" w14:paraId="0E63D678" w14:textId="77777777" w:rsidTr="00187951">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07382344" w14:textId="77777777" w:rsidR="00751853" w:rsidRPr="00FF3D1C" w:rsidRDefault="00751853" w:rsidP="004C54F4">
            <w:pPr>
              <w:autoSpaceDE w:val="0"/>
              <w:autoSpaceDN w:val="0"/>
              <w:jc w:val="center"/>
              <w:rPr>
                <w:i/>
                <w:sz w:val="18"/>
                <w:szCs w:val="18"/>
                <w:lang w:val="pt-PT"/>
              </w:rPr>
            </w:pPr>
            <w:r w:rsidRPr="00FF3D1C">
              <w:rPr>
                <w:i/>
                <w:iCs/>
                <w:sz w:val="18"/>
                <w:szCs w:val="18"/>
                <w:lang w:val="pt-PT"/>
              </w:rPr>
              <w:t>#3</w:t>
            </w:r>
          </w:p>
        </w:tc>
        <w:tc>
          <w:tcPr>
            <w:tcW w:w="567" w:type="dxa"/>
            <w:tcBorders>
              <w:top w:val="single" w:sz="8" w:space="0" w:color="231F20"/>
              <w:left w:val="single" w:sz="8" w:space="0" w:color="231F20"/>
              <w:bottom w:val="single" w:sz="8" w:space="0" w:color="231F20"/>
              <w:right w:val="single" w:sz="8" w:space="0" w:color="231F20"/>
            </w:tcBorders>
            <w:vAlign w:val="center"/>
          </w:tcPr>
          <w:p w14:paraId="0FAD8DFF" w14:textId="77777777" w:rsidR="00751853" w:rsidRPr="00FF3D1C" w:rsidRDefault="00751853" w:rsidP="004C54F4">
            <w:pPr>
              <w:autoSpaceDE w:val="0"/>
              <w:autoSpaceDN w:val="0"/>
              <w:ind w:left="-24" w:right="-3" w:firstLine="24"/>
              <w:jc w:val="center"/>
              <w:rPr>
                <w:i/>
                <w:sz w:val="18"/>
                <w:szCs w:val="18"/>
                <w:lang w:val="pt-PT"/>
              </w:rPr>
            </w:pPr>
            <w:r w:rsidRPr="00FF3D1C">
              <w:rPr>
                <w:i/>
                <w:iCs/>
                <w:sz w:val="18"/>
                <w:szCs w:val="18"/>
                <w:lang w:val="pt-PT"/>
              </w:rPr>
              <w:t>12/06</w:t>
            </w:r>
          </w:p>
        </w:tc>
        <w:tc>
          <w:tcPr>
            <w:tcW w:w="676" w:type="dxa"/>
            <w:tcBorders>
              <w:top w:val="single" w:sz="8" w:space="0" w:color="231F20"/>
              <w:left w:val="single" w:sz="8" w:space="0" w:color="231F20"/>
              <w:bottom w:val="single" w:sz="8" w:space="0" w:color="231F20"/>
              <w:right w:val="single" w:sz="8" w:space="0" w:color="231F20"/>
            </w:tcBorders>
            <w:vAlign w:val="center"/>
          </w:tcPr>
          <w:p w14:paraId="102D1C26" w14:textId="77777777" w:rsidR="00751853" w:rsidRPr="00FF3D1C" w:rsidRDefault="00751853" w:rsidP="004C54F4">
            <w:pPr>
              <w:autoSpaceDE w:val="0"/>
              <w:autoSpaceDN w:val="0"/>
              <w:ind w:right="-30"/>
              <w:jc w:val="center"/>
              <w:rPr>
                <w:sz w:val="18"/>
                <w:szCs w:val="18"/>
                <w:lang w:val="pt-PT"/>
              </w:rPr>
            </w:pPr>
            <w:r w:rsidRPr="00FF3D1C">
              <w:rPr>
                <w:sz w:val="18"/>
                <w:szCs w:val="18"/>
                <w:lang w:val="pt-PT"/>
              </w:rPr>
              <w:t>07:00</w:t>
            </w:r>
          </w:p>
        </w:tc>
        <w:tc>
          <w:tcPr>
            <w:tcW w:w="1025" w:type="dxa"/>
            <w:tcBorders>
              <w:top w:val="single" w:sz="8" w:space="0" w:color="231F20"/>
              <w:left w:val="single" w:sz="8" w:space="0" w:color="231F20"/>
              <w:bottom w:val="single" w:sz="8" w:space="0" w:color="231F20"/>
              <w:right w:val="single" w:sz="8" w:space="0" w:color="231F20"/>
            </w:tcBorders>
            <w:vAlign w:val="center"/>
          </w:tcPr>
          <w:p w14:paraId="2D9D8D3C" w14:textId="77777777" w:rsidR="00751853" w:rsidRPr="00FF3D1C" w:rsidRDefault="00751853" w:rsidP="004C54F4">
            <w:pPr>
              <w:autoSpaceDE w:val="0"/>
              <w:autoSpaceDN w:val="0"/>
              <w:ind w:left="30" w:right="-20"/>
              <w:jc w:val="center"/>
              <w:rPr>
                <w:sz w:val="18"/>
                <w:szCs w:val="18"/>
                <w:lang w:val="pt-PT"/>
              </w:rPr>
            </w:pPr>
            <w:r w:rsidRPr="00FF3D1C">
              <w:rPr>
                <w:sz w:val="18"/>
                <w:szCs w:val="18"/>
                <w:lang w:val="pt-PT"/>
              </w:rPr>
              <w:t>900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10400FD1" w14:textId="77777777" w:rsidR="00751853" w:rsidRPr="00FF3D1C" w:rsidRDefault="00751853" w:rsidP="004C54F4">
            <w:pPr>
              <w:autoSpaceDE w:val="0"/>
              <w:autoSpaceDN w:val="0"/>
              <w:jc w:val="center"/>
              <w:rPr>
                <w:i/>
                <w:sz w:val="18"/>
                <w:szCs w:val="18"/>
                <w:lang w:val="pt-PT"/>
              </w:rPr>
            </w:pPr>
            <w:r w:rsidRPr="00FF3D1C">
              <w:rPr>
                <w:i/>
                <w:iCs/>
                <w:sz w:val="18"/>
                <w:szCs w:val="18"/>
                <w:lang w:val="pt-PT"/>
              </w:rPr>
              <w:t>350</w:t>
            </w:r>
          </w:p>
        </w:tc>
        <w:tc>
          <w:tcPr>
            <w:tcW w:w="1133" w:type="dxa"/>
            <w:tcBorders>
              <w:top w:val="single" w:sz="8" w:space="0" w:color="231F20"/>
              <w:left w:val="single" w:sz="8" w:space="0" w:color="231F20"/>
              <w:bottom w:val="single" w:sz="8" w:space="0" w:color="231F20"/>
              <w:right w:val="single" w:sz="8" w:space="0" w:color="231F20"/>
            </w:tcBorders>
            <w:vAlign w:val="center"/>
          </w:tcPr>
          <w:p w14:paraId="04AB7050" w14:textId="77777777" w:rsidR="00751853" w:rsidRPr="00FF3D1C" w:rsidRDefault="00751853" w:rsidP="004C54F4">
            <w:pPr>
              <w:autoSpaceDE w:val="0"/>
              <w:autoSpaceDN w:val="0"/>
              <w:jc w:val="center"/>
              <w:rPr>
                <w:i/>
                <w:sz w:val="18"/>
                <w:szCs w:val="18"/>
                <w:lang w:val="pt-PT"/>
              </w:rPr>
            </w:pPr>
            <w:r w:rsidRPr="00FF3D1C">
              <w:rPr>
                <w:i/>
                <w:iCs/>
                <w:sz w:val="18"/>
                <w:szCs w:val="18"/>
                <w:lang w:val="pt-PT"/>
              </w:rPr>
              <w:t>350</w:t>
            </w:r>
          </w:p>
        </w:tc>
        <w:tc>
          <w:tcPr>
            <w:tcW w:w="992" w:type="dxa"/>
            <w:tcBorders>
              <w:top w:val="single" w:sz="8" w:space="0" w:color="231F20"/>
              <w:left w:val="single" w:sz="8" w:space="0" w:color="231F20"/>
              <w:bottom w:val="single" w:sz="8" w:space="0" w:color="231F20"/>
              <w:right w:val="single" w:sz="8" w:space="0" w:color="231F20"/>
            </w:tcBorders>
          </w:tcPr>
          <w:p w14:paraId="4000670F"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6A7E748D"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835" w:type="dxa"/>
            <w:tcBorders>
              <w:top w:val="single" w:sz="8" w:space="0" w:color="231F20"/>
              <w:left w:val="single" w:sz="8" w:space="0" w:color="231F20"/>
              <w:bottom w:val="single" w:sz="8" w:space="0" w:color="231F20"/>
              <w:right w:val="single" w:sz="8" w:space="0" w:color="231F20"/>
            </w:tcBorders>
          </w:tcPr>
          <w:p w14:paraId="104A37B7" w14:textId="77777777" w:rsidR="00751853" w:rsidRPr="00FF3D1C" w:rsidRDefault="00751853" w:rsidP="004C54F4">
            <w:pPr>
              <w:autoSpaceDE w:val="0"/>
              <w:autoSpaceDN w:val="0"/>
              <w:ind w:left="153" w:right="205"/>
              <w:rPr>
                <w:sz w:val="14"/>
                <w:szCs w:val="14"/>
                <w:lang w:val="pt-PT"/>
              </w:rPr>
            </w:pPr>
            <w:r w:rsidRPr="00FF3D1C">
              <w:rPr>
                <w:noProof/>
                <w:lang w:val="pt-PT" w:eastAsia="en-GB"/>
              </w:rPr>
              <w:drawing>
                <wp:inline distT="0" distB="0" distL="0" distR="0" wp14:anchorId="29502214" wp14:editId="02382C5D">
                  <wp:extent cx="114300" cy="142875"/>
                  <wp:effectExtent l="0" t="0" r="0" b="0"/>
                  <wp:docPr id="1267095087" name="Picture 1267095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FF3D1C">
              <w:rPr>
                <w:sz w:val="14"/>
                <w:szCs w:val="14"/>
                <w:lang w:val="pt-PT"/>
              </w:rPr>
              <w:t>se diferente de "0", necessita de segunda injeção</w:t>
            </w:r>
          </w:p>
          <w:p w14:paraId="0A482FF1" w14:textId="77777777" w:rsidR="00751853" w:rsidRPr="00FF3D1C" w:rsidRDefault="00751853" w:rsidP="004C54F4">
            <w:pPr>
              <w:autoSpaceDE w:val="0"/>
              <w:autoSpaceDN w:val="0"/>
              <w:ind w:left="16" w:right="12"/>
              <w:jc w:val="center"/>
              <w:rPr>
                <w:lang w:val="pt-PT"/>
              </w:rPr>
            </w:pPr>
            <w:r w:rsidRPr="00FF3D1C">
              <w:rPr>
                <w:sz w:val="14"/>
                <w:szCs w:val="14"/>
                <w:lang w:val="pt-PT"/>
              </w:rPr>
              <w:t xml:space="preserve">Injetar esta quantidade </w:t>
            </w:r>
            <w:r w:rsidRPr="00FF3D1C">
              <w:rPr>
                <w:bCs/>
                <w:i/>
                <w:iCs/>
                <w:sz w:val="18"/>
                <w:szCs w:val="18"/>
                <w:lang w:val="pt-PT"/>
              </w:rPr>
              <w:t>150</w:t>
            </w:r>
            <w:r w:rsidRPr="00FF3D1C">
              <w:rPr>
                <w:sz w:val="14"/>
                <w:szCs w:val="14"/>
                <w:lang w:val="pt-PT"/>
              </w:rPr>
              <w:t xml:space="preserve"> utilizando uma caneta nova</w:t>
            </w:r>
          </w:p>
        </w:tc>
      </w:tr>
      <w:tr w:rsidR="00751853" w:rsidRPr="00153980" w14:paraId="77C150C3" w14:textId="77777777" w:rsidTr="00187951">
        <w:trPr>
          <w:cantSplit/>
          <w:trHeight w:hRule="exact" w:val="794"/>
        </w:trPr>
        <w:tc>
          <w:tcPr>
            <w:tcW w:w="851" w:type="dxa"/>
            <w:tcBorders>
              <w:top w:val="single" w:sz="8" w:space="0" w:color="231F20"/>
              <w:left w:val="single" w:sz="8" w:space="0" w:color="231F20"/>
              <w:bottom w:val="single" w:sz="8" w:space="0" w:color="231F20"/>
              <w:right w:val="single" w:sz="8" w:space="0" w:color="231F20"/>
            </w:tcBorders>
            <w:vAlign w:val="center"/>
          </w:tcPr>
          <w:p w14:paraId="272769A0" w14:textId="77777777" w:rsidR="00751853" w:rsidRPr="00FF3D1C" w:rsidRDefault="00751853" w:rsidP="004C54F4">
            <w:pPr>
              <w:autoSpaceDE w:val="0"/>
              <w:autoSpaceDN w:val="0"/>
              <w:jc w:val="center"/>
              <w:rPr>
                <w:i/>
                <w:sz w:val="18"/>
                <w:szCs w:val="18"/>
                <w:lang w:val="pt-PT"/>
              </w:rPr>
            </w:pPr>
            <w:r w:rsidRPr="00FF3D1C">
              <w:rPr>
                <w:i/>
                <w:iCs/>
                <w:sz w:val="18"/>
                <w:szCs w:val="18"/>
                <w:lang w:val="pt-PT"/>
              </w:rPr>
              <w:t>#3</w:t>
            </w:r>
          </w:p>
        </w:tc>
        <w:tc>
          <w:tcPr>
            <w:tcW w:w="567" w:type="dxa"/>
            <w:tcBorders>
              <w:top w:val="single" w:sz="8" w:space="0" w:color="231F20"/>
              <w:left w:val="single" w:sz="8" w:space="0" w:color="231F20"/>
              <w:bottom w:val="single" w:sz="8" w:space="0" w:color="231F20"/>
              <w:right w:val="single" w:sz="8" w:space="0" w:color="231F20"/>
            </w:tcBorders>
            <w:vAlign w:val="center"/>
          </w:tcPr>
          <w:p w14:paraId="2E0BE329" w14:textId="77777777" w:rsidR="00751853" w:rsidRPr="00FF3D1C" w:rsidRDefault="00751853" w:rsidP="004C54F4">
            <w:pPr>
              <w:autoSpaceDE w:val="0"/>
              <w:autoSpaceDN w:val="0"/>
              <w:ind w:left="-24" w:right="-3" w:firstLine="24"/>
              <w:jc w:val="center"/>
              <w:rPr>
                <w:i/>
                <w:sz w:val="18"/>
                <w:szCs w:val="18"/>
                <w:lang w:val="pt-PT"/>
              </w:rPr>
            </w:pPr>
            <w:r w:rsidRPr="00FF3D1C">
              <w:rPr>
                <w:i/>
                <w:iCs/>
                <w:sz w:val="18"/>
                <w:szCs w:val="18"/>
                <w:lang w:val="pt-PT"/>
              </w:rPr>
              <w:t>12/06</w:t>
            </w:r>
          </w:p>
        </w:tc>
        <w:tc>
          <w:tcPr>
            <w:tcW w:w="676" w:type="dxa"/>
            <w:tcBorders>
              <w:top w:val="single" w:sz="8" w:space="0" w:color="231F20"/>
              <w:left w:val="single" w:sz="8" w:space="0" w:color="231F20"/>
              <w:bottom w:val="single" w:sz="8" w:space="0" w:color="231F20"/>
              <w:right w:val="single" w:sz="8" w:space="0" w:color="231F20"/>
            </w:tcBorders>
            <w:vAlign w:val="center"/>
          </w:tcPr>
          <w:p w14:paraId="1916730A" w14:textId="77777777" w:rsidR="00751853" w:rsidRPr="00FF3D1C" w:rsidRDefault="00751853" w:rsidP="004C54F4">
            <w:pPr>
              <w:autoSpaceDE w:val="0"/>
              <w:autoSpaceDN w:val="0"/>
              <w:ind w:right="-30"/>
              <w:jc w:val="center"/>
              <w:rPr>
                <w:sz w:val="18"/>
                <w:szCs w:val="18"/>
                <w:lang w:val="pt-PT"/>
              </w:rPr>
            </w:pPr>
            <w:r w:rsidRPr="00FF3D1C">
              <w:rPr>
                <w:sz w:val="18"/>
                <w:szCs w:val="18"/>
                <w:lang w:val="pt-PT"/>
              </w:rPr>
              <w:t>07:00</w:t>
            </w:r>
          </w:p>
        </w:tc>
        <w:tc>
          <w:tcPr>
            <w:tcW w:w="1025" w:type="dxa"/>
            <w:tcBorders>
              <w:top w:val="single" w:sz="8" w:space="0" w:color="231F20"/>
              <w:left w:val="single" w:sz="8" w:space="0" w:color="231F20"/>
              <w:bottom w:val="single" w:sz="8" w:space="0" w:color="231F20"/>
              <w:right w:val="single" w:sz="8" w:space="0" w:color="231F20"/>
            </w:tcBorders>
            <w:vAlign w:val="center"/>
          </w:tcPr>
          <w:p w14:paraId="0D4803A1" w14:textId="77777777" w:rsidR="00751853" w:rsidRPr="00FF3D1C" w:rsidRDefault="00751853" w:rsidP="004C54F4">
            <w:pPr>
              <w:autoSpaceDE w:val="0"/>
              <w:autoSpaceDN w:val="0"/>
              <w:ind w:left="30" w:right="-20"/>
              <w:jc w:val="center"/>
              <w:rPr>
                <w:sz w:val="18"/>
                <w:szCs w:val="18"/>
                <w:lang w:val="pt-PT"/>
              </w:rPr>
            </w:pPr>
            <w:r w:rsidRPr="00FF3D1C">
              <w:rPr>
                <w:sz w:val="18"/>
                <w:szCs w:val="18"/>
                <w:lang w:val="pt-PT"/>
              </w:rPr>
              <w:t>900 UI</w:t>
            </w:r>
          </w:p>
        </w:tc>
        <w:tc>
          <w:tcPr>
            <w:tcW w:w="993" w:type="dxa"/>
            <w:tcBorders>
              <w:top w:val="single" w:sz="8" w:space="0" w:color="231F20"/>
              <w:left w:val="single" w:sz="8" w:space="0" w:color="231F20"/>
              <w:bottom w:val="single" w:sz="8" w:space="0" w:color="231F20"/>
              <w:right w:val="single" w:sz="8" w:space="0" w:color="231F20"/>
            </w:tcBorders>
            <w:vAlign w:val="center"/>
          </w:tcPr>
          <w:p w14:paraId="1EBFE56C" w14:textId="77777777" w:rsidR="00751853" w:rsidRPr="00FF3D1C" w:rsidRDefault="00751853" w:rsidP="004C54F4">
            <w:pPr>
              <w:autoSpaceDE w:val="0"/>
              <w:autoSpaceDN w:val="0"/>
              <w:jc w:val="center"/>
              <w:rPr>
                <w:i/>
                <w:sz w:val="18"/>
                <w:szCs w:val="18"/>
                <w:lang w:val="pt-PT"/>
              </w:rPr>
            </w:pPr>
            <w:r w:rsidRPr="00FF3D1C">
              <w:rPr>
                <w:i/>
                <w:iCs/>
                <w:sz w:val="18"/>
                <w:szCs w:val="18"/>
                <w:lang w:val="pt-PT"/>
              </w:rPr>
              <w:t>N/A</w:t>
            </w:r>
          </w:p>
        </w:tc>
        <w:tc>
          <w:tcPr>
            <w:tcW w:w="1133" w:type="dxa"/>
            <w:tcBorders>
              <w:top w:val="single" w:sz="8" w:space="0" w:color="231F20"/>
              <w:left w:val="single" w:sz="8" w:space="0" w:color="231F20"/>
              <w:bottom w:val="single" w:sz="8" w:space="0" w:color="231F20"/>
              <w:right w:val="single" w:sz="8" w:space="0" w:color="231F20"/>
            </w:tcBorders>
            <w:vAlign w:val="center"/>
          </w:tcPr>
          <w:p w14:paraId="42D120F9" w14:textId="77777777" w:rsidR="00751853" w:rsidRPr="00FF3D1C" w:rsidRDefault="00751853" w:rsidP="004C54F4">
            <w:pPr>
              <w:autoSpaceDE w:val="0"/>
              <w:autoSpaceDN w:val="0"/>
              <w:jc w:val="center"/>
              <w:rPr>
                <w:b/>
                <w:bCs/>
                <w:i/>
                <w:iCs/>
                <w:sz w:val="18"/>
                <w:szCs w:val="18"/>
                <w:lang w:val="pt-PT"/>
              </w:rPr>
            </w:pPr>
          </w:p>
          <w:p w14:paraId="6BEAC7E5" w14:textId="77777777" w:rsidR="00751853" w:rsidRPr="00FF3D1C" w:rsidRDefault="00751853" w:rsidP="004C54F4">
            <w:pPr>
              <w:autoSpaceDE w:val="0"/>
              <w:autoSpaceDN w:val="0"/>
              <w:jc w:val="center"/>
              <w:rPr>
                <w:b/>
                <w:i/>
                <w:sz w:val="18"/>
                <w:szCs w:val="18"/>
                <w:lang w:val="pt-PT"/>
              </w:rPr>
            </w:pPr>
            <w:r w:rsidRPr="00FF3D1C">
              <w:rPr>
                <w:noProof/>
                <w:lang w:val="pt-PT" w:eastAsia="en-GB"/>
              </w:rPr>
              <mc:AlternateContent>
                <mc:Choice Requires="wps">
                  <w:drawing>
                    <wp:anchor distT="0" distB="0" distL="114300" distR="114300" simplePos="0" relativeHeight="251733504" behindDoc="0" locked="0" layoutInCell="1" allowOverlap="1" wp14:anchorId="400AB01F" wp14:editId="751361EA">
                      <wp:simplePos x="0" y="0"/>
                      <wp:positionH relativeFrom="column">
                        <wp:posOffset>5715</wp:posOffset>
                      </wp:positionH>
                      <wp:positionV relativeFrom="paragraph">
                        <wp:posOffset>-36830</wp:posOffset>
                      </wp:positionV>
                      <wp:extent cx="586740" cy="260985"/>
                      <wp:effectExtent l="0" t="0" r="3810" b="5715"/>
                      <wp:wrapNone/>
                      <wp:docPr id="511239341"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60985"/>
                              </a:xfrm>
                              <a:prstGeom prst="ellipse">
                                <a:avLst/>
                              </a:prstGeom>
                              <a:noFill/>
                              <a:ln w="12700">
                                <a:solidFill>
                                  <a:srgbClr val="1F4D78"/>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1f4d78" strokeweight="1pt" w14:anchorId="5A9DCF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"/>
                  </w:pict>
                </mc:Fallback>
              </mc:AlternateContent>
            </w:r>
            <w:r w:rsidRPr="00FF3D1C">
              <w:rPr>
                <w:b/>
                <w:bCs/>
                <w:i/>
                <w:iCs/>
                <w:sz w:val="18"/>
                <w:szCs w:val="18"/>
                <w:lang w:val="pt-PT"/>
              </w:rPr>
              <w:t>150</w:t>
            </w:r>
          </w:p>
        </w:tc>
        <w:tc>
          <w:tcPr>
            <w:tcW w:w="992" w:type="dxa"/>
            <w:tcBorders>
              <w:top w:val="single" w:sz="8" w:space="0" w:color="231F20"/>
              <w:left w:val="single" w:sz="8" w:space="0" w:color="231F20"/>
              <w:bottom w:val="single" w:sz="8" w:space="0" w:color="231F20"/>
              <w:right w:val="single" w:sz="8" w:space="0" w:color="231F20"/>
            </w:tcBorders>
          </w:tcPr>
          <w:p w14:paraId="29039B6C" w14:textId="77777777" w:rsidR="00751853" w:rsidRPr="00FF3D1C" w:rsidRDefault="00751853" w:rsidP="004C54F4">
            <w:pPr>
              <w:autoSpaceDE w:val="0"/>
              <w:autoSpaceDN w:val="0"/>
              <w:ind w:left="191" w:right="-20"/>
              <w:rPr>
                <w:sz w:val="14"/>
                <w:szCs w:val="14"/>
                <w:lang w:val="pt-PT"/>
              </w:rPr>
            </w:pPr>
            <w:r w:rsidRPr="00FF3D1C">
              <w:rPr>
                <w:noProof/>
                <w:lang w:val="pt-PT" w:eastAsia="en-GB"/>
              </w:rPr>
              <w:drawing>
                <wp:inline distT="0" distB="0" distL="0" distR="0" wp14:anchorId="03A037E3" wp14:editId="348CA5E7">
                  <wp:extent cx="114300" cy="142875"/>
                  <wp:effectExtent l="0" t="0" r="0" b="0"/>
                  <wp:docPr id="2033375795" name="Picture 2033375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FF3D1C">
              <w:rPr>
                <w:sz w:val="14"/>
                <w:szCs w:val="14"/>
                <w:lang w:val="pt-PT"/>
              </w:rPr>
              <w:t>se "0",</w:t>
            </w:r>
          </w:p>
          <w:p w14:paraId="0A6E4233"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835" w:type="dxa"/>
            <w:tcBorders>
              <w:top w:val="single" w:sz="8" w:space="0" w:color="231F20"/>
              <w:left w:val="single" w:sz="8" w:space="0" w:color="231F20"/>
              <w:bottom w:val="single" w:sz="8" w:space="0" w:color="231F20"/>
              <w:right w:val="single" w:sz="8" w:space="0" w:color="231F20"/>
            </w:tcBorders>
          </w:tcPr>
          <w:p w14:paraId="42EE4856"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4A59F2B8"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bl>
    <w:p w14:paraId="4E443376" w14:textId="77777777" w:rsidR="00751853" w:rsidRPr="00FF3D1C" w:rsidRDefault="00751853" w:rsidP="004C54F4">
      <w:pPr>
        <w:autoSpaceDE w:val="0"/>
        <w:autoSpaceDN w:val="0"/>
        <w:rPr>
          <w:bCs/>
          <w:sz w:val="22"/>
          <w:szCs w:val="22"/>
          <w:lang w:val="pt-PT"/>
        </w:rPr>
      </w:pPr>
    </w:p>
    <w:p w14:paraId="297721FE" w14:textId="77777777" w:rsidR="00751853" w:rsidRPr="00FF3D1C" w:rsidRDefault="00751853" w:rsidP="004C54F4">
      <w:pPr>
        <w:tabs>
          <w:tab w:val="left" w:pos="567"/>
        </w:tabs>
        <w:ind w:left="567" w:hanging="567"/>
        <w:rPr>
          <w:bCs/>
          <w:sz w:val="22"/>
          <w:szCs w:val="22"/>
          <w:lang w:val="pt-PT"/>
        </w:rPr>
      </w:pPr>
    </w:p>
    <w:p w14:paraId="5A5FC4DE" w14:textId="77777777" w:rsidR="00751853" w:rsidRPr="00FF3D1C" w:rsidRDefault="00751853" w:rsidP="004C54F4">
      <w:pPr>
        <w:pStyle w:val="Gonal-fTitle1"/>
        <w:keepNext/>
        <w:widowControl/>
        <w:pBdr>
          <w:bottom w:val="single" w:sz="4" w:space="1" w:color="auto"/>
        </w:pBdr>
        <w:spacing w:before="0" w:after="0" w:line="240" w:lineRule="auto"/>
        <w:ind w:left="567" w:hanging="567"/>
        <w:rPr>
          <w:color w:val="auto"/>
          <w:lang w:val="pt-PT"/>
        </w:rPr>
      </w:pPr>
      <w:r w:rsidRPr="00FF3D1C">
        <w:rPr>
          <w:bCs w:val="0"/>
          <w:color w:val="auto"/>
          <w:lang w:val="pt-PT"/>
        </w:rPr>
        <w:t>Familiarize-se com a sua caneta pré-cheia de GONAL-f</w:t>
      </w:r>
    </w:p>
    <w:p w14:paraId="66E8136D" w14:textId="77777777" w:rsidR="00611026" w:rsidRPr="009A57CB" w:rsidRDefault="00611026" w:rsidP="00611026">
      <w:pPr>
        <w:keepNext/>
        <w:tabs>
          <w:tab w:val="left" w:pos="567"/>
        </w:tabs>
        <w:ind w:left="567" w:hanging="567"/>
        <w:rPr>
          <w:sz w:val="22"/>
          <w:szCs w:val="22"/>
          <w:lang w:val="pt-PT"/>
        </w:rPr>
      </w:pPr>
      <w:bookmarkStart w:id="5435" w:name="_Hlk148451816"/>
    </w:p>
    <w:p w14:paraId="07451E04" w14:textId="64AA532F" w:rsidR="00611026" w:rsidRPr="00D73AE7" w:rsidRDefault="00611026" w:rsidP="00611026">
      <w:pPr>
        <w:tabs>
          <w:tab w:val="left" w:pos="567"/>
        </w:tabs>
        <w:ind w:left="567" w:hanging="567"/>
        <w:rPr>
          <w:bCs/>
          <w:sz w:val="22"/>
          <w:szCs w:val="22"/>
          <w:lang w:val="pt-PT"/>
        </w:rPr>
      </w:pPr>
      <w:r w:rsidRPr="00D73AE7">
        <w:rPr>
          <w:bCs/>
          <w:noProof/>
          <w:sz w:val="22"/>
          <w:szCs w:val="22"/>
          <w:lang w:val="pt-PT" w:eastAsia="en-GB"/>
        </w:rPr>
        <mc:AlternateContent>
          <mc:Choice Requires="wps">
            <w:drawing>
              <wp:anchor distT="0" distB="0" distL="114300" distR="114300" simplePos="0" relativeHeight="251844096" behindDoc="0" locked="0" layoutInCell="1" allowOverlap="1" wp14:anchorId="0966A73A" wp14:editId="422A1B9C">
                <wp:simplePos x="0" y="0"/>
                <wp:positionH relativeFrom="column">
                  <wp:posOffset>44722</wp:posOffset>
                </wp:positionH>
                <wp:positionV relativeFrom="paragraph">
                  <wp:posOffset>2560320</wp:posOffset>
                </wp:positionV>
                <wp:extent cx="5469527" cy="468086"/>
                <wp:effectExtent l="0" t="0" r="0" b="8255"/>
                <wp:wrapNone/>
                <wp:docPr id="26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9527" cy="4680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71B299" w14:textId="77777777" w:rsidR="00611026" w:rsidRPr="003E5FBE" w:rsidRDefault="00611026" w:rsidP="00611026">
                            <w:pPr>
                              <w:rPr>
                                <w:sz w:val="16"/>
                                <w:szCs w:val="16"/>
                                <w:lang w:val="pt-PT"/>
                              </w:rPr>
                            </w:pPr>
                            <w:r w:rsidRPr="003E5FBE">
                              <w:rPr>
                                <w:sz w:val="16"/>
                                <w:szCs w:val="16"/>
                                <w:lang w:val="pt-PT"/>
                              </w:rPr>
                              <w:t>*Apenas para efeitos ilustrativos.</w:t>
                            </w:r>
                            <w:r>
                              <w:rPr>
                                <w:sz w:val="16"/>
                                <w:szCs w:val="16"/>
                                <w:lang w:val="pt-PT"/>
                              </w:rPr>
                              <w:t xml:space="preserve"> </w:t>
                            </w:r>
                            <w:r w:rsidRPr="00EC5441">
                              <w:rPr>
                                <w:sz w:val="16"/>
                                <w:szCs w:val="16"/>
                                <w:lang w:val="pt-PT"/>
                              </w:rPr>
                              <w:t>As agulhas fornecidas podem ter um aspeto ligeiramente diferente</w:t>
                            </w:r>
                          </w:p>
                          <w:p w14:paraId="79DD8F64" w14:textId="77777777" w:rsidR="00611026" w:rsidRPr="004B0312" w:rsidRDefault="00611026" w:rsidP="00611026">
                            <w:pPr>
                              <w:rPr>
                                <w:sz w:val="16"/>
                                <w:szCs w:val="16"/>
                                <w:lang w:val="pt-PT"/>
                              </w:rPr>
                            </w:pPr>
                            <w:r w:rsidRPr="003E5FBE">
                              <w:rPr>
                                <w:sz w:val="16"/>
                                <w:szCs w:val="16"/>
                                <w:lang w:val="pt-PT"/>
                              </w:rPr>
                              <w:t xml:space="preserve">**Os </w:t>
                            </w:r>
                            <w:r>
                              <w:rPr>
                                <w:sz w:val="16"/>
                                <w:szCs w:val="16"/>
                                <w:lang w:val="pt-PT"/>
                              </w:rPr>
                              <w:t>números</w:t>
                            </w:r>
                            <w:r w:rsidRPr="003E5FBE">
                              <w:rPr>
                                <w:sz w:val="16"/>
                                <w:szCs w:val="16"/>
                                <w:lang w:val="pt-PT"/>
                              </w:rPr>
                              <w:t xml:space="preserve"> na </w:t>
                            </w:r>
                            <w:r>
                              <w:rPr>
                                <w:b/>
                                <w:sz w:val="16"/>
                                <w:szCs w:val="16"/>
                                <w:lang w:val="pt-PT"/>
                              </w:rPr>
                              <w:t>J</w:t>
                            </w:r>
                            <w:r w:rsidRPr="003E5FBE">
                              <w:rPr>
                                <w:b/>
                                <w:sz w:val="16"/>
                                <w:szCs w:val="16"/>
                                <w:lang w:val="pt-PT"/>
                              </w:rPr>
                              <w:t xml:space="preserve">anela de </w:t>
                            </w:r>
                            <w:r>
                              <w:rPr>
                                <w:b/>
                                <w:sz w:val="16"/>
                                <w:szCs w:val="16"/>
                                <w:lang w:val="pt-PT"/>
                              </w:rPr>
                              <w:t>I</w:t>
                            </w:r>
                            <w:r w:rsidRPr="003E5FBE">
                              <w:rPr>
                                <w:b/>
                                <w:sz w:val="16"/>
                                <w:szCs w:val="16"/>
                                <w:lang w:val="pt-PT"/>
                              </w:rPr>
                              <w:t xml:space="preserve">nformação da </w:t>
                            </w:r>
                            <w:r>
                              <w:rPr>
                                <w:b/>
                                <w:sz w:val="16"/>
                                <w:szCs w:val="16"/>
                                <w:lang w:val="pt-PT"/>
                              </w:rPr>
                              <w:t>D</w:t>
                            </w:r>
                            <w:r w:rsidRPr="003E5FBE">
                              <w:rPr>
                                <w:b/>
                                <w:sz w:val="16"/>
                                <w:szCs w:val="16"/>
                                <w:lang w:val="pt-PT"/>
                              </w:rPr>
                              <w:t>ose</w:t>
                            </w:r>
                            <w:r w:rsidRPr="003E5FBE">
                              <w:rPr>
                                <w:sz w:val="16"/>
                                <w:szCs w:val="16"/>
                                <w:lang w:val="pt-PT"/>
                              </w:rPr>
                              <w:t xml:space="preserve"> e no suporte do reservatório representam o número de Unidades Internacionais (UI) de medicamento.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5" style="position:absolute;left:0;text-align:left;margin-left:3.5pt;margin-top:201.6pt;width:430.65pt;height:36.85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" w14:anchorId="0966A73A">
                <v:textbox>
                  <w:txbxContent>
                    <w:p w:rsidRPr="003E5FBE" w:rsidR="00611026" w:rsidP="00611026" w:rsidRDefault="00611026" w14:paraId="5971B299" w14:textId="77777777">
                      <w:pPr>
                        <w:rPr>
                          <w:sz w:val="16"/>
                          <w:szCs w:val="16"/>
                          <w:lang w:val="pt-PT"/>
                        </w:rPr>
                      </w:pPr>
                      <w:r w:rsidRPr="003E5FBE">
                        <w:rPr>
                          <w:sz w:val="16"/>
                          <w:szCs w:val="16"/>
                          <w:lang w:val="pt-PT"/>
                        </w:rPr>
                        <w:t>*Apenas para efeitos ilustrativos.</w:t>
                      </w:r>
                      <w:r>
                        <w:rPr>
                          <w:sz w:val="16"/>
                          <w:szCs w:val="16"/>
                          <w:lang w:val="pt-PT"/>
                        </w:rPr>
                        <w:t xml:space="preserve"> </w:t>
                      </w:r>
                      <w:r w:rsidRPr="00EC5441">
                        <w:rPr>
                          <w:sz w:val="16"/>
                          <w:szCs w:val="16"/>
                          <w:lang w:val="pt-PT"/>
                        </w:rPr>
                        <w:t>As agulhas fornecidas podem ter um aspeto ligeiramente diferente</w:t>
                      </w:r>
                    </w:p>
                    <w:p w:rsidRPr="004B0312" w:rsidR="00611026" w:rsidP="00611026" w:rsidRDefault="00611026" w14:paraId="79DD8F64" w14:textId="77777777">
                      <w:pPr>
                        <w:rPr>
                          <w:sz w:val="16"/>
                          <w:szCs w:val="16"/>
                          <w:lang w:val="pt-PT"/>
                        </w:rPr>
                      </w:pPr>
                      <w:r w:rsidRPr="003E5FBE">
                        <w:rPr>
                          <w:sz w:val="16"/>
                          <w:szCs w:val="16"/>
                          <w:lang w:val="pt-PT"/>
                        </w:rPr>
                        <w:t xml:space="preserve">**Os </w:t>
                      </w:r>
                      <w:r>
                        <w:rPr>
                          <w:sz w:val="16"/>
                          <w:szCs w:val="16"/>
                          <w:lang w:val="pt-PT"/>
                        </w:rPr>
                        <w:t>números</w:t>
                      </w:r>
                      <w:r w:rsidRPr="003E5FBE">
                        <w:rPr>
                          <w:sz w:val="16"/>
                          <w:szCs w:val="16"/>
                          <w:lang w:val="pt-PT"/>
                        </w:rPr>
                        <w:t xml:space="preserve"> na </w:t>
                      </w:r>
                      <w:r>
                        <w:rPr>
                          <w:b/>
                          <w:sz w:val="16"/>
                          <w:szCs w:val="16"/>
                          <w:lang w:val="pt-PT"/>
                        </w:rPr>
                        <w:t>J</w:t>
                      </w:r>
                      <w:r w:rsidRPr="003E5FBE">
                        <w:rPr>
                          <w:b/>
                          <w:sz w:val="16"/>
                          <w:szCs w:val="16"/>
                          <w:lang w:val="pt-PT"/>
                        </w:rPr>
                        <w:t xml:space="preserve">anela de </w:t>
                      </w:r>
                      <w:r>
                        <w:rPr>
                          <w:b/>
                          <w:sz w:val="16"/>
                          <w:szCs w:val="16"/>
                          <w:lang w:val="pt-PT"/>
                        </w:rPr>
                        <w:t>I</w:t>
                      </w:r>
                      <w:r w:rsidRPr="003E5FBE">
                        <w:rPr>
                          <w:b/>
                          <w:sz w:val="16"/>
                          <w:szCs w:val="16"/>
                          <w:lang w:val="pt-PT"/>
                        </w:rPr>
                        <w:t xml:space="preserve">nformação da </w:t>
                      </w:r>
                      <w:r>
                        <w:rPr>
                          <w:b/>
                          <w:sz w:val="16"/>
                          <w:szCs w:val="16"/>
                          <w:lang w:val="pt-PT"/>
                        </w:rPr>
                        <w:t>D</w:t>
                      </w:r>
                      <w:r w:rsidRPr="003E5FBE">
                        <w:rPr>
                          <w:b/>
                          <w:sz w:val="16"/>
                          <w:szCs w:val="16"/>
                          <w:lang w:val="pt-PT"/>
                        </w:rPr>
                        <w:t>ose</w:t>
                      </w:r>
                      <w:r w:rsidRPr="003E5FBE">
                        <w:rPr>
                          <w:sz w:val="16"/>
                          <w:szCs w:val="16"/>
                          <w:lang w:val="pt-PT"/>
                        </w:rPr>
                        <w:t xml:space="preserve"> e no suporte do reservatório representam o número de Unidades Internacionais (UI) de medicamento.</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46144" behindDoc="0" locked="0" layoutInCell="1" allowOverlap="1" wp14:anchorId="64721636" wp14:editId="07CAF262">
                <wp:simplePos x="0" y="0"/>
                <wp:positionH relativeFrom="column">
                  <wp:posOffset>950141</wp:posOffset>
                </wp:positionH>
                <wp:positionV relativeFrom="paragraph">
                  <wp:posOffset>2251347</wp:posOffset>
                </wp:positionV>
                <wp:extent cx="1297577" cy="234043"/>
                <wp:effectExtent l="0" t="0" r="0" b="0"/>
                <wp:wrapNone/>
                <wp:docPr id="25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577" cy="2340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D2DA2D" w14:textId="77777777" w:rsidR="00611026" w:rsidRPr="004B0312" w:rsidRDefault="00611026" w:rsidP="00611026">
                            <w:pPr>
                              <w:rPr>
                                <w:sz w:val="16"/>
                                <w:szCs w:val="16"/>
                                <w:lang w:val="pt-PT"/>
                              </w:rPr>
                            </w:pPr>
                            <w:r w:rsidRPr="003E5FBE">
                              <w:rPr>
                                <w:sz w:val="16"/>
                                <w:szCs w:val="16"/>
                                <w:lang w:val="pt-PT"/>
                              </w:rPr>
                              <w:t>Cápsula de fecho da caneta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6" style="position:absolute;left:0;text-align:left;margin-left:74.8pt;margin-top:177.25pt;width:102.15pt;height:18.45pt;z-index:2518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" w14:anchorId="64721636">
                <v:textbox>
                  <w:txbxContent>
                    <w:p w:rsidRPr="004B0312" w:rsidR="00611026" w:rsidP="00611026" w:rsidRDefault="00611026" w14:paraId="43D2DA2D" w14:textId="77777777">
                      <w:pPr>
                        <w:rPr>
                          <w:sz w:val="16"/>
                          <w:szCs w:val="16"/>
                          <w:lang w:val="pt-PT"/>
                        </w:rPr>
                      </w:pPr>
                      <w:r w:rsidRPr="003E5FBE">
                        <w:rPr>
                          <w:sz w:val="16"/>
                          <w:szCs w:val="16"/>
                          <w:lang w:val="pt-PT"/>
                        </w:rPr>
                        <w:t>Cápsula de fecho da caneta</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40000" behindDoc="0" locked="0" layoutInCell="1" allowOverlap="1" wp14:anchorId="0FC14823" wp14:editId="04F9127A">
                <wp:simplePos x="0" y="0"/>
                <wp:positionH relativeFrom="column">
                  <wp:posOffset>-116659</wp:posOffset>
                </wp:positionH>
                <wp:positionV relativeFrom="paragraph">
                  <wp:posOffset>1396819</wp:posOffset>
                </wp:positionV>
                <wp:extent cx="1513387" cy="309880"/>
                <wp:effectExtent l="0" t="0" r="0" b="0"/>
                <wp:wrapNone/>
                <wp:docPr id="25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387" cy="309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08CB17" w14:textId="77777777" w:rsidR="00611026" w:rsidRPr="004B0312" w:rsidRDefault="00611026" w:rsidP="00611026">
                            <w:pPr>
                              <w:rPr>
                                <w:b/>
                                <w:bCs/>
                                <w:sz w:val="18"/>
                                <w:szCs w:val="16"/>
                                <w:lang w:val="pt-PT"/>
                              </w:rPr>
                            </w:pPr>
                            <w:r w:rsidRPr="009B7754">
                              <w:rPr>
                                <w:b/>
                                <w:bCs/>
                                <w:sz w:val="18"/>
                                <w:szCs w:val="16"/>
                                <w:lang w:val="pt-PT"/>
                              </w:rPr>
                              <w:t>A sua caneta pré-cheia: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7" style="position:absolute;left:0;text-align:left;margin-left:-9.2pt;margin-top:110pt;width:119.15pt;height:24.4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" w14:anchorId="0FC14823">
                <v:textbox>
                  <w:txbxContent>
                    <w:p w:rsidRPr="004B0312" w:rsidR="00611026" w:rsidP="00611026" w:rsidRDefault="00611026" w14:paraId="0B08CB17" w14:textId="77777777">
                      <w:pPr>
                        <w:rPr>
                          <w:b/>
                          <w:bCs/>
                          <w:sz w:val="18"/>
                          <w:szCs w:val="16"/>
                          <w:lang w:val="pt-PT"/>
                        </w:rPr>
                      </w:pPr>
                      <w:r w:rsidRPr="009B7754">
                        <w:rPr>
                          <w:b/>
                          <w:bCs/>
                          <w:sz w:val="18"/>
                          <w:szCs w:val="16"/>
                          <w:lang w:val="pt-PT"/>
                        </w:rPr>
                        <w:t xml:space="preserve">A sua caneta </w:t>
                      </w:r>
                      <w:proofErr w:type="spellStart"/>
                      <w:r w:rsidRPr="009B7754">
                        <w:rPr>
                          <w:b/>
                          <w:bCs/>
                          <w:sz w:val="18"/>
                          <w:szCs w:val="16"/>
                          <w:lang w:val="pt-PT"/>
                        </w:rPr>
                        <w:t>pré-cheia</w:t>
                      </w:r>
                      <w:proofErr w:type="spellEnd"/>
                      <w:r w:rsidRPr="009B7754">
                        <w:rPr>
                          <w:b/>
                          <w:bCs/>
                          <w:sz w:val="18"/>
                          <w:szCs w:val="16"/>
                          <w:lang w:val="pt-PT"/>
                        </w:rPr>
                        <w:t>:</w:t>
                      </w:r>
                    </w:p>
                  </w:txbxContent>
                </v:textbox>
              </v:shape>
            </w:pict>
          </mc:Fallback>
        </mc:AlternateContent>
      </w:r>
      <w:r w:rsidRPr="00D73AE7">
        <w:rPr>
          <w:b/>
          <w:noProof/>
          <w:sz w:val="22"/>
          <w:szCs w:val="22"/>
          <w:lang w:val="pt-PT" w:eastAsia="en-GB"/>
        </w:rPr>
        <mc:AlternateContent>
          <mc:Choice Requires="wps">
            <w:drawing>
              <wp:anchor distT="0" distB="0" distL="114300" distR="114300" simplePos="0" relativeHeight="251849216" behindDoc="0" locked="0" layoutInCell="1" allowOverlap="1" wp14:anchorId="624688CB" wp14:editId="46FAAF9C">
                <wp:simplePos x="0" y="0"/>
                <wp:positionH relativeFrom="column">
                  <wp:posOffset>-35017</wp:posOffset>
                </wp:positionH>
                <wp:positionV relativeFrom="paragraph">
                  <wp:posOffset>19776</wp:posOffset>
                </wp:positionV>
                <wp:extent cx="1064079" cy="309880"/>
                <wp:effectExtent l="0" t="0" r="3175" b="0"/>
                <wp:wrapNone/>
                <wp:docPr id="105162657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079" cy="309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63E38E" w14:textId="77777777" w:rsidR="00611026" w:rsidRPr="009B7754" w:rsidRDefault="00611026" w:rsidP="00611026">
                            <w:pPr>
                              <w:rPr>
                                <w:b/>
                                <w:bCs/>
                                <w:sz w:val="18"/>
                                <w:szCs w:val="16"/>
                                <w:lang w:val="pt-PT"/>
                              </w:rPr>
                            </w:pPr>
                            <w:r w:rsidRPr="009B7754">
                              <w:rPr>
                                <w:b/>
                                <w:bCs/>
                                <w:sz w:val="18"/>
                                <w:szCs w:val="16"/>
                                <w:lang w:val="pt-PT"/>
                              </w:rPr>
                              <w:t>A sua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8" style="position:absolute;left:0;text-align:left;margin-left:-2.75pt;margin-top:1.55pt;width:83.8pt;height:24.4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" w14:anchorId="624688CB">
                <v:textbox>
                  <w:txbxContent>
                    <w:p w:rsidRPr="009B7754" w:rsidR="00611026" w:rsidP="00611026" w:rsidRDefault="00611026" w14:paraId="6B63E38E" w14:textId="77777777">
                      <w:pPr>
                        <w:rPr>
                          <w:b/>
                          <w:bCs/>
                          <w:sz w:val="18"/>
                          <w:szCs w:val="16"/>
                          <w:lang w:val="pt-PT"/>
                        </w:rPr>
                      </w:pPr>
                      <w:r w:rsidRPr="009B7754">
                        <w:rPr>
                          <w:b/>
                          <w:bCs/>
                          <w:sz w:val="18"/>
                          <w:szCs w:val="16"/>
                          <w:lang w:val="pt-PT"/>
                        </w:rPr>
                        <w:t>A sua agulha*:</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41024" behindDoc="0" locked="0" layoutInCell="1" allowOverlap="1" wp14:anchorId="1A2FC1AD" wp14:editId="3525C0B2">
                <wp:simplePos x="0" y="0"/>
                <wp:positionH relativeFrom="column">
                  <wp:posOffset>1663156</wp:posOffset>
                </wp:positionH>
                <wp:positionV relativeFrom="paragraph">
                  <wp:posOffset>1168219</wp:posOffset>
                </wp:positionV>
                <wp:extent cx="863600" cy="364671"/>
                <wp:effectExtent l="0" t="0" r="0" b="0"/>
                <wp:wrapNone/>
                <wp:docPr id="26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3646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DB33F" w14:textId="77777777" w:rsidR="00611026" w:rsidRPr="004B0312" w:rsidRDefault="00611026" w:rsidP="00611026">
                            <w:pPr>
                              <w:rPr>
                                <w:sz w:val="16"/>
                                <w:szCs w:val="16"/>
                                <w:lang w:val="pt-PT"/>
                              </w:rPr>
                            </w:pPr>
                            <w:r w:rsidRPr="003E5FBE">
                              <w:rPr>
                                <w:sz w:val="16"/>
                                <w:szCs w:val="16"/>
                                <w:lang w:val="pt-PT"/>
                              </w:rPr>
                              <w:t>Conetor roscado da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69" style="position:absolute;left:0;text-align:left;margin-left:130.95pt;margin-top:92pt;width:68pt;height:28.7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" w14:anchorId="1A2FC1AD">
                <v:textbox>
                  <w:txbxContent>
                    <w:p w:rsidRPr="004B0312" w:rsidR="00611026" w:rsidP="00611026" w:rsidRDefault="00611026" w14:paraId="721DB33F" w14:textId="77777777">
                      <w:pPr>
                        <w:rPr>
                          <w:sz w:val="16"/>
                          <w:szCs w:val="16"/>
                          <w:lang w:val="pt-PT"/>
                        </w:rPr>
                      </w:pPr>
                      <w:r w:rsidRPr="003E5FBE">
                        <w:rPr>
                          <w:sz w:val="16"/>
                          <w:szCs w:val="16"/>
                          <w:lang w:val="pt-PT"/>
                        </w:rPr>
                        <w:t>Conetor roscado da agulha</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43072" behindDoc="0" locked="0" layoutInCell="1" allowOverlap="1" wp14:anchorId="045E4502" wp14:editId="2F8A171F">
                <wp:simplePos x="0" y="0"/>
                <wp:positionH relativeFrom="column">
                  <wp:posOffset>3474448</wp:posOffset>
                </wp:positionH>
                <wp:positionV relativeFrom="paragraph">
                  <wp:posOffset>986790</wp:posOffset>
                </wp:positionV>
                <wp:extent cx="1073785" cy="325120"/>
                <wp:effectExtent l="0" t="0" r="0" b="0"/>
                <wp:wrapNone/>
                <wp:docPr id="26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785" cy="32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72710B" w14:textId="77777777" w:rsidR="00611026" w:rsidRPr="004B0312" w:rsidRDefault="00611026" w:rsidP="00611026">
                            <w:pPr>
                              <w:rPr>
                                <w:sz w:val="16"/>
                                <w:szCs w:val="16"/>
                                <w:lang w:val="pt-PT"/>
                              </w:rPr>
                            </w:pPr>
                            <w:r w:rsidRPr="003E5FBE">
                              <w:rPr>
                                <w:sz w:val="16"/>
                                <w:szCs w:val="16"/>
                                <w:lang w:val="pt-PT"/>
                              </w:rPr>
                              <w:t xml:space="preserve">Janela de </w:t>
                            </w:r>
                            <w:r>
                              <w:rPr>
                                <w:sz w:val="16"/>
                                <w:szCs w:val="16"/>
                                <w:lang w:val="pt-PT"/>
                              </w:rPr>
                              <w:t>I</w:t>
                            </w:r>
                            <w:r w:rsidRPr="003E5FBE">
                              <w:rPr>
                                <w:sz w:val="16"/>
                                <w:szCs w:val="16"/>
                                <w:lang w:val="pt-PT"/>
                              </w:rPr>
                              <w:t xml:space="preserve">nformação da </w:t>
                            </w:r>
                            <w:r>
                              <w:rPr>
                                <w:sz w:val="16"/>
                                <w:szCs w:val="16"/>
                                <w:lang w:val="pt-PT"/>
                              </w:rPr>
                              <w:t>D</w:t>
                            </w:r>
                            <w:r w:rsidRPr="003E5FBE">
                              <w:rPr>
                                <w:sz w:val="16"/>
                                <w:szCs w:val="16"/>
                                <w:lang w:val="pt-PT"/>
                              </w:rPr>
                              <w:t>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0" style="position:absolute;left:0;text-align:left;margin-left:273.6pt;margin-top:77.7pt;width:84.55pt;height:25.6pt;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" w14:anchorId="045E4502">
                <v:textbox>
                  <w:txbxContent>
                    <w:p w:rsidRPr="004B0312" w:rsidR="00611026" w:rsidP="00611026" w:rsidRDefault="00611026" w14:paraId="7872710B" w14:textId="77777777">
                      <w:pPr>
                        <w:rPr>
                          <w:sz w:val="16"/>
                          <w:szCs w:val="16"/>
                          <w:lang w:val="pt-PT"/>
                        </w:rPr>
                      </w:pPr>
                      <w:r w:rsidRPr="003E5FBE">
                        <w:rPr>
                          <w:sz w:val="16"/>
                          <w:szCs w:val="16"/>
                          <w:lang w:val="pt-PT"/>
                        </w:rPr>
                        <w:t xml:space="preserve">Janela de </w:t>
                      </w:r>
                      <w:r>
                        <w:rPr>
                          <w:sz w:val="16"/>
                          <w:szCs w:val="16"/>
                          <w:lang w:val="pt-PT"/>
                        </w:rPr>
                        <w:t>I</w:t>
                      </w:r>
                      <w:r w:rsidRPr="003E5FBE">
                        <w:rPr>
                          <w:sz w:val="16"/>
                          <w:szCs w:val="16"/>
                          <w:lang w:val="pt-PT"/>
                        </w:rPr>
                        <w:t xml:space="preserve">nformação da </w:t>
                      </w:r>
                      <w:r>
                        <w:rPr>
                          <w:sz w:val="16"/>
                          <w:szCs w:val="16"/>
                          <w:lang w:val="pt-PT"/>
                        </w:rPr>
                        <w:t>D</w:t>
                      </w:r>
                      <w:r w:rsidRPr="003E5FBE">
                        <w:rPr>
                          <w:sz w:val="16"/>
                          <w:szCs w:val="16"/>
                          <w:lang w:val="pt-PT"/>
                        </w:rPr>
                        <w:t>ose**</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48192" behindDoc="0" locked="0" layoutInCell="1" allowOverlap="1" wp14:anchorId="5FA5DF58" wp14:editId="79762010">
                <wp:simplePos x="0" y="0"/>
                <wp:positionH relativeFrom="column">
                  <wp:posOffset>4525645</wp:posOffset>
                </wp:positionH>
                <wp:positionV relativeFrom="paragraph">
                  <wp:posOffset>894987</wp:posOffset>
                </wp:positionV>
                <wp:extent cx="959485" cy="326572"/>
                <wp:effectExtent l="0" t="0" r="0" b="0"/>
                <wp:wrapNone/>
                <wp:docPr id="26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9485" cy="3265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7A842" w14:textId="77777777" w:rsidR="00611026" w:rsidRPr="004B0312" w:rsidRDefault="00611026" w:rsidP="00611026">
                            <w:pPr>
                              <w:rPr>
                                <w:sz w:val="16"/>
                                <w:szCs w:val="16"/>
                                <w:lang w:val="pt-PT"/>
                              </w:rPr>
                            </w:pPr>
                            <w:r w:rsidRPr="003E5FBE">
                              <w:rPr>
                                <w:sz w:val="16"/>
                                <w:szCs w:val="16"/>
                                <w:lang w:val="pt-PT"/>
                              </w:rPr>
                              <w:t>Botão de regulação da dose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1" style="position:absolute;left:0;text-align:left;margin-left:356.35pt;margin-top:70.45pt;width:75.55pt;height:25.7pt;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" w14:anchorId="5FA5DF58">
                <v:textbox>
                  <w:txbxContent>
                    <w:p w:rsidRPr="004B0312" w:rsidR="00611026" w:rsidP="00611026" w:rsidRDefault="00611026" w14:paraId="5967A842" w14:textId="77777777">
                      <w:pPr>
                        <w:rPr>
                          <w:sz w:val="16"/>
                          <w:szCs w:val="16"/>
                          <w:lang w:val="pt-PT"/>
                        </w:rPr>
                      </w:pPr>
                      <w:r w:rsidRPr="003E5FBE">
                        <w:rPr>
                          <w:sz w:val="16"/>
                          <w:szCs w:val="16"/>
                          <w:lang w:val="pt-PT"/>
                        </w:rPr>
                        <w:t>Botão de regulação da dose</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38976" behindDoc="0" locked="0" layoutInCell="1" allowOverlap="1" wp14:anchorId="43B8F1A2" wp14:editId="291ABC61">
                <wp:simplePos x="0" y="0"/>
                <wp:positionH relativeFrom="column">
                  <wp:posOffset>844913</wp:posOffset>
                </wp:positionH>
                <wp:positionV relativeFrom="paragraph">
                  <wp:posOffset>532130</wp:posOffset>
                </wp:positionV>
                <wp:extent cx="1000125" cy="316865"/>
                <wp:effectExtent l="0" t="0" r="9525" b="6985"/>
                <wp:wrapNone/>
                <wp:docPr id="26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316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AED027" w14:textId="77777777" w:rsidR="00611026" w:rsidRPr="004B0312" w:rsidRDefault="00611026" w:rsidP="00611026">
                            <w:pPr>
                              <w:rPr>
                                <w:sz w:val="16"/>
                                <w:szCs w:val="16"/>
                                <w:lang w:val="pt-PT"/>
                              </w:rPr>
                            </w:pPr>
                            <w:r w:rsidRPr="003E5FBE">
                              <w:rPr>
                                <w:sz w:val="16"/>
                                <w:szCs w:val="16"/>
                                <w:lang w:val="pt-PT"/>
                              </w:rPr>
                              <w:t>Cápsula de fecho externa da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2" style="position:absolute;left:0;text-align:left;margin-left:66.55pt;margin-top:41.9pt;width:78.75pt;height:24.95pt;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" w14:anchorId="43B8F1A2">
                <v:textbox>
                  <w:txbxContent>
                    <w:p w:rsidRPr="004B0312" w:rsidR="00611026" w:rsidP="00611026" w:rsidRDefault="00611026" w14:paraId="78AED027" w14:textId="77777777">
                      <w:pPr>
                        <w:rPr>
                          <w:sz w:val="16"/>
                          <w:szCs w:val="16"/>
                          <w:lang w:val="pt-PT"/>
                        </w:rPr>
                      </w:pPr>
                      <w:r w:rsidRPr="003E5FBE">
                        <w:rPr>
                          <w:sz w:val="16"/>
                          <w:szCs w:val="16"/>
                          <w:lang w:val="pt-PT"/>
                        </w:rPr>
                        <w:t>Cápsula de fecho externa da agulha</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47168" behindDoc="0" locked="0" layoutInCell="1" allowOverlap="1" wp14:anchorId="01B997A1" wp14:editId="47FAAC6B">
                <wp:simplePos x="0" y="0"/>
                <wp:positionH relativeFrom="column">
                  <wp:posOffset>1826895</wp:posOffset>
                </wp:positionH>
                <wp:positionV relativeFrom="paragraph">
                  <wp:posOffset>601980</wp:posOffset>
                </wp:positionV>
                <wp:extent cx="853440" cy="318052"/>
                <wp:effectExtent l="0" t="0" r="3810" b="6350"/>
                <wp:wrapNone/>
                <wp:docPr id="26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 cy="3180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7462C0" w14:textId="77777777" w:rsidR="00611026" w:rsidRPr="004B0312" w:rsidRDefault="00611026" w:rsidP="00611026">
                            <w:pPr>
                              <w:rPr>
                                <w:sz w:val="16"/>
                                <w:szCs w:val="16"/>
                                <w:lang w:val="pt-PT"/>
                              </w:rPr>
                            </w:pPr>
                            <w:r w:rsidRPr="003E5FBE">
                              <w:rPr>
                                <w:sz w:val="16"/>
                                <w:szCs w:val="16"/>
                                <w:lang w:val="pt-PT"/>
                              </w:rPr>
                              <w:t>Proteção interna da agulha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3" style="position:absolute;left:0;text-align:left;margin-left:143.85pt;margin-top:47.4pt;width:67.2pt;height:25.05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" w14:anchorId="01B997A1">
                <v:textbox>
                  <w:txbxContent>
                    <w:p w:rsidRPr="004B0312" w:rsidR="00611026" w:rsidP="00611026" w:rsidRDefault="00611026" w14:paraId="657462C0" w14:textId="77777777">
                      <w:pPr>
                        <w:rPr>
                          <w:sz w:val="16"/>
                          <w:szCs w:val="16"/>
                          <w:lang w:val="pt-PT"/>
                        </w:rPr>
                      </w:pPr>
                      <w:r w:rsidRPr="003E5FBE">
                        <w:rPr>
                          <w:sz w:val="16"/>
                          <w:szCs w:val="16"/>
                          <w:lang w:val="pt-PT"/>
                        </w:rPr>
                        <w:t>Proteção interna da agulha</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45120" behindDoc="0" locked="0" layoutInCell="1" allowOverlap="1" wp14:anchorId="76B54FCC" wp14:editId="24C34E88">
                <wp:simplePos x="0" y="0"/>
                <wp:positionH relativeFrom="column">
                  <wp:posOffset>2179320</wp:posOffset>
                </wp:positionH>
                <wp:positionV relativeFrom="paragraph">
                  <wp:posOffset>2160270</wp:posOffset>
                </wp:positionV>
                <wp:extent cx="1242060" cy="254248"/>
                <wp:effectExtent l="0" t="0" r="0" b="0"/>
                <wp:wrapNone/>
                <wp:docPr id="26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2542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FD3FE2" w14:textId="77777777" w:rsidR="00611026" w:rsidRPr="004B0312" w:rsidRDefault="00611026" w:rsidP="00611026">
                            <w:pPr>
                              <w:rPr>
                                <w:sz w:val="16"/>
                                <w:szCs w:val="16"/>
                                <w:lang w:val="pt-PT"/>
                              </w:rPr>
                            </w:pPr>
                            <w:r w:rsidRPr="003E5FBE">
                              <w:rPr>
                                <w:sz w:val="16"/>
                                <w:szCs w:val="16"/>
                                <w:lang w:val="pt-PT"/>
                              </w:rPr>
                              <w:t>Suporte do reservatório**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4" style="position:absolute;left:0;text-align:left;margin-left:171.6pt;margin-top:170.1pt;width:97.8pt;height:20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" w14:anchorId="76B54FCC">
                <v:textbox>
                  <w:txbxContent>
                    <w:p w:rsidRPr="004B0312" w:rsidR="00611026" w:rsidP="00611026" w:rsidRDefault="00611026" w14:paraId="3CFD3FE2" w14:textId="77777777">
                      <w:pPr>
                        <w:rPr>
                          <w:sz w:val="16"/>
                          <w:szCs w:val="16"/>
                          <w:lang w:val="pt-PT"/>
                        </w:rPr>
                      </w:pPr>
                      <w:r w:rsidRPr="003E5FBE">
                        <w:rPr>
                          <w:sz w:val="16"/>
                          <w:szCs w:val="16"/>
                          <w:lang w:val="pt-PT"/>
                        </w:rPr>
                        <w:t>Suporte do reservatório**</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42048" behindDoc="0" locked="0" layoutInCell="1" allowOverlap="1" wp14:anchorId="73A86FF9" wp14:editId="1FDCA8FB">
                <wp:simplePos x="0" y="0"/>
                <wp:positionH relativeFrom="column">
                  <wp:posOffset>2479675</wp:posOffset>
                </wp:positionH>
                <wp:positionV relativeFrom="paragraph">
                  <wp:posOffset>1170940</wp:posOffset>
                </wp:positionV>
                <wp:extent cx="592455" cy="309576"/>
                <wp:effectExtent l="0" t="0" r="0" b="0"/>
                <wp:wrapNone/>
                <wp:docPr id="26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 cy="3095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889CAA" w14:textId="77777777" w:rsidR="00611026" w:rsidRPr="004B0312" w:rsidRDefault="00611026" w:rsidP="00611026">
                            <w:pPr>
                              <w:rPr>
                                <w:sz w:val="16"/>
                                <w:szCs w:val="16"/>
                                <w:lang w:val="pt-PT"/>
                              </w:rPr>
                            </w:pPr>
                            <w:r>
                              <w:rPr>
                                <w:sz w:val="16"/>
                                <w:szCs w:val="16"/>
                                <w:lang w:val="pt-PT"/>
                              </w:rPr>
                              <w:t>Pistão do ê</w:t>
                            </w:r>
                            <w:r w:rsidRPr="003E5FBE">
                              <w:rPr>
                                <w:sz w:val="16"/>
                                <w:szCs w:val="16"/>
                                <w:lang w:val="pt-PT"/>
                              </w:rPr>
                              <w:t>mbolo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5" style="position:absolute;left:0;text-align:left;margin-left:195.25pt;margin-top:92.2pt;width:46.65pt;height:24.4pt;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" w14:anchorId="73A86FF9">
                <v:textbox>
                  <w:txbxContent>
                    <w:p w:rsidRPr="004B0312" w:rsidR="00611026" w:rsidP="00611026" w:rsidRDefault="00611026" w14:paraId="5A889CAA" w14:textId="77777777">
                      <w:pPr>
                        <w:rPr>
                          <w:sz w:val="16"/>
                          <w:szCs w:val="16"/>
                          <w:lang w:val="pt-PT"/>
                        </w:rPr>
                      </w:pPr>
                      <w:r>
                        <w:rPr>
                          <w:sz w:val="16"/>
                          <w:szCs w:val="16"/>
                          <w:lang w:val="pt-PT"/>
                        </w:rPr>
                        <w:t>Pistão do ê</w:t>
                      </w:r>
                      <w:r w:rsidRPr="003E5FBE">
                        <w:rPr>
                          <w:sz w:val="16"/>
                          <w:szCs w:val="16"/>
                          <w:lang w:val="pt-PT"/>
                        </w:rPr>
                        <w:t>mbolo</w:t>
                      </w:r>
                    </w:p>
                  </w:txbxContent>
                </v:textbox>
              </v:shape>
            </w:pict>
          </mc:Fallback>
        </mc:AlternateContent>
      </w:r>
      <w:r w:rsidRPr="00D73AE7">
        <w:rPr>
          <w:b/>
          <w:noProof/>
          <w:sz w:val="22"/>
          <w:szCs w:val="22"/>
          <w:lang w:val="pt-PT" w:eastAsia="en-GB"/>
        </w:rPr>
        <mc:AlternateContent>
          <mc:Choice Requires="wps">
            <w:drawing>
              <wp:anchor distT="0" distB="0" distL="114300" distR="114300" simplePos="0" relativeHeight="251850240" behindDoc="0" locked="0" layoutInCell="1" allowOverlap="1" wp14:anchorId="6F4B7308" wp14:editId="3C88EF8B">
                <wp:simplePos x="0" y="0"/>
                <wp:positionH relativeFrom="column">
                  <wp:posOffset>2520315</wp:posOffset>
                </wp:positionH>
                <wp:positionV relativeFrom="paragraph">
                  <wp:posOffset>113665</wp:posOffset>
                </wp:positionV>
                <wp:extent cx="935990" cy="238511"/>
                <wp:effectExtent l="0" t="0" r="0" b="9525"/>
                <wp:wrapNone/>
                <wp:docPr id="72198822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2385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EEFE40" w14:textId="77777777" w:rsidR="00611026" w:rsidRPr="00D70B19" w:rsidRDefault="00611026" w:rsidP="00611026">
                            <w:pPr>
                              <w:rPr>
                                <w:sz w:val="16"/>
                                <w:szCs w:val="16"/>
                                <w:lang w:val="pt-PT"/>
                              </w:rPr>
                            </w:pPr>
                            <w:r w:rsidRPr="00D70B19">
                              <w:rPr>
                                <w:sz w:val="16"/>
                                <w:szCs w:val="16"/>
                                <w:lang w:val="pt-PT"/>
                              </w:rPr>
                              <w:t>Agulha amovível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6" style="position:absolute;left:0;text-align:left;margin-left:198.45pt;margin-top:8.95pt;width:73.7pt;height:18.8pt;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" w14:anchorId="6F4B7308">
                <v:textbox>
                  <w:txbxContent>
                    <w:p w:rsidRPr="00D70B19" w:rsidR="00611026" w:rsidP="00611026" w:rsidRDefault="00611026" w14:paraId="45EEFE40" w14:textId="77777777">
                      <w:pPr>
                        <w:rPr>
                          <w:sz w:val="16"/>
                          <w:szCs w:val="16"/>
                          <w:lang w:val="pt-PT"/>
                        </w:rPr>
                      </w:pPr>
                      <w:r w:rsidRPr="00D70B19">
                        <w:rPr>
                          <w:sz w:val="16"/>
                          <w:szCs w:val="16"/>
                          <w:lang w:val="pt-PT"/>
                        </w:rPr>
                        <w:t>Agulha amovível</w:t>
                      </w:r>
                    </w:p>
                  </w:txbxContent>
                </v:textbox>
              </v:shape>
            </w:pict>
          </mc:Fallback>
        </mc:AlternateContent>
      </w:r>
      <w:r w:rsidRPr="00D73AE7">
        <w:rPr>
          <w:bCs/>
          <w:noProof/>
          <w:sz w:val="22"/>
          <w:szCs w:val="22"/>
          <w:lang w:val="pt-PT" w:eastAsia="en-GB"/>
        </w:rPr>
        <mc:AlternateContent>
          <mc:Choice Requires="wps">
            <w:drawing>
              <wp:anchor distT="0" distB="0" distL="114300" distR="114300" simplePos="0" relativeHeight="251837952" behindDoc="0" locked="0" layoutInCell="1" allowOverlap="1" wp14:anchorId="6C5A883A" wp14:editId="68290604">
                <wp:simplePos x="0" y="0"/>
                <wp:positionH relativeFrom="column">
                  <wp:posOffset>3641090</wp:posOffset>
                </wp:positionH>
                <wp:positionV relativeFrom="paragraph">
                  <wp:posOffset>464185</wp:posOffset>
                </wp:positionV>
                <wp:extent cx="1212961" cy="286054"/>
                <wp:effectExtent l="0" t="0" r="6350" b="0"/>
                <wp:wrapNone/>
                <wp:docPr id="25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961" cy="2860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9CA494" w14:textId="77777777" w:rsidR="00611026" w:rsidRPr="00D70B19" w:rsidRDefault="00611026" w:rsidP="00611026">
                            <w:pPr>
                              <w:rPr>
                                <w:sz w:val="16"/>
                                <w:szCs w:val="16"/>
                                <w:lang w:val="pt-PT"/>
                              </w:rPr>
                            </w:pPr>
                            <w:r w:rsidRPr="00D70B19">
                              <w:rPr>
                                <w:sz w:val="16"/>
                                <w:szCs w:val="16"/>
                                <w:lang w:val="pt-PT"/>
                              </w:rPr>
                              <w:t>Aba do selo destacável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7" style="position:absolute;left:0;text-align:left;margin-left:286.7pt;margin-top:36.55pt;width:95.5pt;height:22.5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" w14:anchorId="6C5A883A">
                <v:textbox>
                  <w:txbxContent>
                    <w:p w:rsidRPr="00D70B19" w:rsidR="00611026" w:rsidP="00611026" w:rsidRDefault="00611026" w14:paraId="7C9CA494" w14:textId="77777777">
                      <w:pPr>
                        <w:rPr>
                          <w:sz w:val="16"/>
                          <w:szCs w:val="16"/>
                          <w:lang w:val="pt-PT"/>
                        </w:rPr>
                      </w:pPr>
                      <w:r w:rsidRPr="00D70B19">
                        <w:rPr>
                          <w:sz w:val="16"/>
                          <w:szCs w:val="16"/>
                          <w:lang w:val="pt-PT"/>
                        </w:rPr>
                        <w:t>Aba do selo destacável</w:t>
                      </w:r>
                    </w:p>
                  </w:txbxContent>
                </v:textbox>
              </v:shape>
            </w:pict>
          </mc:Fallback>
        </mc:AlternateContent>
      </w:r>
      <w:r w:rsidRPr="00D73AE7">
        <w:rPr>
          <w:noProof/>
          <w:lang w:val="pt-PT"/>
        </w:rPr>
        <w:drawing>
          <wp:inline distT="0" distB="0" distL="0" distR="0" wp14:anchorId="245BB9A4" wp14:editId="6DED857E">
            <wp:extent cx="5438775" cy="2914650"/>
            <wp:effectExtent l="0" t="0" r="9525" b="0"/>
            <wp:docPr id="15716105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5438775" cy="2914650"/>
                    </a:xfrm>
                    <a:prstGeom prst="rect">
                      <a:avLst/>
                    </a:prstGeom>
                  </pic:spPr>
                </pic:pic>
              </a:graphicData>
            </a:graphic>
          </wp:inline>
        </w:drawing>
      </w:r>
    </w:p>
    <w:p w14:paraId="2A06C6C3" w14:textId="77777777" w:rsidR="00751853" w:rsidRDefault="00751853" w:rsidP="004C54F4">
      <w:pPr>
        <w:tabs>
          <w:tab w:val="left" w:pos="567"/>
        </w:tabs>
        <w:ind w:left="567" w:hanging="567"/>
        <w:rPr>
          <w:sz w:val="22"/>
          <w:szCs w:val="22"/>
          <w:lang w:val="pt-PT"/>
        </w:rPr>
      </w:pPr>
    </w:p>
    <w:p w14:paraId="47D348A1" w14:textId="77777777" w:rsidR="00611026" w:rsidRPr="00FF3D1C" w:rsidRDefault="00611026" w:rsidP="004C54F4">
      <w:pPr>
        <w:tabs>
          <w:tab w:val="left" w:pos="567"/>
        </w:tabs>
        <w:ind w:left="567" w:hanging="567"/>
        <w:rPr>
          <w:sz w:val="22"/>
          <w:szCs w:val="22"/>
          <w:lang w:val="pt-PT"/>
        </w:rPr>
      </w:pPr>
    </w:p>
    <w:bookmarkEnd w:id="5435"/>
    <w:p w14:paraId="6103E33B" w14:textId="77777777" w:rsidR="00751853" w:rsidRPr="00FF3D1C" w:rsidRDefault="00751853" w:rsidP="004C54F4">
      <w:pPr>
        <w:pStyle w:val="Gonal-fTitle2"/>
        <w:keepNext/>
        <w:keepLines/>
        <w:widowControl/>
        <w:pBdr>
          <w:bottom w:val="single" w:sz="4" w:space="1" w:color="auto"/>
        </w:pBdr>
        <w:spacing w:before="0" w:after="0" w:line="240" w:lineRule="auto"/>
        <w:ind w:left="567" w:hanging="567"/>
        <w:rPr>
          <w:bCs w:val="0"/>
          <w:color w:val="auto"/>
          <w:lang w:val="pt-PT" w:eastAsia="en-US"/>
        </w:rPr>
      </w:pPr>
      <w:r w:rsidRPr="00FF3D1C">
        <w:rPr>
          <w:bCs w:val="0"/>
          <w:color w:val="auto"/>
          <w:lang w:val="pt-PT" w:eastAsia="en-US"/>
        </w:rPr>
        <w:lastRenderedPageBreak/>
        <w:t xml:space="preserve">Passo 1 </w:t>
      </w:r>
      <w:r w:rsidRPr="00FF3D1C">
        <w:rPr>
          <w:bCs w:val="0"/>
          <w:color w:val="auto"/>
          <w:lang w:val="pt-PT"/>
        </w:rPr>
        <w:t>Reunir todos os materiais</w:t>
      </w:r>
    </w:p>
    <w:p w14:paraId="6D3137B5" w14:textId="77777777" w:rsidR="00751853" w:rsidRPr="00FF3D1C" w:rsidRDefault="00751853" w:rsidP="004C54F4">
      <w:pPr>
        <w:keepNext/>
        <w:rPr>
          <w:sz w:val="22"/>
          <w:szCs w:val="22"/>
          <w:lang w:val="pt-PT"/>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751853" w:rsidRPr="00FF3D1C" w14:paraId="7D5C9FE6" w14:textId="77777777" w:rsidTr="00C64C2C">
        <w:trPr>
          <w:trHeight w:val="4959"/>
        </w:trPr>
        <w:tc>
          <w:tcPr>
            <w:tcW w:w="5490" w:type="dxa"/>
          </w:tcPr>
          <w:p w14:paraId="1432FC77" w14:textId="77777777" w:rsidR="00751853" w:rsidRPr="00FF3D1C" w:rsidRDefault="00751853" w:rsidP="004C54F4">
            <w:pPr>
              <w:autoSpaceDE w:val="0"/>
              <w:autoSpaceDN w:val="0"/>
              <w:ind w:left="379" w:right="-137" w:hanging="379"/>
              <w:rPr>
                <w:color w:val="000000"/>
                <w:sz w:val="22"/>
                <w:szCs w:val="22"/>
                <w:lang w:val="pt-PT" w:eastAsia="en-GB"/>
              </w:rPr>
            </w:pPr>
            <w:r w:rsidRPr="00FF3D1C">
              <w:rPr>
                <w:color w:val="000000"/>
                <w:sz w:val="22"/>
                <w:szCs w:val="22"/>
                <w:lang w:val="pt-PT" w:eastAsia="en-GB"/>
              </w:rPr>
              <w:t>1.1</w:t>
            </w:r>
            <w:r w:rsidRPr="00FF3D1C">
              <w:rPr>
                <w:color w:val="000000"/>
                <w:sz w:val="22"/>
                <w:szCs w:val="22"/>
                <w:lang w:val="pt-PT" w:eastAsia="en-GB"/>
              </w:rPr>
              <w:tab/>
              <w:t>Deixe a caneta pré-cheia à temperatura ambiente durante, pelo menos, 30 minutos antes da utilização para permitir que o medicamento atinja a temperatura ambiente.</w:t>
            </w:r>
          </w:p>
          <w:p w14:paraId="030C0F51" w14:textId="77777777" w:rsidR="00751853" w:rsidRPr="00FF3D1C" w:rsidRDefault="00751853" w:rsidP="004C54F4">
            <w:pPr>
              <w:autoSpaceDE w:val="0"/>
              <w:autoSpaceDN w:val="0"/>
              <w:ind w:left="379" w:hanging="379"/>
              <w:rPr>
                <w:color w:val="000000"/>
                <w:sz w:val="22"/>
                <w:szCs w:val="22"/>
                <w:lang w:val="pt-PT" w:eastAsia="en-GB"/>
              </w:rPr>
            </w:pPr>
            <w:r w:rsidRPr="00FF3D1C">
              <w:rPr>
                <w:b/>
                <w:bCs/>
                <w:color w:val="000000"/>
                <w:sz w:val="22"/>
                <w:szCs w:val="22"/>
                <w:lang w:val="pt-PT" w:eastAsia="en-GB"/>
              </w:rPr>
              <w:t xml:space="preserve">Não </w:t>
            </w:r>
            <w:r w:rsidRPr="00FF3D1C">
              <w:rPr>
                <w:color w:val="000000"/>
                <w:sz w:val="22"/>
                <w:szCs w:val="22"/>
                <w:lang w:val="pt-PT" w:eastAsia="en-GB"/>
              </w:rPr>
              <w:t>utilize um micro-ondas ou outro dispositivo de aquecimento para aquecer a caneta.</w:t>
            </w:r>
          </w:p>
          <w:p w14:paraId="00B43EBE"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1.2</w:t>
            </w:r>
            <w:r w:rsidRPr="00FF3D1C">
              <w:rPr>
                <w:color w:val="000000"/>
                <w:sz w:val="22"/>
                <w:szCs w:val="22"/>
                <w:lang w:val="pt-PT" w:eastAsia="en-GB"/>
              </w:rPr>
              <w:tab/>
              <w:t>Prepare uma área limpa e uma superfície plana, tal como uma mesa ou uma bancada, numa área bem iluminada.</w:t>
            </w:r>
          </w:p>
          <w:p w14:paraId="1DD7A7DD"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1.3</w:t>
            </w:r>
            <w:r w:rsidRPr="00FF3D1C">
              <w:rPr>
                <w:color w:val="000000"/>
                <w:sz w:val="22"/>
                <w:szCs w:val="22"/>
                <w:lang w:val="pt-PT" w:eastAsia="en-GB"/>
              </w:rPr>
              <w:tab/>
              <w:t>Também irá necessitar de (não incluído na embalagem):</w:t>
            </w:r>
          </w:p>
          <w:p w14:paraId="754F9388" w14:textId="77777777" w:rsidR="00751853" w:rsidRPr="00FF3D1C" w:rsidRDefault="00751853" w:rsidP="004C54F4">
            <w:pPr>
              <w:pStyle w:val="ListParagraph"/>
              <w:widowControl/>
              <w:numPr>
                <w:ilvl w:val="0"/>
                <w:numId w:val="48"/>
              </w:numPr>
              <w:autoSpaceDE w:val="0"/>
              <w:autoSpaceDN w:val="0"/>
              <w:spacing w:before="0" w:line="240" w:lineRule="auto"/>
              <w:ind w:left="379" w:firstLine="0"/>
              <w:jc w:val="left"/>
              <w:rPr>
                <w:color w:val="000000"/>
                <w:sz w:val="22"/>
                <w:szCs w:val="22"/>
                <w:lang w:val="pt-PT" w:eastAsia="en-GB"/>
              </w:rPr>
            </w:pPr>
            <w:r w:rsidRPr="00FF3D1C">
              <w:rPr>
                <w:color w:val="000000"/>
                <w:sz w:val="22"/>
                <w:szCs w:val="22"/>
                <w:lang w:val="pt-PT" w:eastAsia="en-GB"/>
              </w:rPr>
              <w:t>Compressas embebidas em álcool e recipiente para objetos cortantes (Figura 4).</w:t>
            </w:r>
          </w:p>
          <w:p w14:paraId="08DBB5B1"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1.4</w:t>
            </w:r>
            <w:r w:rsidRPr="00FF3D1C">
              <w:rPr>
                <w:color w:val="000000"/>
                <w:sz w:val="22"/>
                <w:szCs w:val="22"/>
                <w:lang w:val="pt-PT" w:eastAsia="en-GB"/>
              </w:rPr>
              <w:tab/>
              <w:t>Lave as mãos com água e sabão e deixe-as secar bem (Figura 5).</w:t>
            </w:r>
          </w:p>
          <w:p w14:paraId="6FD60B1C"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1.5</w:t>
            </w:r>
            <w:r w:rsidRPr="00FF3D1C">
              <w:rPr>
                <w:color w:val="000000"/>
                <w:sz w:val="22"/>
                <w:szCs w:val="22"/>
                <w:lang w:val="pt-PT" w:eastAsia="en-GB"/>
              </w:rPr>
              <w:tab/>
              <w:t>Utilize as mãos para retirar a caneta pré-cheia de GONAL-f da embalagem.</w:t>
            </w:r>
          </w:p>
          <w:p w14:paraId="017519C7" w14:textId="77777777" w:rsidR="00751853" w:rsidRPr="00FF3D1C" w:rsidRDefault="00751853" w:rsidP="004C54F4">
            <w:pPr>
              <w:autoSpaceDE w:val="0"/>
              <w:autoSpaceDN w:val="0"/>
              <w:ind w:left="379" w:hanging="379"/>
              <w:rPr>
                <w:color w:val="000000"/>
                <w:sz w:val="22"/>
                <w:szCs w:val="22"/>
                <w:lang w:val="pt-PT" w:eastAsia="en-GB"/>
              </w:rPr>
            </w:pPr>
            <w:r w:rsidRPr="00FF3D1C">
              <w:rPr>
                <w:b/>
                <w:bCs/>
                <w:color w:val="000000"/>
                <w:sz w:val="22"/>
                <w:szCs w:val="22"/>
                <w:lang w:val="pt-PT" w:eastAsia="en-GB"/>
              </w:rPr>
              <w:t xml:space="preserve">Não </w:t>
            </w:r>
            <w:r w:rsidRPr="00FF3D1C">
              <w:rPr>
                <w:color w:val="000000"/>
                <w:sz w:val="22"/>
                <w:szCs w:val="22"/>
                <w:lang w:val="pt-PT" w:eastAsia="en-GB"/>
              </w:rPr>
              <w:t>utilize objetos para retirar a caneta; a utilização de objetos pode danificar a caneta.</w:t>
            </w:r>
          </w:p>
          <w:p w14:paraId="046A8A4A" w14:textId="77777777" w:rsidR="00751853" w:rsidRPr="00FF3D1C" w:rsidRDefault="00751853" w:rsidP="004C54F4">
            <w:pPr>
              <w:autoSpaceDE w:val="0"/>
              <w:autoSpaceDN w:val="0"/>
              <w:ind w:left="379" w:hanging="379"/>
              <w:rPr>
                <w:color w:val="000000"/>
                <w:sz w:val="22"/>
                <w:szCs w:val="22"/>
                <w:lang w:val="pt-PT" w:eastAsia="en-GB"/>
              </w:rPr>
            </w:pPr>
          </w:p>
          <w:p w14:paraId="0647E5B2"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1.6</w:t>
            </w:r>
            <w:r w:rsidRPr="00FF3D1C">
              <w:rPr>
                <w:color w:val="000000"/>
                <w:sz w:val="22"/>
                <w:szCs w:val="22"/>
                <w:lang w:val="pt-PT" w:eastAsia="en-GB"/>
              </w:rPr>
              <w:tab/>
              <w:t>Verifique se o nome indicado na caneta pré-cheia é GONAL-f.</w:t>
            </w:r>
          </w:p>
          <w:p w14:paraId="0F438E1B" w14:textId="77777777" w:rsidR="00751853" w:rsidRPr="00FF3D1C" w:rsidRDefault="00751853" w:rsidP="004C54F4">
            <w:pPr>
              <w:autoSpaceDE w:val="0"/>
              <w:autoSpaceDN w:val="0"/>
              <w:ind w:left="379" w:hanging="379"/>
              <w:rPr>
                <w:color w:val="000000"/>
                <w:sz w:val="22"/>
                <w:szCs w:val="22"/>
                <w:lang w:val="pt-PT" w:eastAsia="en-GB"/>
              </w:rPr>
            </w:pPr>
            <w:r w:rsidRPr="00FF3D1C">
              <w:rPr>
                <w:color w:val="000000"/>
                <w:sz w:val="22"/>
                <w:szCs w:val="22"/>
                <w:lang w:val="pt-PT" w:eastAsia="en-GB"/>
              </w:rPr>
              <w:t>1.7</w:t>
            </w:r>
            <w:r w:rsidRPr="00FF3D1C">
              <w:rPr>
                <w:color w:val="000000"/>
                <w:sz w:val="22"/>
                <w:szCs w:val="22"/>
                <w:lang w:val="pt-PT" w:eastAsia="en-GB"/>
              </w:rPr>
              <w:tab/>
              <w:t>Verifique o prazo de validade indicado no rótulo da caneta pré-cheia (Figura 6).</w:t>
            </w:r>
          </w:p>
          <w:p w14:paraId="2DAF4AFF" w14:textId="77777777" w:rsidR="00751853" w:rsidRPr="00FF3D1C" w:rsidRDefault="00751853" w:rsidP="004C54F4">
            <w:pPr>
              <w:autoSpaceDE w:val="0"/>
              <w:autoSpaceDN w:val="0"/>
              <w:rPr>
                <w:bCs/>
                <w:sz w:val="22"/>
                <w:szCs w:val="22"/>
                <w:lang w:val="pt-PT"/>
              </w:rPr>
            </w:pPr>
            <w:r w:rsidRPr="00FF3D1C">
              <w:rPr>
                <w:b/>
                <w:bCs/>
                <w:color w:val="000000"/>
                <w:sz w:val="22"/>
                <w:szCs w:val="22"/>
                <w:lang w:val="pt-PT" w:eastAsia="en-GB"/>
              </w:rPr>
              <w:t xml:space="preserve">Não </w:t>
            </w:r>
            <w:r w:rsidRPr="00FF3D1C">
              <w:rPr>
                <w:color w:val="000000"/>
                <w:sz w:val="22"/>
                <w:szCs w:val="22"/>
                <w:lang w:val="pt-PT" w:eastAsia="en-GB"/>
              </w:rPr>
              <w:t>utilize a caneta pré-cheia de GONAL-f se o prazo de validade tiver expirado ou se a caneta pré-cheia não indicar o nome GONAL-f.</w:t>
            </w:r>
          </w:p>
        </w:tc>
        <w:tc>
          <w:tcPr>
            <w:tcW w:w="3150" w:type="dxa"/>
          </w:tcPr>
          <w:p w14:paraId="38DCEEF4" w14:textId="77777777" w:rsidR="00751853" w:rsidRPr="00FF3D1C" w:rsidRDefault="00751853" w:rsidP="004C54F4">
            <w:pPr>
              <w:tabs>
                <w:tab w:val="left" w:pos="567"/>
              </w:tabs>
              <w:rPr>
                <w:bCs/>
                <w:sz w:val="22"/>
                <w:szCs w:val="22"/>
                <w:lang w:val="pt-PT"/>
              </w:rPr>
            </w:pPr>
            <w:r w:rsidRPr="00FF3D1C">
              <w:rPr>
                <w:noProof/>
                <w:sz w:val="18"/>
                <w:szCs w:val="18"/>
                <w:lang w:val="pt-PT" w:eastAsia="en-GB"/>
              </w:rPr>
              <w:drawing>
                <wp:inline distT="0" distB="0" distL="0" distR="0" wp14:anchorId="7E76AD3A" wp14:editId="29E087BA">
                  <wp:extent cx="1457325" cy="1000125"/>
                  <wp:effectExtent l="0" t="0" r="0" b="0"/>
                  <wp:docPr id="1267737324" name="Picture 12677373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0EC7EA13" w14:textId="77777777" w:rsidR="00751853" w:rsidRPr="00FF3D1C" w:rsidRDefault="00751853" w:rsidP="004C54F4">
            <w:pPr>
              <w:tabs>
                <w:tab w:val="left" w:pos="567"/>
              </w:tabs>
              <w:rPr>
                <w:bCs/>
                <w:sz w:val="22"/>
                <w:szCs w:val="22"/>
                <w:lang w:val="pt-PT"/>
              </w:rPr>
            </w:pPr>
          </w:p>
          <w:p w14:paraId="266B8FCE" w14:textId="77777777" w:rsidR="00751853" w:rsidRPr="00FF3D1C" w:rsidRDefault="00751853" w:rsidP="004C54F4">
            <w:pPr>
              <w:tabs>
                <w:tab w:val="left" w:pos="567"/>
              </w:tabs>
              <w:rPr>
                <w:bCs/>
                <w:sz w:val="22"/>
                <w:szCs w:val="22"/>
                <w:lang w:val="pt-PT"/>
              </w:rPr>
            </w:pPr>
          </w:p>
          <w:p w14:paraId="07788E75" w14:textId="77777777" w:rsidR="00751853" w:rsidRPr="00FF3D1C" w:rsidRDefault="00751853" w:rsidP="004C54F4">
            <w:pPr>
              <w:tabs>
                <w:tab w:val="left" w:pos="567"/>
              </w:tabs>
              <w:rPr>
                <w:bCs/>
                <w:sz w:val="22"/>
                <w:szCs w:val="22"/>
                <w:lang w:val="pt-PT"/>
              </w:rPr>
            </w:pPr>
          </w:p>
          <w:p w14:paraId="36FDCFF5" w14:textId="77777777" w:rsidR="00751853" w:rsidRPr="00FF3D1C" w:rsidRDefault="00751853" w:rsidP="004C54F4">
            <w:pPr>
              <w:tabs>
                <w:tab w:val="left" w:pos="567"/>
              </w:tabs>
              <w:rPr>
                <w:bCs/>
                <w:sz w:val="22"/>
                <w:szCs w:val="22"/>
                <w:lang w:val="pt-PT"/>
              </w:rPr>
            </w:pPr>
            <w:r w:rsidRPr="00FF3D1C">
              <w:rPr>
                <w:noProof/>
                <w:sz w:val="18"/>
                <w:szCs w:val="18"/>
                <w:lang w:val="pt-PT" w:eastAsia="en-GB"/>
              </w:rPr>
              <w:drawing>
                <wp:inline distT="0" distB="0" distL="0" distR="0" wp14:anchorId="25C3B593" wp14:editId="60199B6C">
                  <wp:extent cx="1390650" cy="952500"/>
                  <wp:effectExtent l="0" t="0" r="0" b="0"/>
                  <wp:docPr id="599390679" name="Picture 59939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421FBF59" w14:textId="77777777" w:rsidR="00751853" w:rsidRPr="00FF3D1C" w:rsidRDefault="00751853" w:rsidP="004C54F4">
            <w:pPr>
              <w:tabs>
                <w:tab w:val="left" w:pos="567"/>
              </w:tabs>
              <w:rPr>
                <w:bCs/>
                <w:sz w:val="22"/>
                <w:szCs w:val="22"/>
                <w:lang w:val="pt-PT"/>
              </w:rPr>
            </w:pPr>
          </w:p>
          <w:p w14:paraId="56FC8EE6" w14:textId="77777777" w:rsidR="00751853" w:rsidRPr="00FF3D1C" w:rsidRDefault="00751853" w:rsidP="004C54F4">
            <w:pPr>
              <w:tabs>
                <w:tab w:val="left" w:pos="567"/>
              </w:tabs>
              <w:rPr>
                <w:bCs/>
                <w:sz w:val="22"/>
                <w:szCs w:val="22"/>
                <w:lang w:val="pt-PT"/>
              </w:rPr>
            </w:pPr>
          </w:p>
          <w:p w14:paraId="3202F807" w14:textId="77777777" w:rsidR="00751853" w:rsidRPr="00FF3D1C" w:rsidRDefault="00751853" w:rsidP="004C54F4">
            <w:pPr>
              <w:tabs>
                <w:tab w:val="left" w:pos="567"/>
              </w:tabs>
              <w:rPr>
                <w:bCs/>
                <w:sz w:val="22"/>
                <w:szCs w:val="22"/>
                <w:lang w:val="pt-PT"/>
              </w:rPr>
            </w:pPr>
          </w:p>
          <w:p w14:paraId="36F202A7" w14:textId="77777777" w:rsidR="00751853" w:rsidRPr="00FF3D1C" w:rsidRDefault="00751853" w:rsidP="004C54F4">
            <w:pPr>
              <w:tabs>
                <w:tab w:val="left" w:pos="567"/>
              </w:tabs>
              <w:rPr>
                <w:bCs/>
                <w:sz w:val="22"/>
                <w:szCs w:val="22"/>
                <w:lang w:val="pt-PT"/>
              </w:rPr>
            </w:pPr>
            <w:r w:rsidRPr="00FF3D1C">
              <w:rPr>
                <w:noProof/>
                <w:lang w:val="pt-PT" w:eastAsia="en-GB"/>
              </w:rPr>
              <w:drawing>
                <wp:inline distT="0" distB="0" distL="0" distR="0" wp14:anchorId="516C61F7" wp14:editId="45F71181">
                  <wp:extent cx="1419225" cy="733425"/>
                  <wp:effectExtent l="0" t="0" r="0" b="0"/>
                  <wp:docPr id="1883028048" name="Picture 188302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656F3596" w14:textId="77777777" w:rsidR="00751853" w:rsidRPr="00FF3D1C" w:rsidRDefault="00751853" w:rsidP="004C54F4">
      <w:pPr>
        <w:rPr>
          <w:sz w:val="22"/>
          <w:szCs w:val="22"/>
          <w:lang w:val="pt-PT"/>
        </w:rPr>
      </w:pPr>
    </w:p>
    <w:p w14:paraId="76679F38" w14:textId="77777777" w:rsidR="00751853" w:rsidRPr="00FF3D1C" w:rsidRDefault="00751853" w:rsidP="004C54F4">
      <w:pPr>
        <w:rPr>
          <w:sz w:val="22"/>
          <w:szCs w:val="22"/>
          <w:lang w:val="pt-PT"/>
        </w:rPr>
      </w:pPr>
    </w:p>
    <w:p w14:paraId="00376CA3" w14:textId="77777777" w:rsidR="000B05AD" w:rsidRPr="00D73AE7" w:rsidRDefault="000B05AD" w:rsidP="000B05AD">
      <w:pPr>
        <w:pStyle w:val="Gonal-fTitle2"/>
        <w:keepNext/>
        <w:keepLines/>
        <w:widowControl/>
        <w:pBdr>
          <w:bottom w:val="single" w:sz="4" w:space="1" w:color="auto"/>
        </w:pBdr>
        <w:spacing w:before="0" w:after="0" w:line="240" w:lineRule="auto"/>
        <w:ind w:left="567" w:hanging="567"/>
        <w:rPr>
          <w:bCs w:val="0"/>
          <w:color w:val="auto"/>
          <w:lang w:val="pt-PT" w:eastAsia="en-US"/>
        </w:rPr>
      </w:pPr>
      <w:r w:rsidRPr="00D73AE7">
        <w:rPr>
          <w:bCs w:val="0"/>
          <w:color w:val="auto"/>
          <w:lang w:val="pt-PT" w:eastAsia="en-US"/>
        </w:rPr>
        <w:t>Passo 2 Preparação para a injeção</w:t>
      </w:r>
    </w:p>
    <w:p w14:paraId="694F4A1B" w14:textId="77777777" w:rsidR="000B05AD" w:rsidRPr="00D73AE7" w:rsidRDefault="000B05AD" w:rsidP="000B05AD">
      <w:pPr>
        <w:keepNext/>
        <w:rPr>
          <w:sz w:val="22"/>
          <w:szCs w:val="22"/>
          <w:lang w:val="pt-PT"/>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0B05AD" w:rsidRPr="00D73AE7" w14:paraId="4210101C" w14:textId="77777777" w:rsidTr="00234C31">
        <w:tc>
          <w:tcPr>
            <w:tcW w:w="6025" w:type="dxa"/>
          </w:tcPr>
          <w:p w14:paraId="21DAE40D" w14:textId="77777777" w:rsidR="000B05AD" w:rsidRPr="00D73AE7" w:rsidRDefault="000B05AD"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2.1</w:t>
            </w:r>
            <w:r w:rsidRPr="00D73AE7">
              <w:rPr>
                <w:bCs/>
                <w:sz w:val="22"/>
                <w:szCs w:val="22"/>
                <w:lang w:val="pt-PT"/>
              </w:rPr>
              <w:tab/>
              <w:t>Retire a cápsula de fecho da caneta (Figura 7).</w:t>
            </w:r>
          </w:p>
          <w:p w14:paraId="656B7A59" w14:textId="77777777" w:rsidR="000B05AD" w:rsidRPr="00D73AE7" w:rsidRDefault="000B05AD"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2.2</w:t>
            </w:r>
            <w:r w:rsidRPr="00D73AE7">
              <w:rPr>
                <w:bCs/>
                <w:sz w:val="22"/>
                <w:szCs w:val="22"/>
                <w:lang w:val="pt-PT"/>
              </w:rPr>
              <w:tab/>
              <w:t>Verifique se o medicamento está límpido, incolor e não contém partículas.</w:t>
            </w:r>
          </w:p>
          <w:p w14:paraId="674187F0" w14:textId="77777777" w:rsidR="000B05AD" w:rsidRPr="00D73AE7" w:rsidRDefault="000B05AD" w:rsidP="00234C31">
            <w:pPr>
              <w:tabs>
                <w:tab w:val="left" w:pos="567"/>
              </w:tabs>
              <w:rPr>
                <w:bCs/>
                <w:sz w:val="22"/>
                <w:szCs w:val="22"/>
                <w:lang w:val="pt-PT"/>
              </w:rPr>
            </w:pPr>
            <w:r w:rsidRPr="00D73AE7">
              <w:rPr>
                <w:b/>
                <w:sz w:val="22"/>
                <w:szCs w:val="22"/>
                <w:lang w:val="pt-PT"/>
              </w:rPr>
              <w:t xml:space="preserve">Não </w:t>
            </w:r>
            <w:r w:rsidRPr="00D73AE7">
              <w:rPr>
                <w:bCs/>
                <w:sz w:val="22"/>
                <w:szCs w:val="22"/>
                <w:lang w:val="pt-PT"/>
              </w:rPr>
              <w:t>utilize a caneta pré-cheia se o medicamento estiver descolorado ou turvo, uma vez que tal poderá causar uma infeção.</w:t>
            </w:r>
          </w:p>
          <w:p w14:paraId="5808F9B2" w14:textId="77777777" w:rsidR="000B05AD" w:rsidRPr="00D73AE7" w:rsidRDefault="000B05AD"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2.3</w:t>
            </w:r>
            <w:r w:rsidRPr="00D73AE7">
              <w:rPr>
                <w:bCs/>
                <w:sz w:val="22"/>
                <w:szCs w:val="22"/>
                <w:lang w:val="pt-PT"/>
              </w:rPr>
              <w:tab/>
              <w:t>Confirme que a Janela de Informação da Dose está regulada para “0” (Figura 8).</w:t>
            </w:r>
          </w:p>
          <w:p w14:paraId="6B601700" w14:textId="3B362037" w:rsidR="000B05AD" w:rsidRPr="00D73AE7" w:rsidRDefault="000B05AD" w:rsidP="00234C31">
            <w:pPr>
              <w:tabs>
                <w:tab w:val="left" w:pos="567"/>
              </w:tabs>
              <w:rPr>
                <w:bCs/>
                <w:sz w:val="22"/>
                <w:szCs w:val="22"/>
                <w:lang w:val="pt-PT"/>
              </w:rPr>
            </w:pPr>
          </w:p>
        </w:tc>
        <w:tc>
          <w:tcPr>
            <w:tcW w:w="2529" w:type="dxa"/>
          </w:tcPr>
          <w:p w14:paraId="605F4612" w14:textId="77777777" w:rsidR="000B05AD" w:rsidRPr="00D73AE7" w:rsidRDefault="000B05AD" w:rsidP="00234C31">
            <w:pPr>
              <w:tabs>
                <w:tab w:val="left" w:pos="567"/>
              </w:tabs>
              <w:rPr>
                <w:bCs/>
                <w:sz w:val="22"/>
                <w:szCs w:val="22"/>
                <w:lang w:val="pt-PT"/>
              </w:rPr>
            </w:pPr>
            <w:r w:rsidRPr="00D73AE7">
              <w:rPr>
                <w:noProof/>
                <w:sz w:val="22"/>
                <w:szCs w:val="22"/>
                <w:lang w:val="pt-PT" w:eastAsia="en-GB"/>
              </w:rPr>
              <w:drawing>
                <wp:inline distT="0" distB="0" distL="0" distR="0" wp14:anchorId="2E6D1070" wp14:editId="291C5EBF">
                  <wp:extent cx="1409700" cy="981075"/>
                  <wp:effectExtent l="0" t="0" r="0" b="0"/>
                  <wp:docPr id="20852031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D73AE7">
              <w:rPr>
                <w:noProof/>
                <w:sz w:val="22"/>
                <w:szCs w:val="22"/>
                <w:lang w:val="pt-PT" w:eastAsia="en-GB"/>
              </w:rPr>
              <w:drawing>
                <wp:inline distT="0" distB="0" distL="0" distR="0" wp14:anchorId="406B98DB" wp14:editId="7AD3F0BB">
                  <wp:extent cx="1419225" cy="914400"/>
                  <wp:effectExtent l="0" t="0" r="0" b="0"/>
                  <wp:docPr id="136739333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0B05AD" w:rsidRPr="00D73AE7" w14:paraId="7B66616E" w14:textId="77777777" w:rsidTr="00234C31">
        <w:trPr>
          <w:trHeight w:val="3047"/>
        </w:trPr>
        <w:tc>
          <w:tcPr>
            <w:tcW w:w="6025" w:type="dxa"/>
          </w:tcPr>
          <w:p w14:paraId="7D46C767" w14:textId="77777777" w:rsidR="000B05AD" w:rsidRPr="00D73AE7" w:rsidRDefault="000B05AD" w:rsidP="00234C31">
            <w:pPr>
              <w:tabs>
                <w:tab w:val="left" w:pos="567"/>
              </w:tabs>
              <w:rPr>
                <w:bCs/>
                <w:sz w:val="22"/>
                <w:szCs w:val="22"/>
                <w:lang w:val="pt-PT"/>
              </w:rPr>
            </w:pPr>
          </w:p>
          <w:p w14:paraId="1F5CB454" w14:textId="77777777" w:rsidR="000B05AD" w:rsidRPr="00D73AE7" w:rsidRDefault="000B05AD" w:rsidP="00234C31">
            <w:pPr>
              <w:tabs>
                <w:tab w:val="left" w:pos="567"/>
              </w:tabs>
              <w:rPr>
                <w:bCs/>
                <w:sz w:val="22"/>
                <w:szCs w:val="22"/>
                <w:lang w:val="pt-PT"/>
              </w:rPr>
            </w:pPr>
            <w:r w:rsidRPr="00D73AE7">
              <w:rPr>
                <w:bCs/>
                <w:sz w:val="22"/>
                <w:szCs w:val="22"/>
                <w:lang w:val="pt-PT"/>
              </w:rPr>
              <w:t>Escolha o local da sua injeção:</w:t>
            </w:r>
          </w:p>
          <w:p w14:paraId="427EC25F" w14:textId="77777777" w:rsidR="000B05AD" w:rsidRPr="00D73AE7" w:rsidRDefault="000B05AD"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2.4</w:t>
            </w:r>
            <w:r w:rsidRPr="00D73AE7">
              <w:rPr>
                <w:bCs/>
                <w:sz w:val="22"/>
                <w:szCs w:val="22"/>
                <w:lang w:val="pt-PT"/>
              </w:rPr>
              <w:tab/>
              <w:t>O seu prestador de cuidados de saúde deve mostrar-lhe os locais de injeção que podem ser utilizados na área da barriga (Figura 9). Para minimizar a irritação da pele, selecione um local de injeção diferente todos os dias.</w:t>
            </w:r>
          </w:p>
          <w:p w14:paraId="13F397C6" w14:textId="77777777" w:rsidR="000B05AD" w:rsidRPr="00D73AE7" w:rsidRDefault="000B05AD"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2.5</w:t>
            </w:r>
            <w:r w:rsidRPr="00D73AE7">
              <w:rPr>
                <w:bCs/>
                <w:sz w:val="22"/>
                <w:szCs w:val="22"/>
                <w:lang w:val="pt-PT"/>
              </w:rPr>
              <w:tab/>
              <w:t>Limpe a pele do local de injeção com uma compressa embebida em álcool.</w:t>
            </w:r>
          </w:p>
          <w:p w14:paraId="03123191" w14:textId="77777777" w:rsidR="000B05AD" w:rsidRPr="00D73AE7" w:rsidRDefault="000B05AD" w:rsidP="00234C31">
            <w:pPr>
              <w:tabs>
                <w:tab w:val="left" w:pos="567"/>
              </w:tabs>
              <w:rPr>
                <w:bCs/>
                <w:sz w:val="22"/>
                <w:szCs w:val="22"/>
                <w:lang w:val="pt-PT"/>
              </w:rPr>
            </w:pPr>
            <w:r w:rsidRPr="00D73AE7">
              <w:rPr>
                <w:b/>
                <w:sz w:val="22"/>
                <w:szCs w:val="22"/>
                <w:lang w:val="pt-PT"/>
              </w:rPr>
              <w:t>Não</w:t>
            </w:r>
            <w:r w:rsidRPr="00D73AE7">
              <w:rPr>
                <w:bCs/>
                <w:sz w:val="22"/>
                <w:szCs w:val="22"/>
                <w:lang w:val="pt-PT"/>
              </w:rPr>
              <w:t xml:space="preserve"> toque nem cubra a pele limpa.</w:t>
            </w:r>
          </w:p>
        </w:tc>
        <w:tc>
          <w:tcPr>
            <w:tcW w:w="2529" w:type="dxa"/>
          </w:tcPr>
          <w:p w14:paraId="6C0448B6" w14:textId="53E710C8" w:rsidR="000B05AD" w:rsidRPr="00D73AE7" w:rsidRDefault="000B05AD" w:rsidP="00234C31">
            <w:pPr>
              <w:tabs>
                <w:tab w:val="left" w:pos="567"/>
              </w:tabs>
              <w:rPr>
                <w:bCs/>
                <w:sz w:val="22"/>
                <w:szCs w:val="22"/>
                <w:lang w:val="pt-PT"/>
              </w:rPr>
            </w:pPr>
            <w:r w:rsidRPr="00BC38B3">
              <w:rPr>
                <w:noProof/>
              </w:rPr>
              <w:drawing>
                <wp:inline distT="0" distB="0" distL="0" distR="0" wp14:anchorId="2FC73AB5" wp14:editId="09240680">
                  <wp:extent cx="1429966" cy="980548"/>
                  <wp:effectExtent l="0" t="0" r="0" b="0"/>
                  <wp:docPr id="40948750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BEBA8EAE-BF5A-486C-A8C5-ECC9F3942E4B}">
                                <a14:imgProps xmlns:a14="http://schemas.microsoft.com/office/drawing/2010/main">
                                  <a14:imgLayer r:embed="rId30">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21B4BEB6" w14:textId="77777777" w:rsidR="000B05AD" w:rsidRDefault="000B05AD" w:rsidP="000B05AD">
      <w:pPr>
        <w:autoSpaceDE w:val="0"/>
        <w:autoSpaceDN w:val="0"/>
        <w:adjustRightInd w:val="0"/>
        <w:jc w:val="both"/>
        <w:rPr>
          <w:sz w:val="22"/>
          <w:lang w:val="pt-PT"/>
        </w:rPr>
      </w:pPr>
    </w:p>
    <w:p w14:paraId="2E050870" w14:textId="77777777" w:rsidR="000B05AD" w:rsidRPr="00D73AE7" w:rsidRDefault="000B05AD" w:rsidP="000B05AD">
      <w:pPr>
        <w:autoSpaceDE w:val="0"/>
        <w:autoSpaceDN w:val="0"/>
        <w:adjustRightInd w:val="0"/>
        <w:jc w:val="both"/>
        <w:rPr>
          <w:sz w:val="22"/>
          <w:lang w:val="pt-PT"/>
        </w:rPr>
      </w:pPr>
    </w:p>
    <w:p w14:paraId="12216CA2" w14:textId="77777777" w:rsidR="000B05AD" w:rsidRPr="00D73AE7" w:rsidRDefault="000B05AD" w:rsidP="000B05AD">
      <w:pPr>
        <w:keepNext/>
        <w:pBdr>
          <w:bottom w:val="single" w:sz="4" w:space="1" w:color="auto"/>
        </w:pBdr>
        <w:autoSpaceDE w:val="0"/>
        <w:autoSpaceDN w:val="0"/>
        <w:adjustRightInd w:val="0"/>
        <w:jc w:val="both"/>
        <w:rPr>
          <w:b/>
          <w:bCs/>
          <w:sz w:val="22"/>
          <w:szCs w:val="22"/>
          <w:lang w:val="pt-PT"/>
        </w:rPr>
      </w:pPr>
      <w:r w:rsidRPr="00D73AE7">
        <w:rPr>
          <w:b/>
          <w:bCs/>
          <w:sz w:val="22"/>
          <w:szCs w:val="22"/>
          <w:lang w:val="pt-PT"/>
        </w:rPr>
        <w:t>Passo 3 Colocação da agulha</w:t>
      </w:r>
    </w:p>
    <w:p w14:paraId="27514251" w14:textId="77777777" w:rsidR="000B05AD" w:rsidRPr="00D73AE7" w:rsidRDefault="000B05AD" w:rsidP="000B05AD">
      <w:pPr>
        <w:keepNext/>
        <w:autoSpaceDE w:val="0"/>
        <w:autoSpaceDN w:val="0"/>
        <w:adjustRightInd w:val="0"/>
        <w:jc w:val="both"/>
        <w:rPr>
          <w:sz w:val="22"/>
          <w:szCs w:val="22"/>
          <w:lang w:val="pt-PT"/>
        </w:rPr>
      </w:pPr>
    </w:p>
    <w:tbl>
      <w:tblPr>
        <w:tblStyle w:val="TableGrid"/>
        <w:tblW w:w="939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2"/>
        <w:gridCol w:w="3582"/>
      </w:tblGrid>
      <w:tr w:rsidR="000B05AD" w:rsidRPr="00D73AE7" w14:paraId="1B3F414A" w14:textId="77777777" w:rsidTr="00234C31">
        <w:tc>
          <w:tcPr>
            <w:tcW w:w="5812" w:type="dxa"/>
          </w:tcPr>
          <w:p w14:paraId="7369F17E" w14:textId="77777777" w:rsidR="000B05AD" w:rsidRPr="00D73AE7" w:rsidRDefault="000B05AD" w:rsidP="00234C31">
            <w:pPr>
              <w:tabs>
                <w:tab w:val="left" w:pos="567"/>
              </w:tabs>
              <w:rPr>
                <w:bCs/>
                <w:sz w:val="22"/>
                <w:szCs w:val="22"/>
                <w:lang w:val="pt-PT"/>
              </w:rPr>
            </w:pPr>
            <w:r w:rsidRPr="00D73AE7">
              <w:rPr>
                <w:b/>
                <w:sz w:val="22"/>
                <w:szCs w:val="22"/>
                <w:lang w:val="pt-PT"/>
              </w:rPr>
              <w:t>Importante:</w:t>
            </w:r>
            <w:r w:rsidRPr="00D73AE7">
              <w:rPr>
                <w:bCs/>
                <w:sz w:val="22"/>
                <w:szCs w:val="22"/>
                <w:lang w:val="pt-PT"/>
              </w:rPr>
              <w:t xml:space="preserve"> certifique-se sempre que utiliza uma agulha nova para cada injeção, A reutilização de agulhas pode provocar infeção.</w:t>
            </w:r>
          </w:p>
          <w:p w14:paraId="42626755" w14:textId="77777777" w:rsidR="000B05AD" w:rsidRPr="00D73AE7" w:rsidRDefault="000B05AD"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3.1</w:t>
            </w:r>
            <w:r w:rsidRPr="00D73AE7">
              <w:rPr>
                <w:bCs/>
                <w:sz w:val="22"/>
                <w:szCs w:val="22"/>
                <w:lang w:val="pt-PT"/>
              </w:rPr>
              <w:tab/>
              <w:t>Pegue numa agulha nova. Utilize apenas as agulhas de “utilização única” fornecidas.</w:t>
            </w:r>
          </w:p>
          <w:p w14:paraId="54230BC2" w14:textId="77777777" w:rsidR="000B05AD" w:rsidRPr="00D73AE7" w:rsidRDefault="000B05AD"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3.2</w:t>
            </w:r>
            <w:r w:rsidRPr="00D73AE7">
              <w:rPr>
                <w:bCs/>
                <w:sz w:val="22"/>
                <w:szCs w:val="22"/>
                <w:lang w:val="pt-PT"/>
              </w:rPr>
              <w:tab/>
              <w:t>Certifique-se de que a cápsula de fecho externa da agulha não está danificada.</w:t>
            </w:r>
          </w:p>
          <w:p w14:paraId="5F86F02F" w14:textId="77777777" w:rsidR="000B05AD" w:rsidRPr="00D73AE7" w:rsidRDefault="000B05AD"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3.3</w:t>
            </w:r>
            <w:r w:rsidRPr="00D73AE7">
              <w:rPr>
                <w:bCs/>
                <w:sz w:val="22"/>
                <w:szCs w:val="22"/>
                <w:lang w:val="pt-PT"/>
              </w:rPr>
              <w:tab/>
              <w:t>Segure com firmeza na cápsula de fecho externa da agulha.</w:t>
            </w:r>
          </w:p>
          <w:p w14:paraId="56B92BB1" w14:textId="77777777" w:rsidR="000B05AD" w:rsidRPr="00D73AE7" w:rsidRDefault="000B05AD"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3.4</w:t>
            </w:r>
            <w:r w:rsidRPr="00D73AE7">
              <w:rPr>
                <w:bCs/>
                <w:sz w:val="22"/>
                <w:szCs w:val="22"/>
                <w:lang w:val="pt-PT"/>
              </w:rPr>
              <w:tab/>
              <w:t>Verifique se o selo destacável da cápsula de fecho externa da agulha não está danificado ou solto e se o prazo de validade não expirou (Figura 10).</w:t>
            </w:r>
          </w:p>
          <w:p w14:paraId="18CDFF5E" w14:textId="77777777" w:rsidR="000B05AD" w:rsidRPr="00D73AE7" w:rsidRDefault="000B05AD"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3.5</w:t>
            </w:r>
            <w:r w:rsidRPr="00D73AE7">
              <w:rPr>
                <w:bCs/>
                <w:sz w:val="22"/>
                <w:szCs w:val="22"/>
                <w:lang w:val="pt-PT"/>
              </w:rPr>
              <w:tab/>
              <w:t>Remova o selo destacável (Figura 11).</w:t>
            </w:r>
          </w:p>
          <w:p w14:paraId="31CA795D" w14:textId="77777777" w:rsidR="000B05AD" w:rsidRPr="00D73AE7" w:rsidRDefault="000B05AD" w:rsidP="00234C31">
            <w:pPr>
              <w:pStyle w:val="ListParagraph"/>
              <w:widowControl/>
              <w:tabs>
                <w:tab w:val="left" w:pos="567"/>
              </w:tabs>
              <w:spacing w:before="0" w:line="240" w:lineRule="auto"/>
              <w:ind w:left="360"/>
              <w:jc w:val="left"/>
              <w:rPr>
                <w:bCs/>
                <w:sz w:val="22"/>
                <w:szCs w:val="22"/>
                <w:lang w:val="pt-PT"/>
              </w:rPr>
            </w:pPr>
          </w:p>
          <w:p w14:paraId="3F9EB1D0" w14:textId="77777777" w:rsidR="000B05AD" w:rsidRPr="00D73AE7" w:rsidRDefault="000B05AD" w:rsidP="00234C31">
            <w:pPr>
              <w:tabs>
                <w:tab w:val="left" w:pos="567"/>
              </w:tabs>
              <w:rPr>
                <w:bCs/>
                <w:sz w:val="22"/>
                <w:szCs w:val="22"/>
                <w:lang w:val="pt-PT"/>
              </w:rPr>
            </w:pPr>
            <w:r w:rsidRPr="00D73AE7">
              <w:rPr>
                <w:b/>
                <w:sz w:val="22"/>
                <w:szCs w:val="22"/>
                <w:lang w:val="pt-PT"/>
              </w:rPr>
              <w:t>Não</w:t>
            </w:r>
            <w:r w:rsidRPr="00D73AE7">
              <w:rPr>
                <w:bCs/>
                <w:sz w:val="22"/>
                <w:szCs w:val="22"/>
                <w:lang w:val="pt-PT"/>
              </w:rPr>
              <w:t xml:space="preserve"> utilize a agulha se estiver danificada, com prazo de validade expirado ou se a cápsula de fecho externa ou o selo destacável estiverem danificados ou soltos. A utilização de agulhas com prazo de validade expirado ou agulhas com selo destacável ou cápsula de fecho externa danificados pode provocar infeção. Deite-a fora num recipiente para eliminação de objetos cortantes e pegue numa agulha nova.</w:t>
            </w:r>
          </w:p>
          <w:p w14:paraId="461847E9" w14:textId="77777777" w:rsidR="000B05AD" w:rsidRPr="00D73AE7" w:rsidRDefault="000B05AD" w:rsidP="00234C31">
            <w:pPr>
              <w:tabs>
                <w:tab w:val="left" w:pos="567"/>
              </w:tabs>
              <w:rPr>
                <w:bCs/>
                <w:sz w:val="22"/>
                <w:szCs w:val="22"/>
                <w:lang w:val="pt-PT"/>
              </w:rPr>
            </w:pPr>
          </w:p>
          <w:p w14:paraId="2C8B9D32" w14:textId="77777777" w:rsidR="000B05AD" w:rsidRPr="00D73AE7" w:rsidRDefault="000B05AD"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3.6</w:t>
            </w:r>
            <w:r w:rsidRPr="00D73AE7">
              <w:rPr>
                <w:bCs/>
                <w:sz w:val="22"/>
                <w:szCs w:val="22"/>
                <w:lang w:val="pt-PT"/>
              </w:rPr>
              <w:tab/>
              <w:t>Enrosque a cápsula de fecho externa da agulha na ponta roscada da caneta pré-cheia de GONAL-f até sentir uma ligeira resistência (Figura 12).</w:t>
            </w:r>
          </w:p>
          <w:p w14:paraId="031A620E" w14:textId="77777777" w:rsidR="000B05AD" w:rsidRPr="00D73AE7" w:rsidRDefault="000B05AD" w:rsidP="00234C31">
            <w:pPr>
              <w:pStyle w:val="ListParagraph"/>
              <w:widowControl/>
              <w:tabs>
                <w:tab w:val="left" w:pos="567"/>
              </w:tabs>
              <w:spacing w:before="0" w:line="240" w:lineRule="auto"/>
              <w:ind w:left="0"/>
              <w:jc w:val="left"/>
              <w:rPr>
                <w:bCs/>
                <w:sz w:val="22"/>
                <w:szCs w:val="22"/>
                <w:lang w:val="pt-PT"/>
              </w:rPr>
            </w:pPr>
            <w:r w:rsidRPr="00D73AE7">
              <w:rPr>
                <w:b/>
                <w:bCs/>
                <w:sz w:val="22"/>
                <w:szCs w:val="22"/>
                <w:lang w:val="pt-PT"/>
              </w:rPr>
              <w:t>Não</w:t>
            </w:r>
            <w:r w:rsidRPr="00D73AE7">
              <w:rPr>
                <w:bCs/>
                <w:sz w:val="22"/>
                <w:szCs w:val="22"/>
                <w:lang w:val="pt-PT"/>
              </w:rPr>
              <w:t xml:space="preserve"> aperte demasiadamente a agulha, porque poderá ser difícil remover a agulha depois da injeção.</w:t>
            </w:r>
          </w:p>
          <w:p w14:paraId="2630733A" w14:textId="77777777" w:rsidR="000B05AD" w:rsidRPr="00D73AE7" w:rsidRDefault="000B05AD"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3.7</w:t>
            </w:r>
            <w:r w:rsidRPr="00D73AE7">
              <w:rPr>
                <w:bCs/>
                <w:sz w:val="22"/>
                <w:szCs w:val="22"/>
                <w:lang w:val="pt-PT"/>
              </w:rPr>
              <w:tab/>
              <w:t>Remova a cápsula de fecho externa da agulha puxando-a cuidadosamente (Figura 13).</w:t>
            </w:r>
          </w:p>
          <w:p w14:paraId="2BC13E22" w14:textId="77777777" w:rsidR="000B05AD" w:rsidRPr="00D73AE7" w:rsidRDefault="000B05AD" w:rsidP="00234C31">
            <w:pPr>
              <w:tabs>
                <w:tab w:val="left" w:pos="319"/>
              </w:tabs>
              <w:rPr>
                <w:bCs/>
                <w:sz w:val="22"/>
                <w:szCs w:val="22"/>
                <w:lang w:val="pt-PT"/>
              </w:rPr>
            </w:pPr>
            <w:r w:rsidRPr="00D73AE7">
              <w:rPr>
                <w:bCs/>
                <w:sz w:val="22"/>
                <w:szCs w:val="22"/>
                <w:lang w:val="pt-PT"/>
              </w:rPr>
              <w:t>3.8</w:t>
            </w:r>
            <w:r w:rsidRPr="00D73AE7">
              <w:rPr>
                <w:bCs/>
                <w:sz w:val="22"/>
                <w:szCs w:val="22"/>
                <w:lang w:val="pt-PT"/>
              </w:rPr>
              <w:tab/>
              <w:t>Ponha-a de lado para ser utilizada mais tarde (Figura 14).</w:t>
            </w:r>
          </w:p>
          <w:p w14:paraId="2F796276" w14:textId="77777777" w:rsidR="000B05AD" w:rsidRPr="00D73AE7" w:rsidRDefault="000B05AD" w:rsidP="00234C31">
            <w:pPr>
              <w:pStyle w:val="ListParagraph"/>
              <w:widowControl/>
              <w:tabs>
                <w:tab w:val="left" w:pos="567"/>
              </w:tabs>
              <w:spacing w:before="0" w:line="240" w:lineRule="auto"/>
              <w:ind w:left="0"/>
              <w:jc w:val="left"/>
              <w:rPr>
                <w:bCs/>
                <w:sz w:val="22"/>
                <w:szCs w:val="22"/>
                <w:lang w:val="pt-PT"/>
              </w:rPr>
            </w:pPr>
            <w:r w:rsidRPr="00D73AE7">
              <w:rPr>
                <w:b/>
                <w:sz w:val="22"/>
                <w:szCs w:val="22"/>
                <w:lang w:val="pt-PT"/>
              </w:rPr>
              <w:t xml:space="preserve">Não </w:t>
            </w:r>
            <w:r w:rsidRPr="00D73AE7">
              <w:rPr>
                <w:bCs/>
                <w:sz w:val="22"/>
                <w:szCs w:val="22"/>
                <w:lang w:val="pt-PT"/>
              </w:rPr>
              <w:t>deite fora a cápsula de fecho externa da agulha, esta evitará lesões por picadas de agulhas e infeção ao retirar a agulha da caneta pré-cheia.</w:t>
            </w:r>
          </w:p>
          <w:p w14:paraId="5EC326FA" w14:textId="77777777" w:rsidR="000B05AD" w:rsidRPr="00D73AE7" w:rsidRDefault="000B05AD" w:rsidP="00234C31">
            <w:pPr>
              <w:pStyle w:val="ListParagraph"/>
              <w:widowControl/>
              <w:tabs>
                <w:tab w:val="left" w:pos="567"/>
              </w:tabs>
              <w:spacing w:before="0" w:line="240" w:lineRule="auto"/>
              <w:ind w:left="360" w:hanging="360"/>
              <w:jc w:val="left"/>
              <w:rPr>
                <w:bCs/>
                <w:sz w:val="22"/>
                <w:szCs w:val="22"/>
                <w:lang w:val="pt-PT"/>
              </w:rPr>
            </w:pPr>
            <w:r w:rsidRPr="00D73AE7">
              <w:rPr>
                <w:bCs/>
                <w:sz w:val="22"/>
                <w:szCs w:val="22"/>
                <w:lang w:val="pt-PT"/>
              </w:rPr>
              <w:t>3.9</w:t>
            </w:r>
            <w:r w:rsidRPr="00D73AE7">
              <w:rPr>
                <w:bCs/>
                <w:sz w:val="22"/>
                <w:szCs w:val="22"/>
                <w:lang w:val="pt-PT"/>
              </w:rPr>
              <w:tab/>
              <w:t>Segure na caneta pré-cheia de GONAL-f com a agulha virada para cima (Figura 15).</w:t>
            </w:r>
          </w:p>
          <w:p w14:paraId="7FBB240D" w14:textId="2234DD87" w:rsidR="000B05AD" w:rsidRPr="00D73AE7" w:rsidRDefault="000B05AD" w:rsidP="00234C31">
            <w:pPr>
              <w:pStyle w:val="ListParagraph"/>
              <w:widowControl/>
              <w:tabs>
                <w:tab w:val="left" w:pos="567"/>
              </w:tabs>
              <w:spacing w:before="0" w:line="240" w:lineRule="auto"/>
              <w:ind w:left="457" w:hanging="457"/>
              <w:jc w:val="left"/>
              <w:rPr>
                <w:bCs/>
                <w:sz w:val="22"/>
                <w:szCs w:val="22"/>
                <w:lang w:val="pt-PT"/>
              </w:rPr>
            </w:pPr>
            <w:r w:rsidRPr="00D73AE7">
              <w:rPr>
                <w:bCs/>
                <w:sz w:val="22"/>
                <w:szCs w:val="22"/>
                <w:lang w:val="pt-PT"/>
              </w:rPr>
              <w:t>3.10</w:t>
            </w:r>
            <w:r w:rsidRPr="00D73AE7">
              <w:rPr>
                <w:bCs/>
                <w:sz w:val="22"/>
                <w:szCs w:val="22"/>
                <w:lang w:val="pt-PT"/>
              </w:rPr>
              <w:tab/>
              <w:t>Remova cuidadosamente e elimine a proteção interna (Figura 16).</w:t>
            </w:r>
          </w:p>
          <w:p w14:paraId="496301C1" w14:textId="6123369E" w:rsidR="000B05AD" w:rsidRPr="00D73AE7" w:rsidRDefault="000B05AD" w:rsidP="00234C31">
            <w:pPr>
              <w:tabs>
                <w:tab w:val="left" w:pos="567"/>
              </w:tabs>
              <w:rPr>
                <w:bCs/>
                <w:sz w:val="22"/>
                <w:szCs w:val="22"/>
                <w:lang w:val="pt-PT"/>
              </w:rPr>
            </w:pPr>
            <w:r w:rsidRPr="00D73AE7">
              <w:rPr>
                <w:b/>
                <w:sz w:val="22"/>
                <w:szCs w:val="22"/>
                <w:lang w:val="pt-PT"/>
              </w:rPr>
              <w:t>Não</w:t>
            </w:r>
            <w:r w:rsidRPr="00D73AE7">
              <w:rPr>
                <w:bCs/>
                <w:sz w:val="22"/>
                <w:szCs w:val="22"/>
                <w:lang w:val="pt-PT"/>
              </w:rPr>
              <w:t xml:space="preserve"> torne a tapar a agulha com a proteção interna, uma vez que pode provocar lesão por picada de agulhas e infeção.</w:t>
            </w:r>
          </w:p>
          <w:p w14:paraId="76472CD7" w14:textId="77777777" w:rsidR="000B05AD" w:rsidRPr="00D73AE7" w:rsidRDefault="000B05AD" w:rsidP="00234C31">
            <w:pPr>
              <w:pStyle w:val="ListParagraph"/>
              <w:widowControl/>
              <w:tabs>
                <w:tab w:val="left" w:pos="567"/>
              </w:tabs>
              <w:spacing w:before="0" w:line="240" w:lineRule="auto"/>
              <w:ind w:left="457" w:hanging="457"/>
              <w:jc w:val="left"/>
              <w:rPr>
                <w:bCs/>
                <w:sz w:val="22"/>
                <w:szCs w:val="22"/>
                <w:lang w:val="pt-PT"/>
              </w:rPr>
            </w:pPr>
            <w:r w:rsidRPr="00D73AE7">
              <w:rPr>
                <w:bCs/>
                <w:sz w:val="22"/>
                <w:szCs w:val="22"/>
                <w:lang w:val="pt-PT"/>
              </w:rPr>
              <w:t>3.11</w:t>
            </w:r>
            <w:r w:rsidRPr="00D73AE7">
              <w:rPr>
                <w:bCs/>
                <w:sz w:val="22"/>
                <w:szCs w:val="22"/>
                <w:lang w:val="pt-PT"/>
              </w:rPr>
              <w:tab/>
              <w:t>Verifique se aparece uma pequena gota de líquido na ponta da agulha (Figura 17).</w:t>
            </w:r>
          </w:p>
          <w:p w14:paraId="23902B3E" w14:textId="77777777" w:rsidR="000B05AD" w:rsidRPr="00D73AE7" w:rsidRDefault="000B05AD" w:rsidP="00234C31">
            <w:pPr>
              <w:tabs>
                <w:tab w:val="left" w:pos="567"/>
              </w:tabs>
              <w:rPr>
                <w:bCs/>
                <w:sz w:val="22"/>
                <w:szCs w:val="22"/>
                <w:lang w:val="pt-PT"/>
              </w:rPr>
            </w:pPr>
          </w:p>
        </w:tc>
        <w:tc>
          <w:tcPr>
            <w:tcW w:w="3582" w:type="dxa"/>
          </w:tcPr>
          <w:p w14:paraId="6CD7BC2B" w14:textId="77777777" w:rsidR="000B05AD" w:rsidRPr="00D73AE7" w:rsidRDefault="000B05AD" w:rsidP="00234C31">
            <w:pPr>
              <w:pStyle w:val="ListParagraph"/>
              <w:widowControl/>
              <w:tabs>
                <w:tab w:val="left" w:pos="567"/>
              </w:tabs>
              <w:spacing w:before="0" w:line="240" w:lineRule="auto"/>
              <w:ind w:left="360"/>
              <w:jc w:val="center"/>
              <w:rPr>
                <w:bCs/>
                <w:sz w:val="22"/>
                <w:szCs w:val="22"/>
                <w:lang w:val="pt-PT"/>
              </w:rPr>
            </w:pPr>
          </w:p>
          <w:p w14:paraId="2B5AA4E0" w14:textId="77777777" w:rsidR="000B05AD" w:rsidRPr="00D73AE7" w:rsidRDefault="000B05AD" w:rsidP="00234C31">
            <w:pPr>
              <w:pStyle w:val="ListParagraph"/>
              <w:widowControl/>
              <w:tabs>
                <w:tab w:val="left" w:pos="567"/>
              </w:tabs>
              <w:spacing w:before="0" w:line="240" w:lineRule="auto"/>
              <w:ind w:left="360"/>
              <w:jc w:val="center"/>
              <w:rPr>
                <w:bCs/>
                <w:sz w:val="22"/>
                <w:szCs w:val="22"/>
                <w:lang w:val="pt-PT"/>
              </w:rPr>
            </w:pPr>
          </w:p>
          <w:p w14:paraId="4F73E48A" w14:textId="1EF33C8B" w:rsidR="000B05AD" w:rsidRPr="00D73AE7" w:rsidRDefault="000B05AD"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0A648B2A" wp14:editId="4E3B7F75">
                  <wp:extent cx="1557254" cy="963038"/>
                  <wp:effectExtent l="0" t="0" r="5080" b="8890"/>
                  <wp:docPr id="9374588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BEBA8EAE-BF5A-486C-A8C5-ECC9F3942E4B}">
                                <a14:imgProps xmlns:a14="http://schemas.microsoft.com/office/drawing/2010/main">
                                  <a14:imgLayer r:embed="rId32">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2C1360B2" w14:textId="77777777" w:rsidR="000B05AD" w:rsidRPr="00D73AE7" w:rsidRDefault="000B05AD" w:rsidP="00234C31">
            <w:pPr>
              <w:pStyle w:val="ListParagraph"/>
              <w:widowControl/>
              <w:tabs>
                <w:tab w:val="left" w:pos="567"/>
              </w:tabs>
              <w:spacing w:before="0" w:line="240" w:lineRule="auto"/>
              <w:ind w:left="360"/>
              <w:jc w:val="center"/>
              <w:rPr>
                <w:bCs/>
                <w:sz w:val="22"/>
                <w:szCs w:val="22"/>
                <w:lang w:val="pt-PT"/>
              </w:rPr>
            </w:pPr>
          </w:p>
          <w:p w14:paraId="7E7148FA" w14:textId="6299D20D" w:rsidR="000B05AD" w:rsidRPr="00D73AE7" w:rsidRDefault="000B05AD"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1560C4F0" wp14:editId="3C6FF2AB">
                  <wp:extent cx="1575881" cy="922631"/>
                  <wp:effectExtent l="0" t="0" r="5715" b="0"/>
                  <wp:docPr id="146491218"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BEBA8EAE-BF5A-486C-A8C5-ECC9F3942E4B}">
                                <a14:imgProps xmlns:a14="http://schemas.microsoft.com/office/drawing/2010/main">
                                  <a14:imgLayer r:embed="rId34">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5B09A77D" w14:textId="77777777" w:rsidR="000B05AD" w:rsidRPr="00D73AE7" w:rsidRDefault="000B05AD" w:rsidP="00234C31">
            <w:pPr>
              <w:pStyle w:val="ListParagraph"/>
              <w:widowControl/>
              <w:tabs>
                <w:tab w:val="left" w:pos="567"/>
              </w:tabs>
              <w:spacing w:before="0" w:line="240" w:lineRule="auto"/>
              <w:ind w:left="360"/>
              <w:jc w:val="center"/>
              <w:rPr>
                <w:bCs/>
                <w:sz w:val="22"/>
                <w:szCs w:val="22"/>
                <w:lang w:val="pt-PT"/>
              </w:rPr>
            </w:pPr>
          </w:p>
          <w:p w14:paraId="1C6B4C3D" w14:textId="77777777" w:rsidR="000B05AD" w:rsidRPr="00D73AE7" w:rsidRDefault="000B05AD" w:rsidP="00234C31">
            <w:pPr>
              <w:pStyle w:val="ListParagraph"/>
              <w:widowControl/>
              <w:tabs>
                <w:tab w:val="left" w:pos="567"/>
              </w:tabs>
              <w:spacing w:before="0" w:line="240" w:lineRule="auto"/>
              <w:ind w:left="360"/>
              <w:jc w:val="center"/>
              <w:rPr>
                <w:bCs/>
                <w:sz w:val="22"/>
                <w:szCs w:val="22"/>
                <w:lang w:val="pt-PT"/>
              </w:rPr>
            </w:pPr>
          </w:p>
          <w:p w14:paraId="5B58943A" w14:textId="77777777" w:rsidR="000B05AD" w:rsidRDefault="000B05AD" w:rsidP="00234C31">
            <w:pPr>
              <w:pStyle w:val="ListParagraph"/>
              <w:widowControl/>
              <w:tabs>
                <w:tab w:val="left" w:pos="567"/>
              </w:tabs>
              <w:spacing w:before="0" w:line="240" w:lineRule="auto"/>
              <w:ind w:left="360"/>
              <w:jc w:val="center"/>
              <w:rPr>
                <w:bCs/>
                <w:sz w:val="22"/>
                <w:szCs w:val="22"/>
                <w:lang w:val="pt-PT"/>
              </w:rPr>
            </w:pPr>
          </w:p>
          <w:p w14:paraId="703B6DA1" w14:textId="77777777" w:rsidR="000B05AD" w:rsidRPr="00D73AE7" w:rsidRDefault="000B05AD" w:rsidP="00234C31">
            <w:pPr>
              <w:pStyle w:val="ListParagraph"/>
              <w:widowControl/>
              <w:tabs>
                <w:tab w:val="left" w:pos="567"/>
              </w:tabs>
              <w:spacing w:before="0" w:line="240" w:lineRule="auto"/>
              <w:ind w:left="360"/>
              <w:jc w:val="center"/>
              <w:rPr>
                <w:bCs/>
                <w:sz w:val="22"/>
                <w:szCs w:val="22"/>
                <w:lang w:val="pt-PT"/>
              </w:rPr>
            </w:pPr>
          </w:p>
          <w:p w14:paraId="32E99D4B" w14:textId="0800DA98" w:rsidR="000B05AD" w:rsidRPr="00D73AE7" w:rsidRDefault="000B05AD"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59070B0F" wp14:editId="7E401D01">
                  <wp:extent cx="1911600" cy="3337200"/>
                  <wp:effectExtent l="0" t="0" r="0" b="0"/>
                  <wp:docPr id="1740950941"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47441DFD" w14:textId="77777777" w:rsidR="000B05AD" w:rsidRPr="00D73AE7" w:rsidRDefault="000B05AD" w:rsidP="00234C31">
            <w:pPr>
              <w:pStyle w:val="ListParagraph"/>
              <w:widowControl/>
              <w:tabs>
                <w:tab w:val="left" w:pos="567"/>
              </w:tabs>
              <w:spacing w:before="0" w:line="240" w:lineRule="auto"/>
              <w:ind w:left="360"/>
              <w:jc w:val="center"/>
              <w:rPr>
                <w:bCs/>
                <w:sz w:val="22"/>
                <w:szCs w:val="22"/>
                <w:lang w:val="pt-PT"/>
              </w:rPr>
            </w:pPr>
          </w:p>
        </w:tc>
      </w:tr>
      <w:tr w:rsidR="000B05AD" w:rsidRPr="00D73AE7" w14:paraId="0E98DF27" w14:textId="77777777" w:rsidTr="00234C31">
        <w:tc>
          <w:tcPr>
            <w:tcW w:w="5812" w:type="dxa"/>
          </w:tcPr>
          <w:tbl>
            <w:tblPr>
              <w:tblStyle w:val="TableGrid"/>
              <w:tblW w:w="5127" w:type="dxa"/>
              <w:tblLayout w:type="fixed"/>
              <w:tblLook w:val="04A0" w:firstRow="1" w:lastRow="0" w:firstColumn="1" w:lastColumn="0" w:noHBand="0" w:noVBand="1"/>
            </w:tblPr>
            <w:tblGrid>
              <w:gridCol w:w="1362"/>
              <w:gridCol w:w="3765"/>
            </w:tblGrid>
            <w:tr w:rsidR="000B05AD" w:rsidRPr="00D73AE7" w14:paraId="1C03CC54" w14:textId="77777777" w:rsidTr="00234C31">
              <w:trPr>
                <w:cantSplit/>
              </w:trPr>
              <w:tc>
                <w:tcPr>
                  <w:tcW w:w="1362" w:type="dxa"/>
                  <w:tcBorders>
                    <w:top w:val="single" w:sz="4" w:space="0" w:color="auto"/>
                    <w:left w:val="single" w:sz="4" w:space="0" w:color="auto"/>
                    <w:bottom w:val="single" w:sz="4" w:space="0" w:color="auto"/>
                    <w:right w:val="single" w:sz="4" w:space="0" w:color="auto"/>
                  </w:tcBorders>
                </w:tcPr>
                <w:p w14:paraId="64B86735" w14:textId="77777777" w:rsidR="000B05AD" w:rsidRPr="00D73AE7" w:rsidRDefault="000B05AD" w:rsidP="00234C31">
                  <w:pPr>
                    <w:keepNext/>
                    <w:tabs>
                      <w:tab w:val="left" w:pos="567"/>
                    </w:tabs>
                    <w:rPr>
                      <w:b/>
                      <w:sz w:val="22"/>
                      <w:szCs w:val="22"/>
                      <w:lang w:val="pt-PT"/>
                    </w:rPr>
                  </w:pPr>
                  <w:r w:rsidRPr="00D73AE7">
                    <w:rPr>
                      <w:b/>
                      <w:sz w:val="22"/>
                      <w:szCs w:val="22"/>
                      <w:lang w:val="pt-PT"/>
                    </w:rPr>
                    <w:lastRenderedPageBreak/>
                    <w:t>Se</w:t>
                  </w:r>
                </w:p>
              </w:tc>
              <w:tc>
                <w:tcPr>
                  <w:tcW w:w="3765" w:type="dxa"/>
                  <w:tcBorders>
                    <w:top w:val="single" w:sz="4" w:space="0" w:color="auto"/>
                    <w:left w:val="single" w:sz="4" w:space="0" w:color="auto"/>
                    <w:bottom w:val="single" w:sz="4" w:space="0" w:color="auto"/>
                    <w:right w:val="single" w:sz="4" w:space="0" w:color="auto"/>
                  </w:tcBorders>
                </w:tcPr>
                <w:p w14:paraId="115C465B" w14:textId="77777777" w:rsidR="000B05AD" w:rsidRPr="00D73AE7" w:rsidRDefault="000B05AD" w:rsidP="00234C31">
                  <w:pPr>
                    <w:keepNext/>
                    <w:tabs>
                      <w:tab w:val="left" w:pos="567"/>
                    </w:tabs>
                    <w:rPr>
                      <w:b/>
                      <w:sz w:val="22"/>
                      <w:szCs w:val="22"/>
                      <w:lang w:val="pt-PT"/>
                    </w:rPr>
                  </w:pPr>
                  <w:r w:rsidRPr="00D73AE7">
                    <w:rPr>
                      <w:b/>
                      <w:sz w:val="22"/>
                      <w:szCs w:val="22"/>
                      <w:lang w:val="pt-PT"/>
                    </w:rPr>
                    <w:t>Então</w:t>
                  </w:r>
                </w:p>
              </w:tc>
            </w:tr>
            <w:tr w:rsidR="000B05AD" w:rsidRPr="00153980" w14:paraId="58D6B21B" w14:textId="77777777" w:rsidTr="00234C31">
              <w:trPr>
                <w:cantSplit/>
              </w:trPr>
              <w:tc>
                <w:tcPr>
                  <w:tcW w:w="1362" w:type="dxa"/>
                  <w:tcBorders>
                    <w:top w:val="single" w:sz="4" w:space="0" w:color="auto"/>
                    <w:left w:val="single" w:sz="4" w:space="0" w:color="auto"/>
                    <w:bottom w:val="single" w:sz="4" w:space="0" w:color="auto"/>
                    <w:right w:val="single" w:sz="4" w:space="0" w:color="auto"/>
                  </w:tcBorders>
                </w:tcPr>
                <w:p w14:paraId="58C27FFE" w14:textId="77777777" w:rsidR="000B05AD" w:rsidRPr="00D73AE7" w:rsidRDefault="000B05AD" w:rsidP="00234C31">
                  <w:pPr>
                    <w:keepNext/>
                    <w:tabs>
                      <w:tab w:val="left" w:pos="567"/>
                    </w:tabs>
                    <w:rPr>
                      <w:bCs/>
                      <w:sz w:val="22"/>
                      <w:szCs w:val="22"/>
                      <w:lang w:val="pt-PT"/>
                    </w:rPr>
                  </w:pPr>
                  <w:r w:rsidRPr="00D73AE7">
                    <w:rPr>
                      <w:bCs/>
                      <w:sz w:val="22"/>
                      <w:szCs w:val="22"/>
                      <w:lang w:val="pt-PT"/>
                    </w:rPr>
                    <w:t>Utilizar uma caneta nova</w:t>
                  </w:r>
                </w:p>
              </w:tc>
              <w:tc>
                <w:tcPr>
                  <w:tcW w:w="3765" w:type="dxa"/>
                  <w:tcBorders>
                    <w:top w:val="single" w:sz="4" w:space="0" w:color="auto"/>
                    <w:left w:val="single" w:sz="4" w:space="0" w:color="auto"/>
                    <w:bottom w:val="single" w:sz="4" w:space="0" w:color="auto"/>
                    <w:right w:val="single" w:sz="4" w:space="0" w:color="auto"/>
                  </w:tcBorders>
                </w:tcPr>
                <w:p w14:paraId="38B50612" w14:textId="18AC71F1" w:rsidR="000B05AD" w:rsidRPr="00D73AE7" w:rsidRDefault="000B05AD" w:rsidP="00234C31">
                  <w:pPr>
                    <w:keepNext/>
                    <w:autoSpaceDE w:val="0"/>
                    <w:autoSpaceDN w:val="0"/>
                    <w:rPr>
                      <w:color w:val="000000"/>
                      <w:sz w:val="22"/>
                      <w:szCs w:val="22"/>
                      <w:lang w:val="pt-PT" w:eastAsia="en-GB"/>
                    </w:rPr>
                  </w:pPr>
                  <w:r w:rsidRPr="00D73AE7">
                    <w:rPr>
                      <w:color w:val="000000"/>
                      <w:sz w:val="22"/>
                      <w:szCs w:val="22"/>
                      <w:lang w:val="pt-PT" w:eastAsia="en-GB"/>
                    </w:rPr>
                    <w:t>Verifique se aparece uma pequena gota de líquido na ponta da agulha.</w:t>
                  </w:r>
                </w:p>
                <w:p w14:paraId="13B6AF5E" w14:textId="77777777" w:rsidR="000B05AD" w:rsidRPr="00D73AE7" w:rsidRDefault="000B05AD" w:rsidP="00234C31">
                  <w:pPr>
                    <w:keepNext/>
                    <w:autoSpaceDE w:val="0"/>
                    <w:autoSpaceDN w:val="0"/>
                    <w:ind w:left="273" w:hanging="273"/>
                    <w:rPr>
                      <w:b/>
                      <w:bCs/>
                      <w:sz w:val="22"/>
                      <w:szCs w:val="22"/>
                      <w:lang w:val="pt-PT" w:eastAsia="en-GB"/>
                    </w:rPr>
                  </w:pPr>
                  <w:r w:rsidRPr="00D73AE7">
                    <w:rPr>
                      <w:b/>
                      <w:bCs/>
                      <w:sz w:val="22"/>
                      <w:szCs w:val="22"/>
                      <w:lang w:val="pt-PT" w:eastAsia="en-GB"/>
                    </w:rPr>
                    <w:t>•</w:t>
                  </w:r>
                  <w:r w:rsidRPr="00D73AE7">
                    <w:rPr>
                      <w:b/>
                      <w:bCs/>
                      <w:sz w:val="22"/>
                      <w:szCs w:val="22"/>
                      <w:lang w:val="pt-PT" w:eastAsia="en-GB"/>
                    </w:rPr>
                    <w:tab/>
                  </w:r>
                  <w:r w:rsidRPr="00D73AE7">
                    <w:rPr>
                      <w:sz w:val="22"/>
                      <w:szCs w:val="22"/>
                      <w:lang w:val="pt-PT" w:eastAsia="en-GB"/>
                    </w:rPr>
                    <w:t xml:space="preserve">Se observar uma gota pequena, passe para o </w:t>
                  </w:r>
                  <w:r w:rsidRPr="00D73AE7">
                    <w:rPr>
                      <w:b/>
                      <w:bCs/>
                      <w:sz w:val="22"/>
                      <w:szCs w:val="22"/>
                      <w:lang w:val="pt-PT" w:eastAsia="en-GB"/>
                    </w:rPr>
                    <w:t>Passo 4 Regulação da dose.</w:t>
                  </w:r>
                </w:p>
                <w:p w14:paraId="62725FEB" w14:textId="2A9BD6FC" w:rsidR="000B05AD" w:rsidRPr="00D73AE7" w:rsidRDefault="000B05AD" w:rsidP="00234C31">
                  <w:pPr>
                    <w:keepNext/>
                    <w:autoSpaceDE w:val="0"/>
                    <w:autoSpaceDN w:val="0"/>
                    <w:ind w:left="273" w:hanging="273"/>
                    <w:rPr>
                      <w:bCs/>
                      <w:sz w:val="22"/>
                      <w:szCs w:val="22"/>
                      <w:lang w:val="pt-PT"/>
                    </w:rPr>
                  </w:pPr>
                  <w:r w:rsidRPr="00D73AE7">
                    <w:rPr>
                      <w:b/>
                      <w:bCs/>
                      <w:sz w:val="22"/>
                      <w:szCs w:val="22"/>
                      <w:lang w:val="pt-PT" w:eastAsia="en-GB"/>
                    </w:rPr>
                    <w:t>•</w:t>
                  </w:r>
                  <w:r w:rsidRPr="00D73AE7">
                    <w:rPr>
                      <w:b/>
                      <w:bCs/>
                      <w:sz w:val="22"/>
                      <w:szCs w:val="22"/>
                      <w:lang w:val="pt-PT" w:eastAsia="en-GB"/>
                    </w:rPr>
                    <w:tab/>
                  </w:r>
                  <w:r w:rsidRPr="00D73AE7">
                    <w:rPr>
                      <w:bCs/>
                      <w:sz w:val="22"/>
                      <w:szCs w:val="22"/>
                      <w:lang w:val="pt-PT" w:eastAsia="en-GB"/>
                    </w:rPr>
                    <w:t>Se não observar uma gota pequena na ponta da agulha, ou na sua proximidade, siga as instruções</w:t>
                  </w:r>
                  <w:r w:rsidRPr="00D73AE7">
                    <w:rPr>
                      <w:color w:val="000000"/>
                      <w:sz w:val="22"/>
                      <w:szCs w:val="22"/>
                      <w:lang w:val="pt-PT" w:eastAsia="en-GB"/>
                    </w:rPr>
                    <w:t xml:space="preserve"> </w:t>
                  </w:r>
                  <w:r w:rsidRPr="00D73AE7">
                    <w:rPr>
                      <w:b/>
                      <w:bCs/>
                      <w:color w:val="000000"/>
                      <w:sz w:val="22"/>
                      <w:szCs w:val="22"/>
                      <w:lang w:val="pt-PT" w:eastAsia="en-GB"/>
                    </w:rPr>
                    <w:t>da secção seguinte</w:t>
                  </w:r>
                  <w:r w:rsidRPr="00D73AE7">
                    <w:rPr>
                      <w:color w:val="000000"/>
                      <w:sz w:val="22"/>
                      <w:szCs w:val="22"/>
                      <w:lang w:val="pt-PT" w:eastAsia="en-GB"/>
                    </w:rPr>
                    <w:t xml:space="preserve"> para remover o ar do sistema.</w:t>
                  </w:r>
                </w:p>
              </w:tc>
            </w:tr>
            <w:tr w:rsidR="000B05AD" w:rsidRPr="00153980" w14:paraId="0A9B5190" w14:textId="77777777" w:rsidTr="00234C31">
              <w:trPr>
                <w:cantSplit/>
              </w:trPr>
              <w:tc>
                <w:tcPr>
                  <w:tcW w:w="1362" w:type="dxa"/>
                  <w:tcBorders>
                    <w:top w:val="single" w:sz="4" w:space="0" w:color="auto"/>
                    <w:left w:val="single" w:sz="4" w:space="0" w:color="auto"/>
                    <w:bottom w:val="single" w:sz="4" w:space="0" w:color="auto"/>
                    <w:right w:val="single" w:sz="4" w:space="0" w:color="auto"/>
                  </w:tcBorders>
                </w:tcPr>
                <w:p w14:paraId="3F7B99B0" w14:textId="77777777" w:rsidR="000B05AD" w:rsidRPr="00D73AE7" w:rsidRDefault="000B05AD" w:rsidP="00234C31">
                  <w:pPr>
                    <w:tabs>
                      <w:tab w:val="left" w:pos="567"/>
                    </w:tabs>
                    <w:rPr>
                      <w:bCs/>
                      <w:sz w:val="22"/>
                      <w:szCs w:val="22"/>
                      <w:lang w:val="pt-PT"/>
                    </w:rPr>
                  </w:pPr>
                  <w:r w:rsidRPr="00D73AE7">
                    <w:rPr>
                      <w:bCs/>
                      <w:sz w:val="22"/>
                      <w:szCs w:val="22"/>
                      <w:lang w:val="pt-PT"/>
                    </w:rPr>
                    <w:t>Reutilizar uma caneta</w:t>
                  </w:r>
                </w:p>
              </w:tc>
              <w:tc>
                <w:tcPr>
                  <w:tcW w:w="3765" w:type="dxa"/>
                  <w:tcBorders>
                    <w:top w:val="single" w:sz="4" w:space="0" w:color="auto"/>
                    <w:left w:val="single" w:sz="4" w:space="0" w:color="auto"/>
                    <w:bottom w:val="single" w:sz="4" w:space="0" w:color="auto"/>
                    <w:right w:val="single" w:sz="4" w:space="0" w:color="auto"/>
                  </w:tcBorders>
                </w:tcPr>
                <w:p w14:paraId="03C3D3A7" w14:textId="77777777" w:rsidR="000B05AD" w:rsidRPr="00D73AE7" w:rsidRDefault="000B05AD" w:rsidP="00234C31">
                  <w:pPr>
                    <w:tabs>
                      <w:tab w:val="left" w:pos="567"/>
                    </w:tabs>
                    <w:rPr>
                      <w:bCs/>
                      <w:sz w:val="22"/>
                      <w:szCs w:val="22"/>
                      <w:lang w:val="pt-PT"/>
                    </w:rPr>
                  </w:pPr>
                  <w:r w:rsidRPr="00D73AE7">
                    <w:rPr>
                      <w:bCs/>
                      <w:sz w:val="22"/>
                      <w:szCs w:val="22"/>
                      <w:lang w:val="pt-PT"/>
                    </w:rPr>
                    <w:t xml:space="preserve">NÃO é necessário verificar a presença de uma gota de líquido. Passe diretamente para o </w:t>
                  </w:r>
                  <w:r w:rsidRPr="00D73AE7">
                    <w:rPr>
                      <w:b/>
                      <w:sz w:val="22"/>
                      <w:szCs w:val="22"/>
                      <w:lang w:val="pt-PT"/>
                    </w:rPr>
                    <w:t>Passo 4 Regulação da dose.</w:t>
                  </w:r>
                </w:p>
              </w:tc>
            </w:tr>
          </w:tbl>
          <w:p w14:paraId="0394B504" w14:textId="77777777" w:rsidR="000B05AD" w:rsidRPr="00D73AE7" w:rsidRDefault="000B05AD" w:rsidP="00234C31">
            <w:pPr>
              <w:tabs>
                <w:tab w:val="left" w:pos="567"/>
              </w:tabs>
              <w:rPr>
                <w:b/>
                <w:sz w:val="22"/>
                <w:szCs w:val="22"/>
                <w:lang w:val="pt-PT"/>
              </w:rPr>
            </w:pPr>
          </w:p>
        </w:tc>
        <w:tc>
          <w:tcPr>
            <w:tcW w:w="3582" w:type="dxa"/>
            <w:vAlign w:val="center"/>
          </w:tcPr>
          <w:p w14:paraId="7AF11AAA" w14:textId="3793505F" w:rsidR="000B05AD" w:rsidRPr="00D73AE7" w:rsidRDefault="000B05AD" w:rsidP="00234C31">
            <w:pPr>
              <w:pStyle w:val="ListParagraph"/>
              <w:widowControl/>
              <w:tabs>
                <w:tab w:val="left" w:pos="567"/>
              </w:tabs>
              <w:spacing w:before="0" w:line="240" w:lineRule="auto"/>
              <w:ind w:left="360"/>
              <w:jc w:val="center"/>
              <w:rPr>
                <w:bCs/>
                <w:sz w:val="22"/>
                <w:szCs w:val="22"/>
                <w:lang w:val="pt-PT"/>
              </w:rPr>
            </w:pPr>
            <w:r w:rsidRPr="00D73AE7">
              <w:rPr>
                <w:noProof/>
                <w:lang w:val="pt-PT"/>
              </w:rPr>
              <w:drawing>
                <wp:inline distT="0" distB="0" distL="0" distR="0" wp14:anchorId="2D3021C4" wp14:editId="2A8C3332">
                  <wp:extent cx="1498060" cy="1699840"/>
                  <wp:effectExtent l="0" t="0" r="6985" b="0"/>
                  <wp:docPr id="1182850112"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19B58428" w14:textId="77777777" w:rsidR="000B05AD" w:rsidRPr="00D73AE7" w:rsidRDefault="000B05AD" w:rsidP="000B05AD">
      <w:pPr>
        <w:autoSpaceDE w:val="0"/>
        <w:autoSpaceDN w:val="0"/>
        <w:adjustRightInd w:val="0"/>
        <w:jc w:val="both"/>
        <w:rPr>
          <w:sz w:val="22"/>
          <w:szCs w:val="22"/>
          <w:lang w:val="pt-PT"/>
        </w:rPr>
      </w:pPr>
    </w:p>
    <w:p w14:paraId="53391771" w14:textId="77777777" w:rsidR="00751853" w:rsidRPr="00FF3D1C" w:rsidRDefault="00751853" w:rsidP="004C54F4">
      <w:pPr>
        <w:autoSpaceDE w:val="0"/>
        <w:autoSpaceDN w:val="0"/>
        <w:adjustRightInd w:val="0"/>
        <w:jc w:val="both"/>
        <w:rPr>
          <w:sz w:val="22"/>
          <w:szCs w:val="22"/>
          <w:lang w:val="pt-PT"/>
        </w:rPr>
      </w:pPr>
    </w:p>
    <w:p w14:paraId="50451ABF" w14:textId="77777777" w:rsidR="00751853" w:rsidRPr="00647E4B" w:rsidRDefault="00751853" w:rsidP="004C54F4">
      <w:pPr>
        <w:keepNext/>
        <w:pBdr>
          <w:bottom w:val="single" w:sz="4" w:space="1" w:color="auto"/>
        </w:pBdr>
        <w:autoSpaceDE w:val="0"/>
        <w:autoSpaceDN w:val="0"/>
        <w:adjustRightInd w:val="0"/>
        <w:jc w:val="both"/>
        <w:rPr>
          <w:sz w:val="22"/>
          <w:szCs w:val="22"/>
          <w:lang w:val="pt-PT"/>
        </w:rPr>
      </w:pPr>
      <w:r w:rsidRPr="00647E4B">
        <w:rPr>
          <w:sz w:val="22"/>
          <w:szCs w:val="22"/>
          <w:lang w:val="pt-PT"/>
        </w:rPr>
        <w:t>Se não observar uma gota ou gotas pequenas de líquido na ponta da agulha, ou na sua proximidade, na primeira vez em que utiliza uma caneta nova:</w:t>
      </w:r>
    </w:p>
    <w:p w14:paraId="06200348" w14:textId="77777777" w:rsidR="00751853" w:rsidRPr="00647E4B" w:rsidRDefault="00751853" w:rsidP="004C54F4">
      <w:pPr>
        <w:keepNext/>
        <w:tabs>
          <w:tab w:val="left" w:pos="567"/>
        </w:tabs>
        <w:rPr>
          <w:bCs/>
          <w:sz w:val="22"/>
          <w:szCs w:val="22"/>
          <w:lang w:val="pt-PT"/>
        </w:rPr>
      </w:pPr>
    </w:p>
    <w:p w14:paraId="152A983B" w14:textId="77777777" w:rsidR="00751853" w:rsidRPr="00647E4B" w:rsidRDefault="00751853" w:rsidP="004C54F4">
      <w:pPr>
        <w:keepNext/>
        <w:autoSpaceDE w:val="0"/>
        <w:autoSpaceDN w:val="0"/>
        <w:adjustRightInd w:val="0"/>
        <w:ind w:firstLine="567"/>
        <w:jc w:val="center"/>
        <w:rPr>
          <w:sz w:val="22"/>
          <w:szCs w:val="22"/>
          <w:lang w:val="pt-PT" w:eastAsia="de-DE"/>
        </w:rPr>
      </w:pPr>
      <w:r w:rsidRPr="00647E4B">
        <w:rPr>
          <w:noProof/>
          <w:sz w:val="22"/>
          <w:szCs w:val="22"/>
          <w:lang w:val="pt-PT" w:eastAsia="en-GB"/>
        </w:rPr>
        <w:drawing>
          <wp:inline distT="0" distB="0" distL="0" distR="0" wp14:anchorId="07B132FA" wp14:editId="33FD60E3">
            <wp:extent cx="3714750" cy="1743075"/>
            <wp:effectExtent l="0" t="0" r="0" b="0"/>
            <wp:docPr id="1521455923" name="Picture 1521455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1E1ED651" w14:textId="77777777" w:rsidR="00751853" w:rsidRPr="00647E4B" w:rsidRDefault="00751853" w:rsidP="00647E4B">
      <w:pPr>
        <w:keepNext/>
        <w:autoSpaceDE w:val="0"/>
        <w:autoSpaceDN w:val="0"/>
        <w:adjustRightInd w:val="0"/>
        <w:ind w:firstLine="567"/>
        <w:rPr>
          <w:sz w:val="22"/>
          <w:szCs w:val="22"/>
          <w:lang w:val="pt-PT" w:eastAsia="de-DE"/>
        </w:rPr>
      </w:pPr>
    </w:p>
    <w:p w14:paraId="2010B4D3" w14:textId="77777777" w:rsidR="00751853" w:rsidRPr="00647E4B" w:rsidRDefault="00751853" w:rsidP="004C54F4">
      <w:pPr>
        <w:keepNext/>
        <w:autoSpaceDE w:val="0"/>
        <w:autoSpaceDN w:val="0"/>
        <w:adjustRightInd w:val="0"/>
        <w:ind w:left="567" w:hanging="567"/>
        <w:jc w:val="both"/>
        <w:rPr>
          <w:sz w:val="22"/>
          <w:szCs w:val="22"/>
          <w:lang w:val="pt-PT"/>
        </w:rPr>
      </w:pPr>
      <w:r w:rsidRPr="00647E4B">
        <w:rPr>
          <w:b/>
          <w:sz w:val="22"/>
          <w:szCs w:val="22"/>
          <w:lang w:val="pt-PT"/>
        </w:rPr>
        <w:t>1.</w:t>
      </w:r>
      <w:r w:rsidRPr="00647E4B">
        <w:rPr>
          <w:sz w:val="22"/>
          <w:szCs w:val="22"/>
          <w:lang w:val="pt-PT"/>
        </w:rPr>
        <w:tab/>
        <w:t xml:space="preserve">Rode lentamente o botão de regulação da dose para a frente até </w:t>
      </w:r>
      <w:r w:rsidRPr="00647E4B">
        <w:rPr>
          <w:b/>
          <w:bCs/>
          <w:sz w:val="22"/>
          <w:szCs w:val="22"/>
          <w:lang w:val="pt-PT"/>
        </w:rPr>
        <w:t>que indique “25”</w:t>
      </w:r>
      <w:r w:rsidRPr="00647E4B">
        <w:rPr>
          <w:sz w:val="22"/>
          <w:szCs w:val="22"/>
          <w:lang w:val="pt-PT"/>
        </w:rPr>
        <w:t xml:space="preserve"> na </w:t>
      </w:r>
      <w:r w:rsidRPr="00647E4B">
        <w:rPr>
          <w:b/>
          <w:bCs/>
          <w:sz w:val="22"/>
          <w:szCs w:val="22"/>
          <w:lang w:val="pt-PT"/>
        </w:rPr>
        <w:t>Janela de Informação da Dose</w:t>
      </w:r>
      <w:r w:rsidRPr="00647E4B">
        <w:rPr>
          <w:sz w:val="22"/>
          <w:szCs w:val="22"/>
          <w:lang w:val="pt-PT"/>
        </w:rPr>
        <w:t xml:space="preserve"> (Figura 18).</w:t>
      </w:r>
    </w:p>
    <w:p w14:paraId="3BF5BC7F" w14:textId="77777777" w:rsidR="00751853" w:rsidRPr="00647E4B" w:rsidRDefault="00751853" w:rsidP="004C54F4">
      <w:pPr>
        <w:pStyle w:val="ListParagraph"/>
        <w:keepNext/>
        <w:widowControl/>
        <w:numPr>
          <w:ilvl w:val="0"/>
          <w:numId w:val="49"/>
        </w:numPr>
        <w:autoSpaceDE w:val="0"/>
        <w:autoSpaceDN w:val="0"/>
        <w:spacing w:before="0" w:line="240" w:lineRule="auto"/>
        <w:ind w:left="992" w:hanging="425"/>
        <w:rPr>
          <w:sz w:val="22"/>
          <w:szCs w:val="22"/>
          <w:lang w:val="pt-PT"/>
        </w:rPr>
      </w:pPr>
      <w:r w:rsidRPr="00647E4B">
        <w:rPr>
          <w:sz w:val="22"/>
          <w:szCs w:val="22"/>
          <w:lang w:val="pt-PT"/>
        </w:rPr>
        <w:t>Pode rodar o botão da dose para trás se passar a marcação “25”.</w:t>
      </w:r>
    </w:p>
    <w:p w14:paraId="5D4D36AA" w14:textId="77777777" w:rsidR="00751853" w:rsidRPr="00647E4B" w:rsidRDefault="00751853" w:rsidP="000B05AD">
      <w:pPr>
        <w:autoSpaceDE w:val="0"/>
        <w:autoSpaceDN w:val="0"/>
        <w:adjustRightInd w:val="0"/>
        <w:ind w:left="567" w:hanging="283"/>
        <w:jc w:val="both"/>
        <w:rPr>
          <w:sz w:val="22"/>
          <w:szCs w:val="22"/>
          <w:lang w:val="pt-PT"/>
        </w:rPr>
      </w:pPr>
    </w:p>
    <w:p w14:paraId="2D2D6186" w14:textId="3A9F5222" w:rsidR="000B05AD" w:rsidRPr="00647E4B" w:rsidRDefault="000B05AD" w:rsidP="000B05AD">
      <w:pPr>
        <w:ind w:left="567"/>
        <w:rPr>
          <w:sz w:val="22"/>
          <w:szCs w:val="22"/>
          <w:lang w:val="pt-PT"/>
        </w:rPr>
      </w:pPr>
      <w:r w:rsidRPr="00647E4B">
        <w:rPr>
          <w:noProof/>
          <w:sz w:val="22"/>
          <w:szCs w:val="22"/>
          <w:lang w:val="pt-PT"/>
        </w:rPr>
        <w:drawing>
          <wp:inline distT="0" distB="0" distL="0" distR="0" wp14:anchorId="2FDBFD33" wp14:editId="258D5948">
            <wp:extent cx="4883285" cy="2002316"/>
            <wp:effectExtent l="0" t="0" r="0" b="0"/>
            <wp:docPr id="474884271"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41032B85" w14:textId="77777777" w:rsidR="000B05AD" w:rsidRPr="00647E4B" w:rsidRDefault="000B05AD" w:rsidP="000B05AD">
      <w:pPr>
        <w:pStyle w:val="MC"/>
        <w:spacing w:after="0"/>
        <w:ind w:left="567" w:hanging="567"/>
        <w:jc w:val="both"/>
        <w:rPr>
          <w:rFonts w:ascii="Times New Roman" w:hAnsi="Times New Roman"/>
          <w:bCs/>
          <w:sz w:val="22"/>
          <w:szCs w:val="22"/>
          <w:lang w:val="pt-PT"/>
        </w:rPr>
      </w:pPr>
    </w:p>
    <w:p w14:paraId="103CC915" w14:textId="77777777" w:rsidR="00751853" w:rsidRPr="00647E4B" w:rsidRDefault="00751853" w:rsidP="004C54F4">
      <w:pPr>
        <w:pStyle w:val="MC"/>
        <w:spacing w:after="0"/>
        <w:ind w:left="567" w:hanging="567"/>
        <w:jc w:val="both"/>
        <w:rPr>
          <w:rFonts w:ascii="Times New Roman" w:hAnsi="Times New Roman"/>
          <w:sz w:val="22"/>
          <w:szCs w:val="22"/>
          <w:lang w:val="pt-PT"/>
        </w:rPr>
      </w:pPr>
      <w:r w:rsidRPr="00647E4B">
        <w:rPr>
          <w:rFonts w:ascii="Times New Roman" w:hAnsi="Times New Roman"/>
          <w:b/>
          <w:sz w:val="22"/>
          <w:szCs w:val="22"/>
          <w:lang w:val="pt-PT"/>
        </w:rPr>
        <w:t>2.</w:t>
      </w:r>
      <w:r w:rsidRPr="00647E4B">
        <w:rPr>
          <w:rFonts w:ascii="Times New Roman" w:hAnsi="Times New Roman"/>
          <w:sz w:val="22"/>
          <w:szCs w:val="22"/>
          <w:lang w:val="pt-PT"/>
        </w:rPr>
        <w:tab/>
        <w:t>Segure na caneta com a agulha virada para cima.</w:t>
      </w:r>
    </w:p>
    <w:p w14:paraId="06FAE47A" w14:textId="77777777" w:rsidR="00751853" w:rsidRPr="00647E4B" w:rsidRDefault="00751853" w:rsidP="004C54F4">
      <w:pPr>
        <w:pStyle w:val="MC"/>
        <w:spacing w:after="0"/>
        <w:ind w:left="567" w:hanging="567"/>
        <w:jc w:val="both"/>
        <w:rPr>
          <w:rFonts w:ascii="Times New Roman" w:hAnsi="Times New Roman"/>
          <w:sz w:val="22"/>
          <w:szCs w:val="22"/>
          <w:lang w:val="pt-PT"/>
        </w:rPr>
      </w:pPr>
      <w:r w:rsidRPr="00647E4B">
        <w:rPr>
          <w:rFonts w:ascii="Times New Roman" w:hAnsi="Times New Roman"/>
          <w:b/>
          <w:sz w:val="22"/>
          <w:szCs w:val="22"/>
          <w:lang w:val="pt-PT"/>
        </w:rPr>
        <w:t>3.</w:t>
      </w:r>
      <w:r w:rsidRPr="00647E4B">
        <w:rPr>
          <w:rFonts w:ascii="Times New Roman" w:hAnsi="Times New Roman"/>
          <w:sz w:val="22"/>
          <w:szCs w:val="22"/>
          <w:lang w:val="pt-PT"/>
        </w:rPr>
        <w:tab/>
        <w:t>Bata suavemente no suporte do reservatório (Figura 19).</w:t>
      </w:r>
    </w:p>
    <w:p w14:paraId="621BD87C" w14:textId="77777777" w:rsidR="00751853" w:rsidRPr="00647E4B" w:rsidRDefault="00751853" w:rsidP="004C54F4">
      <w:pPr>
        <w:ind w:left="567" w:hanging="567"/>
        <w:rPr>
          <w:sz w:val="22"/>
          <w:szCs w:val="22"/>
          <w:lang w:val="pt-PT"/>
        </w:rPr>
      </w:pPr>
      <w:r w:rsidRPr="00647E4B">
        <w:rPr>
          <w:b/>
          <w:sz w:val="22"/>
          <w:szCs w:val="22"/>
          <w:lang w:val="pt-PT"/>
        </w:rPr>
        <w:t>4.</w:t>
      </w:r>
      <w:r w:rsidRPr="00647E4B">
        <w:rPr>
          <w:sz w:val="22"/>
          <w:szCs w:val="22"/>
          <w:lang w:val="pt-PT"/>
        </w:rPr>
        <w:tab/>
        <w:t xml:space="preserve">Prima </w:t>
      </w:r>
      <w:r w:rsidRPr="00647E4B">
        <w:rPr>
          <w:b/>
          <w:bCs/>
          <w:sz w:val="22"/>
          <w:szCs w:val="22"/>
          <w:lang w:val="pt-PT"/>
        </w:rPr>
        <w:t xml:space="preserve">completamente </w:t>
      </w:r>
      <w:r w:rsidRPr="00647E4B">
        <w:rPr>
          <w:sz w:val="22"/>
          <w:szCs w:val="22"/>
          <w:lang w:val="pt-PT"/>
        </w:rPr>
        <w:t>o botão de regulação da dose. Uma pequena gota de líquido aparecerá na ponta da agulha (Figura 20).</w:t>
      </w:r>
    </w:p>
    <w:p w14:paraId="614D07C7" w14:textId="77777777" w:rsidR="00751853" w:rsidRPr="00647E4B" w:rsidRDefault="00751853" w:rsidP="004C54F4">
      <w:pPr>
        <w:tabs>
          <w:tab w:val="left" w:pos="567"/>
        </w:tabs>
        <w:ind w:left="567" w:hanging="567"/>
        <w:rPr>
          <w:sz w:val="22"/>
          <w:szCs w:val="22"/>
          <w:lang w:val="pt-PT"/>
        </w:rPr>
      </w:pPr>
      <w:r w:rsidRPr="00647E4B">
        <w:rPr>
          <w:b/>
          <w:sz w:val="22"/>
          <w:szCs w:val="22"/>
          <w:lang w:val="pt-PT"/>
        </w:rPr>
        <w:t>5.</w:t>
      </w:r>
      <w:r w:rsidRPr="00647E4B">
        <w:rPr>
          <w:sz w:val="22"/>
          <w:szCs w:val="22"/>
          <w:lang w:val="pt-PT"/>
        </w:rPr>
        <w:tab/>
        <w:t xml:space="preserve">Verifique se a </w:t>
      </w:r>
      <w:r w:rsidRPr="00647E4B">
        <w:rPr>
          <w:b/>
          <w:bCs/>
          <w:sz w:val="22"/>
          <w:szCs w:val="22"/>
          <w:lang w:val="pt-PT"/>
        </w:rPr>
        <w:t xml:space="preserve">Janela de Informação da Dose </w:t>
      </w:r>
      <w:r w:rsidRPr="00647E4B">
        <w:rPr>
          <w:sz w:val="22"/>
          <w:szCs w:val="22"/>
          <w:lang w:val="pt-PT"/>
        </w:rPr>
        <w:t>apresenta a marcação "0" (Figura 21).</w:t>
      </w:r>
    </w:p>
    <w:p w14:paraId="63304B5C" w14:textId="77777777" w:rsidR="00751853" w:rsidRPr="00647E4B" w:rsidRDefault="00751853" w:rsidP="004C54F4">
      <w:pPr>
        <w:pStyle w:val="MC"/>
        <w:spacing w:after="0"/>
        <w:ind w:left="600" w:hanging="600"/>
        <w:jc w:val="both"/>
        <w:rPr>
          <w:rFonts w:ascii="Times New Roman" w:hAnsi="Times New Roman"/>
          <w:b/>
          <w:sz w:val="22"/>
          <w:szCs w:val="22"/>
          <w:lang w:val="pt-PT"/>
        </w:rPr>
      </w:pPr>
      <w:r w:rsidRPr="00647E4B">
        <w:rPr>
          <w:rFonts w:ascii="Times New Roman" w:hAnsi="Times New Roman"/>
          <w:b/>
          <w:sz w:val="22"/>
          <w:szCs w:val="22"/>
          <w:lang w:val="pt-PT"/>
        </w:rPr>
        <w:t>6.</w:t>
      </w:r>
      <w:r w:rsidRPr="00647E4B">
        <w:rPr>
          <w:rFonts w:ascii="Times New Roman" w:hAnsi="Times New Roman"/>
          <w:sz w:val="22"/>
          <w:szCs w:val="22"/>
          <w:lang w:val="pt-PT"/>
        </w:rPr>
        <w:tab/>
        <w:t>Passe para o</w:t>
      </w:r>
      <w:r w:rsidRPr="00647E4B">
        <w:rPr>
          <w:rFonts w:ascii="Times New Roman" w:hAnsi="Times New Roman"/>
          <w:b/>
          <w:bCs/>
          <w:sz w:val="22"/>
          <w:szCs w:val="22"/>
          <w:lang w:val="pt-PT"/>
        </w:rPr>
        <w:t xml:space="preserve"> Passo 4 Regulação</w:t>
      </w:r>
      <w:r w:rsidRPr="00647E4B">
        <w:rPr>
          <w:rFonts w:ascii="Times New Roman" w:hAnsi="Times New Roman"/>
          <w:b/>
          <w:bCs/>
          <w:sz w:val="22"/>
          <w:szCs w:val="22"/>
          <w:u w:color="800000"/>
          <w:lang w:val="pt-PT"/>
        </w:rPr>
        <w:t xml:space="preserve"> da dose</w:t>
      </w:r>
      <w:r w:rsidRPr="00647E4B">
        <w:rPr>
          <w:rFonts w:ascii="Times New Roman" w:hAnsi="Times New Roman"/>
          <w:b/>
          <w:bCs/>
          <w:sz w:val="22"/>
          <w:szCs w:val="22"/>
          <w:lang w:val="pt-PT"/>
        </w:rPr>
        <w:t>.</w:t>
      </w:r>
    </w:p>
    <w:p w14:paraId="4EC8021B" w14:textId="77777777" w:rsidR="00751853" w:rsidRPr="00647E4B" w:rsidRDefault="00751853" w:rsidP="004C54F4">
      <w:pPr>
        <w:tabs>
          <w:tab w:val="left" w:pos="567"/>
        </w:tabs>
        <w:rPr>
          <w:bCs/>
          <w:sz w:val="22"/>
          <w:szCs w:val="22"/>
          <w:lang w:val="pt-PT"/>
        </w:rPr>
      </w:pPr>
    </w:p>
    <w:p w14:paraId="6A059F0C" w14:textId="77777777" w:rsidR="00751853" w:rsidRPr="00647E4B" w:rsidRDefault="00751853" w:rsidP="004C54F4">
      <w:pPr>
        <w:tabs>
          <w:tab w:val="left" w:pos="567"/>
          <w:tab w:val="left" w:pos="851"/>
        </w:tabs>
        <w:ind w:left="567" w:hanging="567"/>
        <w:rPr>
          <w:sz w:val="22"/>
          <w:szCs w:val="22"/>
          <w:lang w:val="pt-PT"/>
        </w:rPr>
      </w:pPr>
      <w:r w:rsidRPr="00647E4B">
        <w:rPr>
          <w:sz w:val="22"/>
          <w:szCs w:val="22"/>
          <w:lang w:val="pt-PT"/>
        </w:rPr>
        <w:t>Se não aparecer uma pequena gota de líquido, contacte o seu prestador de cuidados de saúde.</w:t>
      </w:r>
    </w:p>
    <w:p w14:paraId="74B37602" w14:textId="77777777" w:rsidR="00751853" w:rsidRPr="00FF3D1C" w:rsidRDefault="00751853" w:rsidP="004C54F4">
      <w:pPr>
        <w:tabs>
          <w:tab w:val="left" w:pos="567"/>
          <w:tab w:val="left" w:pos="851"/>
        </w:tabs>
        <w:ind w:left="567" w:hanging="567"/>
        <w:rPr>
          <w:sz w:val="22"/>
          <w:szCs w:val="22"/>
          <w:lang w:val="pt-PT"/>
        </w:rPr>
      </w:pPr>
    </w:p>
    <w:p w14:paraId="23C32516" w14:textId="77777777" w:rsidR="00751853" w:rsidRPr="00FF3D1C" w:rsidRDefault="00751853" w:rsidP="004C54F4">
      <w:pPr>
        <w:tabs>
          <w:tab w:val="left" w:pos="567"/>
          <w:tab w:val="left" w:pos="851"/>
        </w:tabs>
        <w:ind w:left="567" w:hanging="567"/>
        <w:rPr>
          <w:sz w:val="22"/>
          <w:szCs w:val="22"/>
          <w:lang w:val="pt-PT"/>
        </w:rPr>
      </w:pPr>
    </w:p>
    <w:p w14:paraId="1072884C" w14:textId="77777777" w:rsidR="00751853" w:rsidRPr="00FF3D1C" w:rsidRDefault="00751853" w:rsidP="004C54F4">
      <w:pPr>
        <w:keepNext/>
        <w:pBdr>
          <w:bottom w:val="single" w:sz="4" w:space="1" w:color="auto"/>
        </w:pBdr>
        <w:ind w:left="567" w:hanging="567"/>
        <w:rPr>
          <w:b/>
          <w:sz w:val="22"/>
          <w:szCs w:val="22"/>
          <w:lang w:val="pt-PT"/>
        </w:rPr>
      </w:pPr>
      <w:r w:rsidRPr="00FF3D1C">
        <w:rPr>
          <w:b/>
          <w:sz w:val="22"/>
          <w:szCs w:val="22"/>
          <w:lang w:val="pt-PT"/>
        </w:rPr>
        <w:t>Passo 4 Regulação da dose</w:t>
      </w:r>
    </w:p>
    <w:p w14:paraId="14E39425" w14:textId="77777777" w:rsidR="00751853" w:rsidRPr="00FF3D1C" w:rsidRDefault="00751853" w:rsidP="004C54F4">
      <w:pPr>
        <w:pStyle w:val="Gonal-fPlainText1"/>
        <w:keepNext/>
        <w:widowControl/>
        <w:spacing w:before="0" w:after="0" w:line="240" w:lineRule="auto"/>
        <w:rPr>
          <w:lang w:val="pt-PT"/>
        </w:rPr>
      </w:pPr>
    </w:p>
    <w:p w14:paraId="4BEFF404" w14:textId="77777777" w:rsidR="00751853" w:rsidRPr="00FF3D1C" w:rsidRDefault="00751853" w:rsidP="004C54F4">
      <w:pPr>
        <w:keepNext/>
        <w:ind w:left="567" w:hanging="567"/>
        <w:rPr>
          <w:sz w:val="22"/>
          <w:szCs w:val="22"/>
          <w:lang w:val="pt-PT"/>
        </w:rPr>
      </w:pPr>
      <w:r w:rsidRPr="00FF3D1C">
        <w:rPr>
          <w:b/>
          <w:sz w:val="22"/>
          <w:szCs w:val="22"/>
          <w:lang w:val="pt-PT"/>
        </w:rPr>
        <w:t xml:space="preserve">Nota: </w:t>
      </w:r>
      <w:r w:rsidRPr="00FF3D1C">
        <w:rPr>
          <w:sz w:val="22"/>
          <w:szCs w:val="22"/>
          <w:lang w:val="pt-PT"/>
        </w:rPr>
        <w:t>A caneta de GONAL</w:t>
      </w:r>
      <w:r w:rsidRPr="00FF3D1C">
        <w:rPr>
          <w:sz w:val="22"/>
          <w:szCs w:val="22"/>
          <w:lang w:val="pt-PT"/>
        </w:rPr>
        <w:noBreakHyphen/>
        <w:t xml:space="preserve">f contém 900 UI de folitropina alfa. A </w:t>
      </w:r>
      <w:r w:rsidRPr="00FF3D1C">
        <w:rPr>
          <w:bCs/>
          <w:sz w:val="22"/>
          <w:szCs w:val="22"/>
          <w:lang w:val="pt-PT"/>
        </w:rPr>
        <w:t>regulação máxima de uma dose única</w:t>
      </w:r>
      <w:r w:rsidRPr="00FF3D1C">
        <w:rPr>
          <w:sz w:val="22"/>
          <w:szCs w:val="22"/>
          <w:lang w:val="pt-PT"/>
        </w:rPr>
        <w:t xml:space="preserve"> de 900 UI na caneta </w:t>
      </w:r>
      <w:r w:rsidRPr="00FF3D1C">
        <w:rPr>
          <w:bCs/>
          <w:sz w:val="22"/>
          <w:szCs w:val="22"/>
          <w:lang w:val="pt-PT"/>
        </w:rPr>
        <w:t>é de 450 UI. A</w:t>
      </w:r>
      <w:r w:rsidRPr="00FF3D1C">
        <w:rPr>
          <w:sz w:val="22"/>
          <w:szCs w:val="22"/>
          <w:lang w:val="pt-PT"/>
        </w:rPr>
        <w:t xml:space="preserve"> regulação mínima de uma dose única é de 12,5 UI, podendo a dose ser aumentada em incrementos de 12,5 UI.</w:t>
      </w:r>
    </w:p>
    <w:p w14:paraId="4F710B74" w14:textId="77777777" w:rsidR="00751853" w:rsidRPr="00FF3D1C" w:rsidRDefault="00751853" w:rsidP="004C54F4">
      <w:pPr>
        <w:pStyle w:val="Gonal-fPlainText1"/>
        <w:widowControl/>
        <w:spacing w:before="0" w:after="0" w:line="240" w:lineRule="auto"/>
        <w:rPr>
          <w:lang w:val="pt-PT"/>
        </w:rPr>
      </w:pPr>
    </w:p>
    <w:p w14:paraId="3ED13E5A" w14:textId="77777777" w:rsidR="00751853" w:rsidRPr="00FF3D1C" w:rsidRDefault="00751853" w:rsidP="004C54F4">
      <w:pPr>
        <w:keepNext/>
        <w:ind w:left="567" w:hanging="567"/>
        <w:rPr>
          <w:sz w:val="22"/>
          <w:szCs w:val="22"/>
          <w:lang w:val="pt-PT"/>
        </w:rPr>
      </w:pPr>
      <w:r w:rsidRPr="00FF3D1C">
        <w:rPr>
          <w:b/>
          <w:sz w:val="22"/>
          <w:szCs w:val="22"/>
          <w:lang w:val="pt-PT"/>
        </w:rPr>
        <w:t>4.1</w:t>
      </w:r>
      <w:r w:rsidRPr="00FF3D1C">
        <w:rPr>
          <w:sz w:val="22"/>
          <w:szCs w:val="22"/>
          <w:lang w:val="pt-PT"/>
        </w:rPr>
        <w:tab/>
        <w:t xml:space="preserve">Rode o botão de regulação da dose até a dose prevista ser visualizada na </w:t>
      </w:r>
      <w:r w:rsidRPr="00FF3D1C">
        <w:rPr>
          <w:b/>
          <w:bCs/>
          <w:sz w:val="22"/>
          <w:szCs w:val="22"/>
          <w:lang w:val="pt-PT"/>
        </w:rPr>
        <w:t>Janela de Informação da Dose</w:t>
      </w:r>
      <w:r w:rsidRPr="00FF3D1C">
        <w:rPr>
          <w:sz w:val="22"/>
          <w:szCs w:val="22"/>
          <w:lang w:val="pt-PT"/>
        </w:rPr>
        <w:t>.</w:t>
      </w:r>
    </w:p>
    <w:p w14:paraId="7C51DB08" w14:textId="77777777" w:rsidR="00751853" w:rsidRPr="00FF3D1C" w:rsidRDefault="00751853" w:rsidP="004C54F4">
      <w:pPr>
        <w:pStyle w:val="ListParagraph"/>
        <w:widowControl/>
        <w:numPr>
          <w:ilvl w:val="0"/>
          <w:numId w:val="49"/>
        </w:numPr>
        <w:spacing w:before="0" w:line="240" w:lineRule="auto"/>
        <w:ind w:left="851" w:hanging="284"/>
        <w:rPr>
          <w:sz w:val="22"/>
          <w:szCs w:val="22"/>
          <w:lang w:val="pt-PT"/>
        </w:rPr>
      </w:pPr>
      <w:r w:rsidRPr="00FF3D1C">
        <w:rPr>
          <w:sz w:val="22"/>
          <w:szCs w:val="22"/>
          <w:lang w:val="pt-PT"/>
        </w:rPr>
        <w:t>Exemplo: se a sua dose é de “150 UI”, confirme que a</w:t>
      </w:r>
      <w:r w:rsidRPr="00FF3D1C">
        <w:rPr>
          <w:b/>
          <w:bCs/>
          <w:sz w:val="22"/>
          <w:szCs w:val="22"/>
          <w:lang w:val="pt-PT"/>
        </w:rPr>
        <w:t xml:space="preserve"> Janela de Informação da Dose</w:t>
      </w:r>
      <w:r w:rsidRPr="00FF3D1C">
        <w:rPr>
          <w:sz w:val="22"/>
          <w:szCs w:val="22"/>
          <w:lang w:val="pt-PT"/>
        </w:rPr>
        <w:t xml:space="preserve"> apresenta “150” (Figura 22). A injeção de uma quantidade incorreta de medicamento pode afetar o seu tratamento.</w:t>
      </w:r>
    </w:p>
    <w:p w14:paraId="6B4CC807" w14:textId="77777777" w:rsidR="00751853" w:rsidRPr="00FF3D1C" w:rsidRDefault="00751853" w:rsidP="004C54F4">
      <w:pPr>
        <w:tabs>
          <w:tab w:val="left" w:pos="567"/>
        </w:tabs>
        <w:ind w:left="567" w:hanging="567"/>
        <w:rPr>
          <w:sz w:val="22"/>
          <w:szCs w:val="22"/>
          <w:lang w:val="pt-PT"/>
        </w:rPr>
      </w:pPr>
    </w:p>
    <w:tbl>
      <w:tblPr>
        <w:tblW w:w="0" w:type="auto"/>
        <w:tblInd w:w="534" w:type="dxa"/>
        <w:tblLook w:val="04A0" w:firstRow="1" w:lastRow="0" w:firstColumn="1" w:lastColumn="0" w:noHBand="0" w:noVBand="1"/>
      </w:tblPr>
      <w:tblGrid>
        <w:gridCol w:w="4428"/>
        <w:gridCol w:w="4109"/>
      </w:tblGrid>
      <w:tr w:rsidR="00751853" w:rsidRPr="00FF3D1C" w14:paraId="148359E5" w14:textId="77777777" w:rsidTr="00C64C2C">
        <w:tc>
          <w:tcPr>
            <w:tcW w:w="4428" w:type="dxa"/>
          </w:tcPr>
          <w:p w14:paraId="7BA293C6" w14:textId="77777777" w:rsidR="00751853" w:rsidRPr="00FF3D1C" w:rsidRDefault="00751853" w:rsidP="004C54F4">
            <w:pPr>
              <w:rPr>
                <w:lang w:val="pt-PT"/>
              </w:rPr>
            </w:pPr>
            <w:r w:rsidRPr="00FF3D1C">
              <w:rPr>
                <w:noProof/>
                <w:lang w:val="pt-PT" w:eastAsia="en-GB"/>
              </w:rPr>
              <w:drawing>
                <wp:inline distT="0" distB="0" distL="0" distR="0" wp14:anchorId="78B3E325" wp14:editId="281E0ABD">
                  <wp:extent cx="2647950" cy="1133475"/>
                  <wp:effectExtent l="0" t="0" r="0" b="0"/>
                  <wp:docPr id="165730189" name="Picture 165730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270C0E0A" w14:textId="77777777" w:rsidR="00751853" w:rsidRPr="00FF3D1C" w:rsidRDefault="00751853" w:rsidP="004C54F4">
            <w:pPr>
              <w:rPr>
                <w:lang w:val="pt-PT"/>
              </w:rPr>
            </w:pPr>
            <w:r w:rsidRPr="00FF3D1C">
              <w:rPr>
                <w:noProof/>
                <w:lang w:val="pt-PT" w:eastAsia="en-GB"/>
              </w:rPr>
              <w:drawing>
                <wp:inline distT="0" distB="0" distL="0" distR="0" wp14:anchorId="238EB7B9" wp14:editId="352AFD7D">
                  <wp:extent cx="2447925" cy="1114425"/>
                  <wp:effectExtent l="0" t="0" r="0" b="0"/>
                  <wp:docPr id="345238368" name="Picture 345238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751853" w:rsidRPr="00153980" w14:paraId="5029B536" w14:textId="77777777" w:rsidTr="00C64C2C">
        <w:tc>
          <w:tcPr>
            <w:tcW w:w="4428" w:type="dxa"/>
          </w:tcPr>
          <w:p w14:paraId="0E1C6BE1" w14:textId="77777777" w:rsidR="00751853" w:rsidRPr="00FF3D1C" w:rsidRDefault="00751853" w:rsidP="004C54F4">
            <w:pPr>
              <w:numPr>
                <w:ilvl w:val="0"/>
                <w:numId w:val="41"/>
              </w:numPr>
              <w:adjustRightInd w:val="0"/>
              <w:ind w:left="610"/>
              <w:rPr>
                <w:sz w:val="18"/>
                <w:szCs w:val="18"/>
                <w:lang w:val="pt-PT"/>
              </w:rPr>
            </w:pPr>
            <w:r w:rsidRPr="00FF3D1C">
              <w:rPr>
                <w:sz w:val="18"/>
                <w:szCs w:val="18"/>
                <w:lang w:val="pt-PT"/>
              </w:rPr>
              <w:t xml:space="preserve">Rode o botão de regulação da dose </w:t>
            </w:r>
            <w:r w:rsidRPr="00FF3D1C">
              <w:rPr>
                <w:b/>
                <w:bCs/>
                <w:sz w:val="18"/>
                <w:szCs w:val="18"/>
                <w:lang w:val="pt-PT"/>
              </w:rPr>
              <w:t>para a frente</w:t>
            </w:r>
            <w:r w:rsidRPr="00FF3D1C">
              <w:rPr>
                <w:sz w:val="18"/>
                <w:szCs w:val="18"/>
                <w:lang w:val="pt-PT"/>
              </w:rPr>
              <w:t xml:space="preserve"> para aumentar (Figura 22).</w:t>
            </w:r>
          </w:p>
        </w:tc>
        <w:tc>
          <w:tcPr>
            <w:tcW w:w="4109" w:type="dxa"/>
          </w:tcPr>
          <w:p w14:paraId="7363475D" w14:textId="77777777" w:rsidR="00751853" w:rsidRPr="00FF3D1C" w:rsidRDefault="00751853" w:rsidP="004C54F4">
            <w:pPr>
              <w:numPr>
                <w:ilvl w:val="0"/>
                <w:numId w:val="41"/>
              </w:numPr>
              <w:adjustRightInd w:val="0"/>
              <w:ind w:left="610"/>
              <w:rPr>
                <w:sz w:val="18"/>
                <w:szCs w:val="18"/>
                <w:lang w:val="pt-PT"/>
              </w:rPr>
            </w:pPr>
            <w:r w:rsidRPr="00FF3D1C">
              <w:rPr>
                <w:sz w:val="18"/>
                <w:szCs w:val="18"/>
                <w:lang w:val="pt-PT" w:eastAsia="de-DE"/>
              </w:rPr>
              <w:t xml:space="preserve">Pode rodar o botão de regulação da dose </w:t>
            </w:r>
            <w:r w:rsidRPr="00FF3D1C">
              <w:rPr>
                <w:b/>
                <w:bCs/>
                <w:sz w:val="18"/>
                <w:szCs w:val="18"/>
                <w:lang w:val="pt-PT" w:eastAsia="de-DE"/>
              </w:rPr>
              <w:t xml:space="preserve">para trás </w:t>
            </w:r>
            <w:r w:rsidRPr="00FF3D1C">
              <w:rPr>
                <w:sz w:val="18"/>
                <w:szCs w:val="18"/>
                <w:lang w:val="pt-PT" w:eastAsia="de-DE"/>
              </w:rPr>
              <w:t>se passar a marcação da dose pretendida (Figura 23).</w:t>
            </w:r>
          </w:p>
          <w:p w14:paraId="42B5B691" w14:textId="77777777" w:rsidR="00751853" w:rsidRPr="00FF3D1C" w:rsidRDefault="00751853" w:rsidP="004C54F4">
            <w:pPr>
              <w:ind w:left="610"/>
              <w:rPr>
                <w:sz w:val="18"/>
                <w:szCs w:val="18"/>
                <w:lang w:val="pt-PT"/>
              </w:rPr>
            </w:pPr>
          </w:p>
        </w:tc>
      </w:tr>
    </w:tbl>
    <w:p w14:paraId="6B19BEF8" w14:textId="77777777" w:rsidR="00751853" w:rsidRPr="00FF3D1C" w:rsidRDefault="00751853" w:rsidP="004C54F4">
      <w:pPr>
        <w:ind w:left="567" w:hanging="567"/>
        <w:rPr>
          <w:sz w:val="22"/>
          <w:lang w:val="pt-PT"/>
        </w:rPr>
      </w:pPr>
      <w:r w:rsidRPr="00FF3D1C">
        <w:rPr>
          <w:b/>
          <w:sz w:val="22"/>
          <w:szCs w:val="22"/>
          <w:lang w:val="pt-PT"/>
        </w:rPr>
        <w:t>4.2</w:t>
      </w:r>
      <w:r w:rsidRPr="00FF3D1C">
        <w:rPr>
          <w:b/>
          <w:sz w:val="22"/>
          <w:szCs w:val="22"/>
          <w:lang w:val="pt-PT"/>
        </w:rPr>
        <w:tab/>
      </w:r>
      <w:r w:rsidRPr="00FF3D1C">
        <w:rPr>
          <w:sz w:val="22"/>
          <w:szCs w:val="22"/>
          <w:lang w:val="pt-PT"/>
        </w:rPr>
        <w:t xml:space="preserve">Verifique se a </w:t>
      </w:r>
      <w:r w:rsidRPr="00FF3D1C">
        <w:rPr>
          <w:b/>
          <w:sz w:val="22"/>
          <w:szCs w:val="22"/>
          <w:lang w:val="pt-PT"/>
        </w:rPr>
        <w:t>Janela de Informação da Dose</w:t>
      </w:r>
      <w:r w:rsidRPr="00FF3D1C">
        <w:rPr>
          <w:sz w:val="22"/>
          <w:szCs w:val="22"/>
          <w:lang w:val="pt-PT"/>
        </w:rPr>
        <w:t xml:space="preserve"> apresenta a </w:t>
      </w:r>
      <w:r w:rsidRPr="00FF3D1C">
        <w:rPr>
          <w:b/>
          <w:sz w:val="22"/>
          <w:szCs w:val="22"/>
          <w:lang w:val="pt-PT"/>
        </w:rPr>
        <w:t>dose completa que lhe foi prescrita</w:t>
      </w:r>
      <w:r w:rsidRPr="00FF3D1C">
        <w:rPr>
          <w:sz w:val="22"/>
          <w:szCs w:val="22"/>
          <w:lang w:val="pt-PT"/>
        </w:rPr>
        <w:t xml:space="preserve"> antes de seguir para o passo seguinte.</w:t>
      </w:r>
    </w:p>
    <w:p w14:paraId="55C00E94" w14:textId="77777777" w:rsidR="00751853" w:rsidRPr="00FF3D1C" w:rsidRDefault="00751853" w:rsidP="004C54F4">
      <w:pPr>
        <w:ind w:left="567" w:hanging="567"/>
        <w:rPr>
          <w:bCs/>
          <w:sz w:val="22"/>
          <w:szCs w:val="22"/>
          <w:lang w:val="pt-PT"/>
        </w:rPr>
      </w:pPr>
    </w:p>
    <w:p w14:paraId="43FC1F8E" w14:textId="77777777" w:rsidR="00751853" w:rsidRPr="00FF3D1C" w:rsidRDefault="00751853" w:rsidP="004C54F4">
      <w:pPr>
        <w:ind w:left="567" w:hanging="567"/>
        <w:rPr>
          <w:bCs/>
          <w:sz w:val="22"/>
          <w:szCs w:val="22"/>
          <w:lang w:val="pt-PT"/>
        </w:rPr>
      </w:pPr>
    </w:p>
    <w:p w14:paraId="2CEC9E2C" w14:textId="77777777" w:rsidR="000B05AD" w:rsidRPr="00D73AE7" w:rsidRDefault="000B05AD" w:rsidP="000B05AD">
      <w:pPr>
        <w:keepNext/>
        <w:pBdr>
          <w:bottom w:val="single" w:sz="4" w:space="1" w:color="auto"/>
        </w:pBdr>
        <w:tabs>
          <w:tab w:val="left" w:pos="567"/>
        </w:tabs>
        <w:ind w:left="567" w:hanging="567"/>
        <w:rPr>
          <w:b/>
          <w:sz w:val="22"/>
          <w:szCs w:val="22"/>
          <w:lang w:val="pt-PT"/>
        </w:rPr>
      </w:pPr>
      <w:r w:rsidRPr="00D73AE7">
        <w:rPr>
          <w:b/>
          <w:sz w:val="22"/>
          <w:szCs w:val="22"/>
          <w:lang w:val="pt-PT"/>
        </w:rPr>
        <w:t>Passo 5 Injeção da dose</w:t>
      </w:r>
    </w:p>
    <w:p w14:paraId="0C7CBA15" w14:textId="77777777" w:rsidR="000B05AD" w:rsidRPr="00D73AE7" w:rsidRDefault="000B05AD" w:rsidP="000B05AD">
      <w:pPr>
        <w:keepNext/>
        <w:tabs>
          <w:tab w:val="left" w:pos="567"/>
        </w:tabs>
        <w:ind w:left="567" w:hanging="567"/>
        <w:rPr>
          <w:sz w:val="22"/>
          <w:szCs w:val="22"/>
          <w:lang w:val="pt-PT"/>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3828"/>
      </w:tblGrid>
      <w:tr w:rsidR="000B05AD" w:rsidRPr="00D73AE7" w14:paraId="1945D55C" w14:textId="77777777" w:rsidTr="00234C31">
        <w:tc>
          <w:tcPr>
            <w:tcW w:w="4677" w:type="dxa"/>
          </w:tcPr>
          <w:p w14:paraId="27FB5EAB" w14:textId="77777777" w:rsidR="000B05AD" w:rsidRPr="00D73AE7" w:rsidRDefault="000B05AD" w:rsidP="00234C31">
            <w:pPr>
              <w:autoSpaceDE w:val="0"/>
              <w:autoSpaceDN w:val="0"/>
              <w:rPr>
                <w:color w:val="000000"/>
                <w:sz w:val="22"/>
                <w:szCs w:val="22"/>
                <w:lang w:val="pt-PT" w:eastAsia="en-GB"/>
              </w:rPr>
            </w:pPr>
            <w:r w:rsidRPr="00D73AE7">
              <w:rPr>
                <w:b/>
                <w:bCs/>
                <w:color w:val="000000"/>
                <w:sz w:val="22"/>
                <w:szCs w:val="22"/>
                <w:lang w:val="pt-PT" w:eastAsia="en-GB"/>
              </w:rPr>
              <w:t xml:space="preserve">Importante: </w:t>
            </w:r>
            <w:r w:rsidRPr="00D73AE7">
              <w:rPr>
                <w:color w:val="000000"/>
                <w:sz w:val="22"/>
                <w:szCs w:val="22"/>
                <w:lang w:val="pt-PT" w:eastAsia="en-GB"/>
              </w:rPr>
              <w:t>injete a dose de acordo com as instruções do seu prestador de cuidados de saúde.</w:t>
            </w:r>
          </w:p>
          <w:p w14:paraId="716B91F2" w14:textId="77777777" w:rsidR="000B05AD" w:rsidRPr="00D73AE7" w:rsidRDefault="000B05AD" w:rsidP="00234C31">
            <w:pPr>
              <w:autoSpaceDE w:val="0"/>
              <w:autoSpaceDN w:val="0"/>
              <w:ind w:left="316" w:hanging="316"/>
              <w:rPr>
                <w:color w:val="000000"/>
                <w:sz w:val="22"/>
                <w:szCs w:val="22"/>
                <w:lang w:val="pt-PT" w:eastAsia="en-GB"/>
              </w:rPr>
            </w:pPr>
            <w:r w:rsidRPr="00D73AE7">
              <w:rPr>
                <w:color w:val="000000"/>
                <w:sz w:val="22"/>
                <w:szCs w:val="22"/>
                <w:lang w:val="pt-PT" w:eastAsia="en-GB"/>
              </w:rPr>
              <w:t>5.1</w:t>
            </w:r>
            <w:r w:rsidRPr="00D73AE7">
              <w:rPr>
                <w:color w:val="000000"/>
                <w:sz w:val="22"/>
                <w:szCs w:val="22"/>
                <w:lang w:val="pt-PT" w:eastAsia="en-GB"/>
              </w:rPr>
              <w:tab/>
              <w:t>Introduza lenta e completamente a agulha na pele (Figura 24).</w:t>
            </w:r>
          </w:p>
          <w:p w14:paraId="46CAEA39" w14:textId="77777777" w:rsidR="000B05AD" w:rsidRPr="00D73AE7" w:rsidRDefault="000B05AD" w:rsidP="00234C31">
            <w:pPr>
              <w:tabs>
                <w:tab w:val="left" w:pos="567"/>
              </w:tabs>
              <w:rPr>
                <w:sz w:val="22"/>
                <w:szCs w:val="22"/>
                <w:lang w:val="pt-PT"/>
              </w:rPr>
            </w:pPr>
          </w:p>
        </w:tc>
        <w:tc>
          <w:tcPr>
            <w:tcW w:w="3828" w:type="dxa"/>
          </w:tcPr>
          <w:p w14:paraId="7188698A" w14:textId="78D7B659" w:rsidR="000B05AD" w:rsidRPr="00D73AE7" w:rsidRDefault="000B05AD" w:rsidP="00234C31">
            <w:pPr>
              <w:tabs>
                <w:tab w:val="left" w:pos="567"/>
              </w:tabs>
              <w:rPr>
                <w:sz w:val="22"/>
                <w:szCs w:val="22"/>
                <w:lang w:val="pt-PT"/>
              </w:rPr>
            </w:pPr>
            <w:r w:rsidRPr="00D73AE7">
              <w:rPr>
                <w:noProof/>
                <w:lang w:val="pt-PT"/>
              </w:rPr>
              <w:drawing>
                <wp:inline distT="0" distB="0" distL="0" distR="0" wp14:anchorId="198886E8" wp14:editId="25AC3711">
                  <wp:extent cx="2188723" cy="1104653"/>
                  <wp:effectExtent l="0" t="0" r="2540" b="635"/>
                  <wp:docPr id="100385776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0B05AD" w:rsidRPr="00D73AE7" w14:paraId="3F0555A1" w14:textId="77777777" w:rsidTr="00234C31">
        <w:tc>
          <w:tcPr>
            <w:tcW w:w="4677" w:type="dxa"/>
          </w:tcPr>
          <w:p w14:paraId="2716F893" w14:textId="77777777" w:rsidR="000B05AD" w:rsidRPr="00D73AE7" w:rsidRDefault="000B05AD" w:rsidP="00234C31">
            <w:pPr>
              <w:autoSpaceDE w:val="0"/>
              <w:autoSpaceDN w:val="0"/>
              <w:ind w:left="316" w:hanging="316"/>
              <w:rPr>
                <w:color w:val="000000"/>
                <w:sz w:val="22"/>
                <w:szCs w:val="22"/>
                <w:lang w:val="pt-PT" w:eastAsia="en-GB"/>
              </w:rPr>
            </w:pPr>
            <w:r w:rsidRPr="00D73AE7">
              <w:rPr>
                <w:color w:val="000000"/>
                <w:sz w:val="22"/>
                <w:szCs w:val="22"/>
                <w:lang w:val="pt-PT" w:eastAsia="en-GB"/>
              </w:rPr>
              <w:t>5.2</w:t>
            </w:r>
            <w:r w:rsidRPr="00D73AE7">
              <w:rPr>
                <w:color w:val="000000"/>
                <w:sz w:val="22"/>
                <w:szCs w:val="22"/>
                <w:lang w:val="pt-PT" w:eastAsia="en-GB"/>
              </w:rPr>
              <w:tab/>
              <w:t xml:space="preserve">Coloque o seu polegar no centro do botão de regulação da dose. </w:t>
            </w:r>
            <w:r w:rsidRPr="00D73AE7">
              <w:rPr>
                <w:b/>
                <w:color w:val="000000"/>
                <w:sz w:val="22"/>
                <w:szCs w:val="22"/>
                <w:lang w:val="pt-PT" w:eastAsia="en-GB"/>
              </w:rPr>
              <w:t>Prima lenta e completamente o botão de regulação da dose</w:t>
            </w:r>
            <w:r w:rsidRPr="00D73AE7">
              <w:rPr>
                <w:color w:val="000000"/>
                <w:sz w:val="22"/>
                <w:szCs w:val="22"/>
                <w:lang w:val="pt-PT" w:eastAsia="en-GB"/>
              </w:rPr>
              <w:t xml:space="preserve"> e mantenha-o premido para administrar a dose completa (Figura 25).</w:t>
            </w:r>
          </w:p>
          <w:p w14:paraId="374AE430" w14:textId="77777777" w:rsidR="000B05AD" w:rsidRPr="00D73AE7" w:rsidRDefault="000B05AD" w:rsidP="00234C31">
            <w:pPr>
              <w:pStyle w:val="ListParagraph"/>
              <w:widowControl/>
              <w:autoSpaceDE w:val="0"/>
              <w:autoSpaceDN w:val="0"/>
              <w:spacing w:before="0" w:line="240" w:lineRule="auto"/>
              <w:ind w:left="360"/>
              <w:jc w:val="left"/>
              <w:rPr>
                <w:color w:val="000000"/>
                <w:sz w:val="22"/>
                <w:szCs w:val="22"/>
                <w:lang w:val="pt-PT" w:eastAsia="en-GB"/>
              </w:rPr>
            </w:pPr>
          </w:p>
          <w:p w14:paraId="4F20D589" w14:textId="77777777" w:rsidR="000B05AD" w:rsidRPr="00D73AE7" w:rsidRDefault="000B05AD" w:rsidP="00234C31">
            <w:pPr>
              <w:tabs>
                <w:tab w:val="left" w:pos="567"/>
              </w:tabs>
              <w:rPr>
                <w:color w:val="000000"/>
                <w:sz w:val="22"/>
                <w:szCs w:val="22"/>
                <w:lang w:val="pt-PT" w:eastAsia="en-GB"/>
              </w:rPr>
            </w:pPr>
            <w:r w:rsidRPr="00D73AE7">
              <w:rPr>
                <w:b/>
                <w:bCs/>
                <w:color w:val="000000"/>
                <w:sz w:val="22"/>
                <w:szCs w:val="22"/>
                <w:lang w:val="pt-PT" w:eastAsia="en-GB"/>
              </w:rPr>
              <w:t xml:space="preserve">Nota: </w:t>
            </w:r>
            <w:r w:rsidRPr="00D73AE7">
              <w:rPr>
                <w:bCs/>
                <w:color w:val="000000"/>
                <w:sz w:val="22"/>
                <w:szCs w:val="22"/>
                <w:lang w:val="pt-PT" w:eastAsia="en-GB"/>
              </w:rPr>
              <w:t>quanto maior a dose, mais tempo demorará a injeção.</w:t>
            </w:r>
          </w:p>
          <w:p w14:paraId="39ACC947" w14:textId="77777777" w:rsidR="000B05AD" w:rsidRPr="00D73AE7" w:rsidRDefault="000B05AD" w:rsidP="00234C31">
            <w:pPr>
              <w:tabs>
                <w:tab w:val="left" w:pos="567"/>
              </w:tabs>
              <w:rPr>
                <w:sz w:val="22"/>
                <w:szCs w:val="22"/>
                <w:lang w:val="pt-PT"/>
              </w:rPr>
            </w:pPr>
          </w:p>
        </w:tc>
        <w:tc>
          <w:tcPr>
            <w:tcW w:w="3828" w:type="dxa"/>
          </w:tcPr>
          <w:p w14:paraId="34B280D6" w14:textId="77777777" w:rsidR="000B05AD" w:rsidRPr="00D73AE7" w:rsidRDefault="000B05AD" w:rsidP="00234C31">
            <w:pPr>
              <w:tabs>
                <w:tab w:val="left" w:pos="567"/>
              </w:tabs>
              <w:rPr>
                <w:sz w:val="22"/>
                <w:szCs w:val="22"/>
                <w:lang w:val="pt-PT"/>
              </w:rPr>
            </w:pPr>
            <w:r w:rsidRPr="00D73AE7">
              <w:rPr>
                <w:noProof/>
                <w:sz w:val="22"/>
                <w:szCs w:val="22"/>
                <w:lang w:val="pt-PT" w:eastAsia="en-GB"/>
              </w:rPr>
              <w:drawing>
                <wp:inline distT="0" distB="0" distL="0" distR="0" wp14:anchorId="5AC95746" wp14:editId="7925F8EF">
                  <wp:extent cx="2143125" cy="1114425"/>
                  <wp:effectExtent l="0" t="0" r="0" b="0"/>
                  <wp:docPr id="389862308"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6">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0B05AD" w:rsidRPr="00D73AE7" w14:paraId="1D3D2D15" w14:textId="77777777" w:rsidTr="00234C31">
        <w:tc>
          <w:tcPr>
            <w:tcW w:w="4677" w:type="dxa"/>
          </w:tcPr>
          <w:p w14:paraId="4AB2CAB1" w14:textId="77777777" w:rsidR="000B05AD" w:rsidRPr="00E97C87" w:rsidRDefault="000B05AD" w:rsidP="000B05AD">
            <w:pPr>
              <w:keepNext/>
              <w:autoSpaceDE w:val="0"/>
              <w:autoSpaceDN w:val="0"/>
              <w:ind w:left="316" w:hanging="316"/>
              <w:rPr>
                <w:color w:val="000000"/>
                <w:sz w:val="22"/>
                <w:szCs w:val="22"/>
                <w:lang w:val="pt-PT" w:eastAsia="en-GB"/>
              </w:rPr>
            </w:pPr>
            <w:r w:rsidRPr="00D73AE7">
              <w:rPr>
                <w:color w:val="000000"/>
                <w:sz w:val="22"/>
                <w:szCs w:val="22"/>
                <w:lang w:val="pt-PT" w:eastAsia="en-GB"/>
              </w:rPr>
              <w:lastRenderedPageBreak/>
              <w:t>5.3</w:t>
            </w:r>
            <w:r w:rsidRPr="00D73AE7">
              <w:rPr>
                <w:color w:val="000000"/>
                <w:sz w:val="22"/>
                <w:szCs w:val="22"/>
                <w:lang w:val="pt-PT" w:eastAsia="en-GB"/>
              </w:rPr>
              <w:tab/>
              <w:t>Mantenha o botão da dose premido durante, no mínimo, 5 segundos antes de remover a agulha da pele (Figura 26).</w:t>
            </w:r>
          </w:p>
          <w:p w14:paraId="4816D3E6" w14:textId="77777777" w:rsidR="000B05AD" w:rsidRPr="00D73AE7" w:rsidRDefault="000B05AD" w:rsidP="000B05AD">
            <w:pPr>
              <w:pStyle w:val="ListParagraph"/>
              <w:keepNext/>
              <w:widowControl/>
              <w:numPr>
                <w:ilvl w:val="0"/>
                <w:numId w:val="50"/>
              </w:numPr>
              <w:autoSpaceDE w:val="0"/>
              <w:autoSpaceDN w:val="0"/>
              <w:spacing w:before="0" w:line="240" w:lineRule="auto"/>
              <w:ind w:left="758" w:hanging="437"/>
              <w:jc w:val="left"/>
              <w:rPr>
                <w:color w:val="000000"/>
                <w:sz w:val="22"/>
                <w:szCs w:val="22"/>
                <w:lang w:val="pt-PT" w:eastAsia="en-GB"/>
              </w:rPr>
            </w:pPr>
            <w:r w:rsidRPr="00D73AE7">
              <w:rPr>
                <w:color w:val="000000"/>
                <w:sz w:val="22"/>
                <w:szCs w:val="22"/>
                <w:lang w:val="pt-PT" w:eastAsia="en-GB"/>
              </w:rPr>
              <w:t xml:space="preserve">O número da dose indicado na </w:t>
            </w:r>
            <w:r w:rsidRPr="00D73AE7">
              <w:rPr>
                <w:b/>
                <w:color w:val="000000"/>
                <w:sz w:val="22"/>
                <w:szCs w:val="22"/>
                <w:lang w:val="pt-PT" w:eastAsia="en-GB"/>
              </w:rPr>
              <w:t>Janela de Informação da Dose</w:t>
            </w:r>
            <w:r w:rsidRPr="00D73AE7">
              <w:rPr>
                <w:color w:val="000000"/>
                <w:sz w:val="22"/>
                <w:szCs w:val="22"/>
                <w:lang w:val="pt-PT" w:eastAsia="en-GB"/>
              </w:rPr>
              <w:t xml:space="preserve"> voltará novamente para “0”.</w:t>
            </w:r>
          </w:p>
          <w:p w14:paraId="2ECBF21A" w14:textId="77777777" w:rsidR="000B05AD" w:rsidRPr="00D73AE7" w:rsidRDefault="000B05AD" w:rsidP="000B05AD">
            <w:pPr>
              <w:pStyle w:val="ListParagraph"/>
              <w:keepNext/>
              <w:widowControl/>
              <w:numPr>
                <w:ilvl w:val="0"/>
                <w:numId w:val="50"/>
              </w:numPr>
              <w:autoSpaceDE w:val="0"/>
              <w:autoSpaceDN w:val="0"/>
              <w:spacing w:before="0" w:line="240" w:lineRule="auto"/>
              <w:ind w:left="758" w:hanging="437"/>
              <w:jc w:val="left"/>
              <w:rPr>
                <w:color w:val="000000"/>
                <w:sz w:val="22"/>
                <w:szCs w:val="22"/>
                <w:lang w:val="pt-PT" w:eastAsia="en-GB"/>
              </w:rPr>
            </w:pPr>
            <w:r w:rsidRPr="00D73AE7">
              <w:rPr>
                <w:color w:val="000000"/>
                <w:sz w:val="22"/>
                <w:szCs w:val="22"/>
                <w:lang w:val="pt-PT" w:eastAsia="en-GB"/>
              </w:rPr>
              <w:t xml:space="preserve">Após um mínimo de 5 segundos, retire a agulha da pele </w:t>
            </w:r>
            <w:r w:rsidRPr="00D73AE7">
              <w:rPr>
                <w:b/>
                <w:color w:val="000000"/>
                <w:sz w:val="22"/>
                <w:szCs w:val="22"/>
                <w:lang w:val="pt-PT" w:eastAsia="en-GB"/>
              </w:rPr>
              <w:t>mantendo o botão de regulação da dose premido</w:t>
            </w:r>
            <w:r w:rsidRPr="00D73AE7">
              <w:rPr>
                <w:b/>
                <w:bCs/>
                <w:color w:val="000000"/>
                <w:sz w:val="22"/>
                <w:szCs w:val="22"/>
                <w:lang w:val="pt-PT" w:eastAsia="en-GB"/>
              </w:rPr>
              <w:t xml:space="preserve"> </w:t>
            </w:r>
            <w:r w:rsidRPr="00D73AE7">
              <w:rPr>
                <w:color w:val="000000"/>
                <w:sz w:val="22"/>
                <w:szCs w:val="22"/>
                <w:lang w:val="pt-PT" w:eastAsia="en-GB"/>
              </w:rPr>
              <w:t>(Figura 27).</w:t>
            </w:r>
          </w:p>
          <w:p w14:paraId="6113973A" w14:textId="77777777" w:rsidR="000B05AD" w:rsidRPr="00D73AE7" w:rsidRDefault="000B05AD" w:rsidP="000B05AD">
            <w:pPr>
              <w:pStyle w:val="ListParagraph"/>
              <w:keepNext/>
              <w:widowControl/>
              <w:numPr>
                <w:ilvl w:val="0"/>
                <w:numId w:val="50"/>
              </w:numPr>
              <w:autoSpaceDE w:val="0"/>
              <w:autoSpaceDN w:val="0"/>
              <w:spacing w:before="0" w:line="240" w:lineRule="auto"/>
              <w:ind w:left="758" w:hanging="437"/>
              <w:jc w:val="left"/>
              <w:rPr>
                <w:sz w:val="22"/>
                <w:szCs w:val="22"/>
                <w:lang w:val="pt-PT"/>
              </w:rPr>
            </w:pPr>
            <w:r w:rsidRPr="00D73AE7">
              <w:rPr>
                <w:color w:val="000000"/>
                <w:sz w:val="22"/>
                <w:szCs w:val="22"/>
                <w:lang w:val="pt-PT" w:eastAsia="en-GB"/>
              </w:rPr>
              <w:t>Quando a agulha estiver fora da pele, liberte o botão de regulação da dose.</w:t>
            </w:r>
          </w:p>
          <w:p w14:paraId="479D665C" w14:textId="77777777" w:rsidR="000B05AD" w:rsidRPr="00D73AE7" w:rsidRDefault="000B05AD" w:rsidP="000B05AD">
            <w:pPr>
              <w:keepNext/>
              <w:autoSpaceDE w:val="0"/>
              <w:autoSpaceDN w:val="0"/>
              <w:ind w:left="398"/>
              <w:rPr>
                <w:sz w:val="22"/>
                <w:szCs w:val="22"/>
                <w:lang w:val="pt-PT"/>
              </w:rPr>
            </w:pPr>
          </w:p>
          <w:p w14:paraId="7C6CAC89" w14:textId="77777777" w:rsidR="000B05AD" w:rsidRPr="00D73AE7" w:rsidRDefault="000B05AD" w:rsidP="000B05AD">
            <w:pPr>
              <w:keepNext/>
              <w:autoSpaceDE w:val="0"/>
              <w:autoSpaceDN w:val="0"/>
              <w:rPr>
                <w:sz w:val="22"/>
                <w:szCs w:val="22"/>
                <w:lang w:val="pt-PT"/>
              </w:rPr>
            </w:pPr>
            <w:r w:rsidRPr="00D73AE7">
              <w:rPr>
                <w:b/>
                <w:bCs/>
                <w:sz w:val="22"/>
                <w:szCs w:val="22"/>
                <w:lang w:val="pt-PT"/>
              </w:rPr>
              <w:t>Não</w:t>
            </w:r>
            <w:r w:rsidRPr="00D73AE7">
              <w:rPr>
                <w:sz w:val="22"/>
                <w:szCs w:val="22"/>
                <w:lang w:val="pt-PT"/>
              </w:rPr>
              <w:t xml:space="preserve"> liberte o botão de regulação da dose até ter removido a agulha da pele.</w:t>
            </w:r>
          </w:p>
        </w:tc>
        <w:tc>
          <w:tcPr>
            <w:tcW w:w="3828" w:type="dxa"/>
          </w:tcPr>
          <w:p w14:paraId="70241128" w14:textId="77777777" w:rsidR="000B05AD" w:rsidRPr="00D73AE7" w:rsidRDefault="000B05AD" w:rsidP="000B05AD">
            <w:pPr>
              <w:keepNext/>
              <w:tabs>
                <w:tab w:val="left" w:pos="567"/>
              </w:tabs>
              <w:rPr>
                <w:sz w:val="22"/>
                <w:szCs w:val="22"/>
                <w:lang w:val="pt-PT"/>
              </w:rPr>
            </w:pPr>
            <w:r w:rsidRPr="00D73AE7">
              <w:rPr>
                <w:noProof/>
                <w:sz w:val="22"/>
                <w:szCs w:val="22"/>
                <w:lang w:val="pt-PT" w:eastAsia="en-GB"/>
              </w:rPr>
              <w:drawing>
                <wp:inline distT="0" distB="0" distL="0" distR="0" wp14:anchorId="40CBE73B" wp14:editId="69728664">
                  <wp:extent cx="2209800" cy="1076325"/>
                  <wp:effectExtent l="0" t="0" r="0" b="0"/>
                  <wp:docPr id="376154953"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7">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32B32272" w14:textId="138B962E" w:rsidR="000B05AD" w:rsidRPr="00D73AE7" w:rsidRDefault="000B05AD" w:rsidP="000B05AD">
            <w:pPr>
              <w:keepNext/>
              <w:tabs>
                <w:tab w:val="left" w:pos="567"/>
              </w:tabs>
              <w:rPr>
                <w:sz w:val="22"/>
                <w:szCs w:val="22"/>
                <w:lang w:val="pt-PT"/>
              </w:rPr>
            </w:pPr>
            <w:r w:rsidRPr="00D73AE7">
              <w:rPr>
                <w:noProof/>
                <w:lang w:val="pt-PT"/>
              </w:rPr>
              <w:drawing>
                <wp:inline distT="0" distB="0" distL="0" distR="0" wp14:anchorId="42277DC2" wp14:editId="0010661B">
                  <wp:extent cx="2169268" cy="1305641"/>
                  <wp:effectExtent l="0" t="0" r="2540" b="8890"/>
                  <wp:docPr id="528379513"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4EF744E9" w14:textId="77777777" w:rsidR="000B05AD" w:rsidRPr="00D73AE7" w:rsidRDefault="000B05AD" w:rsidP="000B05AD">
      <w:pPr>
        <w:tabs>
          <w:tab w:val="left" w:pos="567"/>
        </w:tabs>
        <w:ind w:left="567" w:hanging="567"/>
        <w:rPr>
          <w:sz w:val="22"/>
          <w:szCs w:val="22"/>
          <w:lang w:val="pt-PT"/>
        </w:rPr>
      </w:pPr>
    </w:p>
    <w:p w14:paraId="7F1B8704" w14:textId="77777777" w:rsidR="000B05AD" w:rsidRPr="00D73AE7" w:rsidRDefault="000B05AD" w:rsidP="000B05AD">
      <w:pPr>
        <w:tabs>
          <w:tab w:val="left" w:pos="567"/>
        </w:tabs>
        <w:ind w:left="567" w:hanging="567"/>
        <w:rPr>
          <w:sz w:val="22"/>
          <w:szCs w:val="22"/>
          <w:lang w:val="pt-PT"/>
        </w:rPr>
      </w:pPr>
    </w:p>
    <w:p w14:paraId="5E17A5A1" w14:textId="77777777" w:rsidR="000B05AD" w:rsidRPr="00D73AE7" w:rsidRDefault="000B05AD" w:rsidP="000B05AD">
      <w:pPr>
        <w:keepNext/>
        <w:pBdr>
          <w:bottom w:val="single" w:sz="4" w:space="1" w:color="auto"/>
        </w:pBdr>
        <w:tabs>
          <w:tab w:val="left" w:pos="567"/>
        </w:tabs>
        <w:ind w:left="567" w:hanging="567"/>
        <w:rPr>
          <w:lang w:val="pt-PT"/>
        </w:rPr>
      </w:pPr>
      <w:r w:rsidRPr="00D73AE7">
        <w:rPr>
          <w:b/>
          <w:sz w:val="22"/>
          <w:szCs w:val="22"/>
          <w:lang w:val="pt-PT"/>
        </w:rPr>
        <w:t>Passo 6 Remoção da agulha depois de cada injeção</w:t>
      </w:r>
    </w:p>
    <w:p w14:paraId="4C39F105" w14:textId="77777777" w:rsidR="000B05AD" w:rsidRPr="00D73AE7" w:rsidRDefault="000B05AD" w:rsidP="000B05AD">
      <w:pPr>
        <w:keepNext/>
        <w:tabs>
          <w:tab w:val="left" w:pos="567"/>
        </w:tabs>
        <w:ind w:left="567" w:hanging="567"/>
        <w:rPr>
          <w:sz w:val="22"/>
          <w:szCs w:val="22"/>
          <w:lang w:val="pt-PT"/>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072"/>
      </w:tblGrid>
      <w:tr w:rsidR="000B05AD" w:rsidRPr="00D73AE7" w14:paraId="56E296A1" w14:textId="77777777" w:rsidTr="00234C31">
        <w:tc>
          <w:tcPr>
            <w:tcW w:w="4536" w:type="dxa"/>
          </w:tcPr>
          <w:p w14:paraId="65E03D5B" w14:textId="77777777" w:rsidR="000B05AD" w:rsidRPr="00D73AE7" w:rsidRDefault="000B05AD" w:rsidP="00234C31">
            <w:pPr>
              <w:autoSpaceDE w:val="0"/>
              <w:autoSpaceDN w:val="0"/>
              <w:ind w:left="316" w:hanging="316"/>
              <w:rPr>
                <w:color w:val="000000"/>
                <w:sz w:val="22"/>
                <w:szCs w:val="22"/>
                <w:lang w:val="pt-PT" w:eastAsia="en-GB"/>
              </w:rPr>
            </w:pPr>
            <w:r w:rsidRPr="00D73AE7">
              <w:rPr>
                <w:color w:val="000000"/>
                <w:sz w:val="22"/>
                <w:szCs w:val="22"/>
                <w:lang w:val="pt-PT" w:eastAsia="en-GB"/>
              </w:rPr>
              <w:t>6.1</w:t>
            </w:r>
            <w:r w:rsidRPr="00D73AE7">
              <w:rPr>
                <w:color w:val="000000"/>
                <w:sz w:val="22"/>
                <w:szCs w:val="22"/>
                <w:lang w:val="pt-PT" w:eastAsia="en-GB"/>
              </w:rPr>
              <w:tab/>
              <w:t>Coloque a cápsula de fecho externa da agulha numa superfície plana.</w:t>
            </w:r>
          </w:p>
          <w:p w14:paraId="669EC584" w14:textId="77777777" w:rsidR="000B05AD" w:rsidRPr="00D73AE7" w:rsidRDefault="000B05AD" w:rsidP="00234C31">
            <w:pPr>
              <w:autoSpaceDE w:val="0"/>
              <w:autoSpaceDN w:val="0"/>
              <w:ind w:left="316" w:hanging="316"/>
              <w:rPr>
                <w:color w:val="000000"/>
                <w:sz w:val="22"/>
                <w:szCs w:val="22"/>
                <w:lang w:val="pt-PT" w:eastAsia="en-GB"/>
              </w:rPr>
            </w:pPr>
            <w:r w:rsidRPr="00D73AE7">
              <w:rPr>
                <w:color w:val="000000"/>
                <w:sz w:val="22"/>
                <w:szCs w:val="22"/>
                <w:lang w:val="pt-PT" w:eastAsia="en-GB"/>
              </w:rPr>
              <w:t>6.2</w:t>
            </w:r>
            <w:r w:rsidRPr="00D73AE7">
              <w:rPr>
                <w:color w:val="000000"/>
                <w:sz w:val="22"/>
                <w:szCs w:val="22"/>
                <w:lang w:val="pt-PT" w:eastAsia="en-GB"/>
              </w:rPr>
              <w:tab/>
              <w:t>Segure com firmeza na caneta pré-cheia de GONAL-f com uma mão e introduza a agulha na cápsula de fecho externa (Figura 28).</w:t>
            </w:r>
          </w:p>
          <w:p w14:paraId="740C43A6" w14:textId="77777777" w:rsidR="000B05AD" w:rsidRPr="00D73AE7" w:rsidRDefault="000B05AD" w:rsidP="00234C31">
            <w:pPr>
              <w:autoSpaceDE w:val="0"/>
              <w:autoSpaceDN w:val="0"/>
              <w:ind w:left="316" w:hanging="316"/>
              <w:rPr>
                <w:color w:val="000000"/>
                <w:sz w:val="22"/>
                <w:szCs w:val="22"/>
                <w:lang w:val="pt-PT" w:eastAsia="en-GB"/>
              </w:rPr>
            </w:pPr>
            <w:r w:rsidRPr="00D73AE7">
              <w:rPr>
                <w:color w:val="000000"/>
                <w:sz w:val="22"/>
                <w:szCs w:val="22"/>
                <w:lang w:val="pt-PT" w:eastAsia="en-GB"/>
              </w:rPr>
              <w:t>6.3</w:t>
            </w:r>
            <w:r w:rsidRPr="00D73AE7">
              <w:rPr>
                <w:color w:val="000000"/>
                <w:sz w:val="22"/>
                <w:szCs w:val="22"/>
                <w:lang w:val="pt-PT" w:eastAsia="en-GB"/>
              </w:rPr>
              <w:tab/>
              <w:t>Continue a premir a agulha com a cápsula de fecho contra uma superfície firme até ouvir um “clique” (Figura 29).</w:t>
            </w:r>
          </w:p>
          <w:p w14:paraId="158C2A53" w14:textId="77777777" w:rsidR="000B05AD" w:rsidRPr="00D73AE7" w:rsidRDefault="000B05AD" w:rsidP="00234C31">
            <w:pPr>
              <w:autoSpaceDE w:val="0"/>
              <w:autoSpaceDN w:val="0"/>
              <w:ind w:left="316" w:hanging="316"/>
              <w:rPr>
                <w:color w:val="000000"/>
                <w:sz w:val="22"/>
                <w:szCs w:val="22"/>
                <w:lang w:val="pt-PT" w:eastAsia="en-GB"/>
              </w:rPr>
            </w:pPr>
            <w:r w:rsidRPr="00D73AE7">
              <w:rPr>
                <w:color w:val="000000"/>
                <w:sz w:val="22"/>
                <w:szCs w:val="22"/>
                <w:lang w:val="pt-PT" w:eastAsia="en-GB"/>
              </w:rPr>
              <w:t>6.4</w:t>
            </w:r>
            <w:r w:rsidRPr="00D73AE7">
              <w:rPr>
                <w:color w:val="000000"/>
                <w:sz w:val="22"/>
                <w:szCs w:val="22"/>
                <w:lang w:val="pt-PT" w:eastAsia="en-GB"/>
              </w:rPr>
              <w:tab/>
              <w:t>Segure firmemente na cápsula de fecho externa e desenrosque a agulha rodando-a no sentido oposto (Figura 30).</w:t>
            </w:r>
          </w:p>
          <w:p w14:paraId="3D405EBC" w14:textId="77777777" w:rsidR="000B05AD" w:rsidRPr="00D73AE7" w:rsidRDefault="000B05AD" w:rsidP="00234C31">
            <w:pPr>
              <w:autoSpaceDE w:val="0"/>
              <w:autoSpaceDN w:val="0"/>
              <w:ind w:left="316" w:hanging="316"/>
              <w:rPr>
                <w:b/>
                <w:bCs/>
                <w:sz w:val="22"/>
                <w:szCs w:val="22"/>
                <w:lang w:val="pt-PT"/>
              </w:rPr>
            </w:pPr>
            <w:r w:rsidRPr="00D73AE7">
              <w:rPr>
                <w:color w:val="000000"/>
                <w:sz w:val="22"/>
                <w:szCs w:val="22"/>
                <w:lang w:val="pt-PT" w:eastAsia="en-GB"/>
              </w:rPr>
              <w:t>6.5</w:t>
            </w:r>
            <w:r w:rsidRPr="00D73AE7">
              <w:rPr>
                <w:color w:val="000000"/>
                <w:sz w:val="22"/>
                <w:szCs w:val="22"/>
                <w:lang w:val="pt-PT" w:eastAsia="en-GB"/>
              </w:rPr>
              <w:tab/>
              <w:t>Elimine a agulha usada com segurança num recipiente para objetos cortantes (Figura 31). Manuseie a agulha com cuidado para evitar lesionar-se com a agulha.</w:t>
            </w:r>
          </w:p>
        </w:tc>
        <w:tc>
          <w:tcPr>
            <w:tcW w:w="4072" w:type="dxa"/>
          </w:tcPr>
          <w:p w14:paraId="697F2F0E" w14:textId="122D8E8B" w:rsidR="000B05AD" w:rsidRPr="00D73AE7" w:rsidRDefault="000B05AD" w:rsidP="00234C31">
            <w:pPr>
              <w:pStyle w:val="ListParagraph"/>
              <w:widowControl/>
              <w:spacing w:before="0" w:line="240" w:lineRule="auto"/>
              <w:ind w:left="360"/>
              <w:jc w:val="left"/>
              <w:rPr>
                <w:sz w:val="22"/>
                <w:szCs w:val="22"/>
                <w:lang w:val="pt-PT"/>
              </w:rPr>
            </w:pPr>
            <w:r w:rsidRPr="00D73AE7">
              <w:rPr>
                <w:noProof/>
                <w:lang w:val="pt-PT"/>
              </w:rPr>
              <w:drawing>
                <wp:inline distT="0" distB="0" distL="0" distR="0" wp14:anchorId="19AF6943" wp14:editId="7965DFE4">
                  <wp:extent cx="1653702" cy="960483"/>
                  <wp:effectExtent l="0" t="0" r="3810" b="0"/>
                  <wp:docPr id="585673588"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4F3D2758" w14:textId="77777777" w:rsidR="000B05AD" w:rsidRPr="00D73AE7" w:rsidRDefault="000B05AD" w:rsidP="00234C31">
            <w:pPr>
              <w:pStyle w:val="ListParagraph"/>
              <w:widowControl/>
              <w:spacing w:before="0" w:line="240" w:lineRule="auto"/>
              <w:ind w:left="360"/>
              <w:jc w:val="left"/>
              <w:rPr>
                <w:sz w:val="22"/>
                <w:szCs w:val="22"/>
                <w:lang w:val="pt-PT"/>
              </w:rPr>
            </w:pPr>
          </w:p>
          <w:p w14:paraId="781B2D16" w14:textId="29CD533D" w:rsidR="000B05AD" w:rsidRPr="00D73AE7" w:rsidRDefault="000B05AD" w:rsidP="00234C31">
            <w:pPr>
              <w:pStyle w:val="ListParagraph"/>
              <w:widowControl/>
              <w:spacing w:before="0" w:line="240" w:lineRule="auto"/>
              <w:ind w:left="360"/>
              <w:jc w:val="left"/>
              <w:rPr>
                <w:sz w:val="22"/>
                <w:szCs w:val="22"/>
                <w:lang w:val="pt-PT"/>
              </w:rPr>
            </w:pPr>
            <w:r w:rsidRPr="00D73AE7">
              <w:rPr>
                <w:noProof/>
                <w:lang w:val="pt-PT"/>
              </w:rPr>
              <w:drawing>
                <wp:inline distT="0" distB="0" distL="0" distR="0" wp14:anchorId="0C0399A6" wp14:editId="012A2CD5">
                  <wp:extent cx="1702341" cy="909584"/>
                  <wp:effectExtent l="0" t="0" r="0" b="5080"/>
                  <wp:docPr id="528749312"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BEBA8EAE-BF5A-486C-A8C5-ECC9F3942E4B}">
                                <a14:imgProps xmlns:a14="http://schemas.microsoft.com/office/drawing/2010/main">
                                  <a14:imgLayer r:embed="rId53">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459DA831" w14:textId="77777777" w:rsidR="000B05AD" w:rsidRPr="00D73AE7" w:rsidRDefault="000B05AD" w:rsidP="00234C31">
            <w:pPr>
              <w:pStyle w:val="ListParagraph"/>
              <w:widowControl/>
              <w:spacing w:before="0" w:line="240" w:lineRule="auto"/>
              <w:ind w:left="360"/>
              <w:jc w:val="left"/>
              <w:rPr>
                <w:sz w:val="22"/>
                <w:szCs w:val="22"/>
                <w:lang w:val="pt-PT"/>
              </w:rPr>
            </w:pPr>
          </w:p>
          <w:p w14:paraId="4C4A3BBD" w14:textId="7F24F942" w:rsidR="000B05AD" w:rsidRPr="00D73AE7" w:rsidRDefault="000B05AD" w:rsidP="00234C31">
            <w:pPr>
              <w:pStyle w:val="ListParagraph"/>
              <w:widowControl/>
              <w:spacing w:before="0" w:line="240" w:lineRule="auto"/>
              <w:ind w:left="360"/>
              <w:jc w:val="left"/>
              <w:rPr>
                <w:sz w:val="22"/>
                <w:szCs w:val="22"/>
                <w:lang w:val="pt-PT"/>
              </w:rPr>
            </w:pPr>
            <w:r w:rsidRPr="00D73AE7">
              <w:rPr>
                <w:noProof/>
                <w:lang w:val="pt-PT"/>
              </w:rPr>
              <w:drawing>
                <wp:inline distT="0" distB="0" distL="0" distR="0" wp14:anchorId="7ACD3DEB" wp14:editId="2ECD4C32">
                  <wp:extent cx="2323048" cy="894944"/>
                  <wp:effectExtent l="0" t="0" r="1270" b="635"/>
                  <wp:docPr id="1322643253"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0B05AD" w:rsidRPr="00153980" w14:paraId="6635E7EB" w14:textId="77777777" w:rsidTr="00234C31">
        <w:tc>
          <w:tcPr>
            <w:tcW w:w="4536" w:type="dxa"/>
          </w:tcPr>
          <w:p w14:paraId="4DB97794" w14:textId="77777777" w:rsidR="000B05AD" w:rsidRPr="00D73AE7" w:rsidRDefault="000B05AD" w:rsidP="00234C31">
            <w:pPr>
              <w:tabs>
                <w:tab w:val="left" w:pos="567"/>
              </w:tabs>
              <w:rPr>
                <w:sz w:val="22"/>
                <w:szCs w:val="22"/>
                <w:lang w:val="pt-PT"/>
              </w:rPr>
            </w:pPr>
            <w:r w:rsidRPr="00D73AE7">
              <w:rPr>
                <w:b/>
                <w:bCs/>
                <w:sz w:val="22"/>
                <w:szCs w:val="22"/>
                <w:lang w:val="pt-PT" w:eastAsia="en-GB"/>
              </w:rPr>
              <w:t xml:space="preserve">Não </w:t>
            </w:r>
            <w:r w:rsidRPr="00D73AE7">
              <w:rPr>
                <w:sz w:val="22"/>
                <w:szCs w:val="22"/>
                <w:lang w:val="pt-PT" w:eastAsia="en-GB"/>
              </w:rPr>
              <w:t>reutilize nem partilhe uma agulha usada.</w:t>
            </w:r>
          </w:p>
        </w:tc>
        <w:tc>
          <w:tcPr>
            <w:tcW w:w="4072" w:type="dxa"/>
          </w:tcPr>
          <w:p w14:paraId="5F2D417B" w14:textId="77777777" w:rsidR="000B05AD" w:rsidRPr="00D73AE7" w:rsidRDefault="000B05AD" w:rsidP="00234C31">
            <w:pPr>
              <w:tabs>
                <w:tab w:val="left" w:pos="567"/>
              </w:tabs>
              <w:rPr>
                <w:sz w:val="22"/>
                <w:szCs w:val="22"/>
                <w:lang w:val="pt-PT"/>
              </w:rPr>
            </w:pPr>
          </w:p>
        </w:tc>
      </w:tr>
    </w:tbl>
    <w:p w14:paraId="3D0F1337" w14:textId="77777777" w:rsidR="000B05AD" w:rsidRPr="00D73AE7" w:rsidRDefault="000B05AD" w:rsidP="000B05AD">
      <w:pPr>
        <w:tabs>
          <w:tab w:val="left" w:pos="567"/>
        </w:tabs>
        <w:ind w:left="567" w:hanging="567"/>
        <w:rPr>
          <w:sz w:val="22"/>
          <w:szCs w:val="22"/>
          <w:lang w:val="pt-PT"/>
        </w:rPr>
      </w:pPr>
    </w:p>
    <w:p w14:paraId="6C8BA2D8" w14:textId="77777777" w:rsidR="00751853" w:rsidRPr="00FF3D1C" w:rsidRDefault="00751853" w:rsidP="004C54F4">
      <w:pPr>
        <w:tabs>
          <w:tab w:val="left" w:pos="567"/>
        </w:tabs>
        <w:ind w:left="567" w:hanging="567"/>
        <w:rPr>
          <w:sz w:val="22"/>
          <w:szCs w:val="22"/>
          <w:lang w:val="pt-PT"/>
        </w:rPr>
      </w:pPr>
    </w:p>
    <w:p w14:paraId="43F3306E" w14:textId="77777777" w:rsidR="00751853" w:rsidRPr="00FF3D1C" w:rsidRDefault="00751853" w:rsidP="004C54F4">
      <w:pPr>
        <w:keepNext/>
        <w:pBdr>
          <w:bottom w:val="single" w:sz="4" w:space="1" w:color="auto"/>
        </w:pBdr>
        <w:tabs>
          <w:tab w:val="left" w:pos="567"/>
        </w:tabs>
        <w:ind w:left="567" w:hanging="567"/>
        <w:rPr>
          <w:lang w:val="pt-PT"/>
        </w:rPr>
      </w:pPr>
      <w:r w:rsidRPr="00FF3D1C">
        <w:rPr>
          <w:b/>
          <w:sz w:val="22"/>
          <w:szCs w:val="22"/>
          <w:lang w:val="pt-PT"/>
        </w:rPr>
        <w:t>Passo 7 Após a injeção</w:t>
      </w:r>
    </w:p>
    <w:p w14:paraId="6395BE75" w14:textId="77777777" w:rsidR="00751853" w:rsidRPr="00FF3D1C" w:rsidRDefault="00751853" w:rsidP="004C54F4">
      <w:pPr>
        <w:keepNext/>
        <w:tabs>
          <w:tab w:val="left" w:pos="567"/>
        </w:tabs>
        <w:ind w:left="567" w:hanging="567"/>
        <w:rPr>
          <w:sz w:val="22"/>
          <w:szCs w:val="22"/>
          <w:lang w:val="pt-PT"/>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751853" w:rsidRPr="00FF3D1C" w14:paraId="3493F636" w14:textId="77777777" w:rsidTr="00C64C2C">
        <w:tc>
          <w:tcPr>
            <w:tcW w:w="4536" w:type="dxa"/>
          </w:tcPr>
          <w:p w14:paraId="02B867D3" w14:textId="77777777" w:rsidR="00751853" w:rsidRPr="00FF3D1C" w:rsidRDefault="00751853" w:rsidP="004C54F4">
            <w:pPr>
              <w:autoSpaceDE w:val="0"/>
              <w:autoSpaceDN w:val="0"/>
              <w:ind w:left="316" w:hanging="316"/>
              <w:rPr>
                <w:color w:val="000000"/>
                <w:sz w:val="22"/>
                <w:szCs w:val="22"/>
                <w:lang w:val="pt-PT" w:eastAsia="en-GB"/>
              </w:rPr>
            </w:pPr>
            <w:r w:rsidRPr="00FF3D1C">
              <w:rPr>
                <w:color w:val="000000"/>
                <w:sz w:val="22"/>
                <w:szCs w:val="22"/>
                <w:lang w:val="pt-PT" w:eastAsia="en-GB"/>
              </w:rPr>
              <w:t>7.1</w:t>
            </w:r>
            <w:r w:rsidRPr="00FF3D1C">
              <w:rPr>
                <w:color w:val="000000"/>
                <w:sz w:val="22"/>
                <w:szCs w:val="22"/>
                <w:lang w:val="pt-PT" w:eastAsia="en-GB"/>
              </w:rPr>
              <w:tab/>
              <w:t>Verifique se administrou uma injeção completa:</w:t>
            </w:r>
          </w:p>
          <w:p w14:paraId="7773AA8B" w14:textId="77777777" w:rsidR="00751853" w:rsidRPr="00FF3D1C" w:rsidRDefault="00751853" w:rsidP="004C54F4">
            <w:pPr>
              <w:pStyle w:val="ListParagraph"/>
              <w:widowControl/>
              <w:numPr>
                <w:ilvl w:val="0"/>
                <w:numId w:val="51"/>
              </w:numPr>
              <w:autoSpaceDE w:val="0"/>
              <w:autoSpaceDN w:val="0"/>
              <w:spacing w:before="0" w:line="240" w:lineRule="auto"/>
              <w:jc w:val="left"/>
              <w:rPr>
                <w:color w:val="000000"/>
                <w:sz w:val="22"/>
                <w:szCs w:val="22"/>
                <w:lang w:val="pt-PT" w:eastAsia="en-GB"/>
              </w:rPr>
            </w:pPr>
            <w:r w:rsidRPr="00FF3D1C">
              <w:rPr>
                <w:color w:val="000000"/>
                <w:sz w:val="22"/>
                <w:szCs w:val="22"/>
                <w:lang w:val="pt-PT" w:eastAsia="en-GB"/>
              </w:rPr>
              <w:t xml:space="preserve">Verifique se a </w:t>
            </w:r>
            <w:r w:rsidRPr="00FF3D1C">
              <w:rPr>
                <w:b/>
                <w:bCs/>
                <w:color w:val="000000"/>
                <w:sz w:val="22"/>
                <w:szCs w:val="22"/>
                <w:lang w:val="pt-PT" w:eastAsia="en-GB"/>
              </w:rPr>
              <w:t xml:space="preserve">Janela de Informação da Dose </w:t>
            </w:r>
            <w:r w:rsidRPr="00FF3D1C">
              <w:rPr>
                <w:color w:val="000000"/>
                <w:sz w:val="22"/>
                <w:szCs w:val="22"/>
                <w:lang w:val="pt-PT" w:eastAsia="en-GB"/>
              </w:rPr>
              <w:t>apresenta o número “0” (Figura 32).</w:t>
            </w:r>
          </w:p>
          <w:p w14:paraId="2B628CBD" w14:textId="77777777" w:rsidR="00751853" w:rsidRPr="00FF3D1C" w:rsidRDefault="00751853" w:rsidP="004C54F4">
            <w:pPr>
              <w:autoSpaceDE w:val="0"/>
              <w:autoSpaceDN w:val="0"/>
              <w:rPr>
                <w:color w:val="000000"/>
                <w:sz w:val="22"/>
                <w:szCs w:val="22"/>
                <w:lang w:val="pt-PT" w:eastAsia="en-GB"/>
              </w:rPr>
            </w:pPr>
            <w:r w:rsidRPr="00FF3D1C">
              <w:rPr>
                <w:color w:val="000000"/>
                <w:sz w:val="22"/>
                <w:szCs w:val="22"/>
                <w:lang w:val="pt-PT" w:eastAsia="en-GB"/>
              </w:rPr>
              <w:t xml:space="preserve">Se a </w:t>
            </w:r>
            <w:r w:rsidRPr="00FF3D1C">
              <w:rPr>
                <w:b/>
                <w:bCs/>
                <w:color w:val="000000"/>
                <w:sz w:val="22"/>
                <w:szCs w:val="22"/>
                <w:lang w:val="pt-PT" w:eastAsia="en-GB"/>
              </w:rPr>
              <w:t>Janela de Informação da Dose</w:t>
            </w:r>
            <w:r w:rsidRPr="00FF3D1C">
              <w:rPr>
                <w:color w:val="000000"/>
                <w:sz w:val="22"/>
                <w:szCs w:val="22"/>
                <w:lang w:val="pt-PT" w:eastAsia="en-GB"/>
              </w:rPr>
              <w:t xml:space="preserve"> indicar “0”, significa que injetou a dose completa. </w:t>
            </w:r>
          </w:p>
          <w:p w14:paraId="7EBDEAF9" w14:textId="77777777" w:rsidR="00751853" w:rsidRPr="00FF3D1C" w:rsidRDefault="00751853" w:rsidP="004C54F4">
            <w:pPr>
              <w:autoSpaceDE w:val="0"/>
              <w:autoSpaceDN w:val="0"/>
              <w:rPr>
                <w:color w:val="000000"/>
                <w:sz w:val="22"/>
                <w:szCs w:val="22"/>
                <w:lang w:val="pt-PT" w:eastAsia="en-GB"/>
              </w:rPr>
            </w:pPr>
            <w:r w:rsidRPr="00FF3D1C">
              <w:rPr>
                <w:color w:val="000000"/>
                <w:sz w:val="22"/>
                <w:szCs w:val="22"/>
                <w:lang w:val="pt-PT" w:eastAsia="en-GB"/>
              </w:rPr>
              <w:t xml:space="preserve">Se a </w:t>
            </w:r>
            <w:r w:rsidRPr="00FF3D1C">
              <w:rPr>
                <w:b/>
                <w:bCs/>
                <w:color w:val="000000"/>
                <w:sz w:val="22"/>
                <w:szCs w:val="22"/>
                <w:lang w:val="pt-PT" w:eastAsia="en-GB"/>
              </w:rPr>
              <w:t>Janela de Informação da Dose</w:t>
            </w:r>
            <w:r w:rsidRPr="00FF3D1C">
              <w:rPr>
                <w:color w:val="000000"/>
                <w:sz w:val="22"/>
                <w:szCs w:val="22"/>
                <w:lang w:val="pt-PT" w:eastAsia="en-GB"/>
              </w:rPr>
              <w:t xml:space="preserve"> apresentar um número </w:t>
            </w:r>
            <w:r w:rsidRPr="00FF3D1C">
              <w:rPr>
                <w:b/>
                <w:bCs/>
                <w:color w:val="000000"/>
                <w:sz w:val="22"/>
                <w:szCs w:val="22"/>
                <w:lang w:val="pt-PT" w:eastAsia="en-GB"/>
              </w:rPr>
              <w:t>superior a “0”,</w:t>
            </w:r>
            <w:r w:rsidRPr="00FF3D1C">
              <w:rPr>
                <w:color w:val="000000"/>
                <w:sz w:val="22"/>
                <w:szCs w:val="22"/>
                <w:lang w:val="pt-PT" w:eastAsia="en-GB"/>
              </w:rPr>
              <w:t xml:space="preserve"> significa que a caneta pré-cheia de GONAL-f está vazia. Não recebeu a dose completa prescrita e tem de seguir o passo 7.2 abaixo.</w:t>
            </w:r>
          </w:p>
          <w:p w14:paraId="56EC5B20" w14:textId="77777777" w:rsidR="00751853" w:rsidRPr="00FF3D1C" w:rsidRDefault="00751853" w:rsidP="004C54F4">
            <w:pPr>
              <w:autoSpaceDE w:val="0"/>
              <w:autoSpaceDN w:val="0"/>
              <w:rPr>
                <w:color w:val="000000"/>
                <w:sz w:val="22"/>
                <w:szCs w:val="22"/>
                <w:lang w:val="pt-PT" w:eastAsia="en-GB"/>
              </w:rPr>
            </w:pPr>
          </w:p>
        </w:tc>
        <w:tc>
          <w:tcPr>
            <w:tcW w:w="3870" w:type="dxa"/>
          </w:tcPr>
          <w:p w14:paraId="4470C074" w14:textId="77777777" w:rsidR="00751853" w:rsidRPr="00FF3D1C" w:rsidRDefault="00751853" w:rsidP="004C54F4">
            <w:pPr>
              <w:ind w:left="360"/>
              <w:rPr>
                <w:sz w:val="22"/>
                <w:szCs w:val="22"/>
                <w:lang w:val="pt-PT"/>
              </w:rPr>
            </w:pPr>
            <w:r w:rsidRPr="00FF3D1C">
              <w:rPr>
                <w:noProof/>
                <w:lang w:val="pt-PT" w:eastAsia="en-GB"/>
              </w:rPr>
              <w:drawing>
                <wp:inline distT="0" distB="0" distL="0" distR="0" wp14:anchorId="504464CD" wp14:editId="6ADBEB8E">
                  <wp:extent cx="1914525" cy="838200"/>
                  <wp:effectExtent l="0" t="0" r="0" b="0"/>
                  <wp:docPr id="716364726" name="Picture 716364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6">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FF3D1C">
              <w:rPr>
                <w:lang w:val="pt-PT"/>
              </w:rPr>
              <w:t xml:space="preserve"> </w:t>
            </w:r>
          </w:p>
        </w:tc>
      </w:tr>
      <w:tr w:rsidR="00751853" w:rsidRPr="00FF3D1C" w14:paraId="704070BA" w14:textId="77777777" w:rsidTr="00C64C2C">
        <w:tc>
          <w:tcPr>
            <w:tcW w:w="4536" w:type="dxa"/>
          </w:tcPr>
          <w:p w14:paraId="2B5947D1" w14:textId="77777777" w:rsidR="00751853" w:rsidRPr="00FF3D1C" w:rsidRDefault="00751853" w:rsidP="004C54F4">
            <w:pPr>
              <w:autoSpaceDE w:val="0"/>
              <w:autoSpaceDN w:val="0"/>
              <w:ind w:left="316" w:hanging="316"/>
              <w:rPr>
                <w:color w:val="000000"/>
                <w:sz w:val="22"/>
                <w:szCs w:val="22"/>
                <w:lang w:val="pt-PT" w:eastAsia="en-GB"/>
              </w:rPr>
            </w:pPr>
            <w:r w:rsidRPr="00FF3D1C">
              <w:rPr>
                <w:color w:val="000000"/>
                <w:sz w:val="22"/>
                <w:szCs w:val="22"/>
                <w:lang w:val="pt-PT" w:eastAsia="en-GB"/>
              </w:rPr>
              <w:lastRenderedPageBreak/>
              <w:t>7.2</w:t>
            </w:r>
            <w:r w:rsidRPr="00FF3D1C">
              <w:rPr>
                <w:color w:val="000000"/>
                <w:sz w:val="22"/>
                <w:szCs w:val="22"/>
                <w:lang w:val="pt-PT" w:eastAsia="en-GB"/>
              </w:rPr>
              <w:tab/>
              <w:t>Complete uma injeção parcial (apenas quando necessário):</w:t>
            </w:r>
          </w:p>
          <w:p w14:paraId="1B24DA5F" w14:textId="77777777" w:rsidR="00751853" w:rsidRPr="00FF3D1C" w:rsidRDefault="00751853" w:rsidP="004C54F4">
            <w:pPr>
              <w:pStyle w:val="ListParagraph"/>
              <w:widowControl/>
              <w:numPr>
                <w:ilvl w:val="0"/>
                <w:numId w:val="52"/>
              </w:numPr>
              <w:autoSpaceDE w:val="0"/>
              <w:autoSpaceDN w:val="0"/>
              <w:spacing w:before="0" w:line="240" w:lineRule="auto"/>
              <w:jc w:val="left"/>
              <w:rPr>
                <w:color w:val="000000"/>
                <w:sz w:val="22"/>
                <w:szCs w:val="22"/>
                <w:lang w:val="pt-PT" w:eastAsia="en-GB"/>
              </w:rPr>
            </w:pPr>
            <w:r w:rsidRPr="00FF3D1C">
              <w:rPr>
                <w:color w:val="000000"/>
                <w:sz w:val="22"/>
                <w:szCs w:val="22"/>
                <w:lang w:val="pt-PT" w:eastAsia="en-GB"/>
              </w:rPr>
              <w:t xml:space="preserve">A </w:t>
            </w:r>
            <w:r w:rsidRPr="00FF3D1C">
              <w:rPr>
                <w:b/>
                <w:color w:val="000000"/>
                <w:sz w:val="22"/>
                <w:szCs w:val="22"/>
                <w:lang w:val="pt-PT" w:eastAsia="en-GB"/>
              </w:rPr>
              <w:t>Janela de Informação da Dose</w:t>
            </w:r>
            <w:r w:rsidRPr="00FF3D1C">
              <w:rPr>
                <w:color w:val="000000"/>
                <w:sz w:val="22"/>
                <w:szCs w:val="22"/>
                <w:lang w:val="pt-PT" w:eastAsia="en-GB"/>
              </w:rPr>
              <w:t xml:space="preserve"> indicará a quantidade que falta e que necessita de injetar utilizando uma caneta nova. No exemplo apresentado, a quantidade em falta é de “50” UI (Figura 33).</w:t>
            </w:r>
          </w:p>
          <w:p w14:paraId="6FDA1FE3" w14:textId="77777777" w:rsidR="00751853" w:rsidRPr="00FF3D1C" w:rsidRDefault="00751853" w:rsidP="00010969">
            <w:pPr>
              <w:pStyle w:val="ListParagraph"/>
              <w:widowControl/>
              <w:numPr>
                <w:ilvl w:val="0"/>
                <w:numId w:val="51"/>
              </w:numPr>
              <w:autoSpaceDE w:val="0"/>
              <w:autoSpaceDN w:val="0"/>
              <w:spacing w:before="0" w:line="240" w:lineRule="auto"/>
              <w:jc w:val="left"/>
              <w:rPr>
                <w:color w:val="000000"/>
                <w:sz w:val="22"/>
                <w:szCs w:val="22"/>
                <w:lang w:val="pt-PT" w:eastAsia="en-GB"/>
              </w:rPr>
            </w:pPr>
            <w:r w:rsidRPr="00FF3D1C">
              <w:rPr>
                <w:color w:val="000000"/>
                <w:sz w:val="22"/>
                <w:szCs w:val="22"/>
                <w:lang w:val="pt-PT" w:eastAsia="en-GB"/>
              </w:rPr>
              <w:t>Para completar a dose com uma segunda caneta, repita os Passos 1 a 8.</w:t>
            </w:r>
          </w:p>
        </w:tc>
        <w:tc>
          <w:tcPr>
            <w:tcW w:w="3870" w:type="dxa"/>
          </w:tcPr>
          <w:p w14:paraId="1E063C35" w14:textId="77777777" w:rsidR="00751853" w:rsidRPr="00FF3D1C" w:rsidRDefault="00751853" w:rsidP="004C54F4">
            <w:pPr>
              <w:pStyle w:val="ListParagraph"/>
              <w:widowControl/>
              <w:spacing w:before="0" w:line="240" w:lineRule="auto"/>
              <w:ind w:left="360"/>
              <w:jc w:val="left"/>
              <w:rPr>
                <w:sz w:val="22"/>
                <w:szCs w:val="22"/>
                <w:lang w:val="pt-PT"/>
              </w:rPr>
            </w:pPr>
            <w:r w:rsidRPr="00FF3D1C">
              <w:rPr>
                <w:noProof/>
                <w:sz w:val="22"/>
                <w:szCs w:val="22"/>
                <w:lang w:val="pt-PT" w:eastAsia="en-GB"/>
              </w:rPr>
              <w:drawing>
                <wp:inline distT="0" distB="0" distL="0" distR="0" wp14:anchorId="11E893AF" wp14:editId="22766609">
                  <wp:extent cx="1828800" cy="704850"/>
                  <wp:effectExtent l="0" t="0" r="0" b="0"/>
                  <wp:docPr id="1275486009" name="Picture 1275486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7331879A" w14:textId="77777777" w:rsidR="00751853" w:rsidRPr="00FF3D1C" w:rsidRDefault="00751853" w:rsidP="004C54F4">
      <w:pPr>
        <w:tabs>
          <w:tab w:val="left" w:pos="567"/>
        </w:tabs>
        <w:ind w:firstLine="284"/>
        <w:rPr>
          <w:sz w:val="22"/>
          <w:szCs w:val="22"/>
          <w:lang w:val="pt-PT"/>
        </w:rPr>
      </w:pPr>
    </w:p>
    <w:p w14:paraId="4E2C1ED9" w14:textId="77777777" w:rsidR="00751853" w:rsidRPr="00FF3D1C" w:rsidRDefault="00751853" w:rsidP="004C54F4">
      <w:pPr>
        <w:tabs>
          <w:tab w:val="left" w:pos="567"/>
        </w:tabs>
        <w:ind w:firstLine="284"/>
        <w:rPr>
          <w:sz w:val="22"/>
          <w:szCs w:val="22"/>
          <w:lang w:val="pt-PT"/>
        </w:rPr>
      </w:pPr>
    </w:p>
    <w:p w14:paraId="0DA84712" w14:textId="77777777" w:rsidR="00751853" w:rsidRPr="00FF3D1C" w:rsidRDefault="00751853" w:rsidP="004C54F4">
      <w:pPr>
        <w:keepNext/>
        <w:pBdr>
          <w:bottom w:val="single" w:sz="4" w:space="1" w:color="auto"/>
        </w:pBdr>
        <w:tabs>
          <w:tab w:val="left" w:pos="567"/>
        </w:tabs>
        <w:ind w:left="567" w:hanging="567"/>
        <w:rPr>
          <w:b/>
          <w:sz w:val="22"/>
          <w:szCs w:val="22"/>
          <w:lang w:val="pt-PT"/>
        </w:rPr>
      </w:pPr>
      <w:r w:rsidRPr="00FF3D1C">
        <w:rPr>
          <w:b/>
          <w:sz w:val="22"/>
          <w:szCs w:val="22"/>
          <w:lang w:val="pt-PT"/>
        </w:rPr>
        <w:t>Passo 8 Conservação da caneta pré-cheia de GONAL-f</w:t>
      </w:r>
    </w:p>
    <w:p w14:paraId="0BBB4805" w14:textId="77777777" w:rsidR="00751853" w:rsidRPr="00FF3D1C" w:rsidRDefault="00751853" w:rsidP="004C54F4">
      <w:pPr>
        <w:pStyle w:val="Heading1left"/>
        <w:keepNext/>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751853" w:rsidRPr="00FF3D1C" w14:paraId="590181FC" w14:textId="77777777" w:rsidTr="00C64C2C">
        <w:tc>
          <w:tcPr>
            <w:tcW w:w="4530" w:type="dxa"/>
          </w:tcPr>
          <w:p w14:paraId="2AC6B06C" w14:textId="77777777" w:rsidR="00751853" w:rsidRPr="00FF3D1C" w:rsidRDefault="00751853" w:rsidP="004C54F4">
            <w:pPr>
              <w:autoSpaceDE w:val="0"/>
              <w:autoSpaceDN w:val="0"/>
              <w:ind w:left="319" w:hanging="319"/>
              <w:rPr>
                <w:color w:val="000000"/>
                <w:sz w:val="22"/>
                <w:szCs w:val="22"/>
                <w:lang w:val="pt-PT" w:eastAsia="en-GB"/>
              </w:rPr>
            </w:pPr>
            <w:r w:rsidRPr="00FF3D1C">
              <w:rPr>
                <w:color w:val="000000"/>
                <w:sz w:val="22"/>
                <w:szCs w:val="22"/>
                <w:lang w:val="pt-PT" w:eastAsia="en-GB"/>
              </w:rPr>
              <w:t>8.1</w:t>
            </w:r>
            <w:r w:rsidRPr="00FF3D1C">
              <w:rPr>
                <w:color w:val="000000"/>
                <w:sz w:val="22"/>
                <w:szCs w:val="22"/>
                <w:lang w:val="pt-PT" w:eastAsia="en-GB"/>
              </w:rPr>
              <w:tab/>
              <w:t>Volte a colocar a cápsula de fecho na caneta para evitar infeções (Figura 34).</w:t>
            </w:r>
          </w:p>
          <w:p w14:paraId="236AF973" w14:textId="3200A902" w:rsidR="00751853" w:rsidRPr="002B1D61" w:rsidRDefault="00751853" w:rsidP="004C54F4">
            <w:pPr>
              <w:autoSpaceDE w:val="0"/>
              <w:autoSpaceDN w:val="0"/>
              <w:ind w:left="319" w:hanging="319"/>
              <w:rPr>
                <w:sz w:val="22"/>
                <w:szCs w:val="22"/>
                <w:lang w:val="pt-PT"/>
              </w:rPr>
            </w:pPr>
            <w:r w:rsidRPr="002B1D61">
              <w:rPr>
                <w:color w:val="000000"/>
                <w:sz w:val="22"/>
                <w:szCs w:val="22"/>
                <w:lang w:val="pt-PT" w:eastAsia="en-GB"/>
              </w:rPr>
              <w:t>8.2</w:t>
            </w:r>
            <w:r w:rsidRPr="002B1D61">
              <w:rPr>
                <w:color w:val="000000"/>
                <w:sz w:val="22"/>
                <w:szCs w:val="22"/>
                <w:lang w:val="pt-PT" w:eastAsia="en-GB"/>
              </w:rPr>
              <w:tab/>
              <w:t>Conserve a caneta com a cápsula de fecho colocada num local seguro e conforme indicado no folheto informativo.</w:t>
            </w:r>
          </w:p>
          <w:p w14:paraId="59F07EED" w14:textId="77777777" w:rsidR="00751853" w:rsidRPr="00FF3D1C" w:rsidRDefault="00751853" w:rsidP="004C54F4">
            <w:pPr>
              <w:autoSpaceDE w:val="0"/>
              <w:autoSpaceDN w:val="0"/>
              <w:ind w:left="319" w:hanging="319"/>
              <w:rPr>
                <w:sz w:val="22"/>
                <w:szCs w:val="22"/>
                <w:lang w:val="pt-PT"/>
              </w:rPr>
            </w:pPr>
            <w:r w:rsidRPr="00FF3D1C">
              <w:rPr>
                <w:color w:val="000000"/>
                <w:sz w:val="22"/>
                <w:szCs w:val="22"/>
                <w:lang w:val="pt-PT" w:eastAsia="en-GB"/>
              </w:rPr>
              <w:t>8.3</w:t>
            </w:r>
            <w:r w:rsidRPr="00FF3D1C">
              <w:rPr>
                <w:color w:val="000000"/>
                <w:sz w:val="22"/>
                <w:szCs w:val="22"/>
                <w:lang w:val="pt-PT" w:eastAsia="en-GB"/>
              </w:rPr>
              <w:tab/>
              <w:t>Quando a caneta estiver vazia, pergunte ao seu prestador de cuidados de saúde como fazer para a eliminar.</w:t>
            </w:r>
          </w:p>
        </w:tc>
        <w:tc>
          <w:tcPr>
            <w:tcW w:w="4531" w:type="dxa"/>
          </w:tcPr>
          <w:p w14:paraId="7A42353E" w14:textId="77777777" w:rsidR="00751853" w:rsidRPr="00FF3D1C" w:rsidRDefault="00751853" w:rsidP="004C54F4">
            <w:pPr>
              <w:tabs>
                <w:tab w:val="left" w:pos="567"/>
              </w:tabs>
              <w:rPr>
                <w:sz w:val="22"/>
                <w:szCs w:val="22"/>
                <w:lang w:val="pt-PT"/>
              </w:rPr>
            </w:pPr>
            <w:r w:rsidRPr="00FF3D1C">
              <w:rPr>
                <w:noProof/>
                <w:sz w:val="22"/>
                <w:szCs w:val="22"/>
                <w:lang w:val="pt-PT" w:eastAsia="en-GB"/>
              </w:rPr>
              <w:drawing>
                <wp:inline distT="0" distB="0" distL="0" distR="0" wp14:anchorId="3335295B" wp14:editId="198069D8">
                  <wp:extent cx="2085975" cy="1019175"/>
                  <wp:effectExtent l="0" t="0" r="0" b="0"/>
                  <wp:docPr id="4699813" name="Picture 4699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751853" w:rsidRPr="00153980" w14:paraId="5B85C5E1" w14:textId="77777777" w:rsidTr="00C64C2C">
        <w:tc>
          <w:tcPr>
            <w:tcW w:w="9061" w:type="dxa"/>
            <w:gridSpan w:val="2"/>
          </w:tcPr>
          <w:p w14:paraId="29E48122" w14:textId="77777777" w:rsidR="00751853" w:rsidRPr="00647E4B" w:rsidRDefault="00751853" w:rsidP="004C54F4">
            <w:pPr>
              <w:autoSpaceDE w:val="0"/>
              <w:autoSpaceDN w:val="0"/>
              <w:rPr>
                <w:sz w:val="22"/>
                <w:szCs w:val="22"/>
                <w:lang w:val="pt-PT" w:eastAsia="en-GB"/>
              </w:rPr>
            </w:pPr>
          </w:p>
          <w:p w14:paraId="3E3AADFF" w14:textId="77777777" w:rsidR="00751853" w:rsidRPr="00FF3D1C" w:rsidRDefault="00751853" w:rsidP="004C54F4">
            <w:pPr>
              <w:autoSpaceDE w:val="0"/>
              <w:autoSpaceDN w:val="0"/>
              <w:rPr>
                <w:sz w:val="22"/>
                <w:szCs w:val="22"/>
                <w:lang w:val="pt-PT" w:eastAsia="en-GB"/>
              </w:rPr>
            </w:pPr>
            <w:r w:rsidRPr="00FF3D1C">
              <w:rPr>
                <w:b/>
                <w:bCs/>
                <w:sz w:val="22"/>
                <w:szCs w:val="22"/>
                <w:lang w:val="pt-PT" w:eastAsia="en-GB"/>
              </w:rPr>
              <w:t xml:space="preserve">Não </w:t>
            </w:r>
            <w:r w:rsidRPr="00FF3D1C">
              <w:rPr>
                <w:sz w:val="22"/>
                <w:szCs w:val="22"/>
                <w:lang w:val="pt-PT" w:eastAsia="en-GB"/>
              </w:rPr>
              <w:t>conserve a caneta com a agulha colocada, pois tal poderá causar infeções.</w:t>
            </w:r>
          </w:p>
          <w:p w14:paraId="6C31F5C3" w14:textId="77777777" w:rsidR="00751853" w:rsidRPr="00FF3D1C" w:rsidRDefault="00751853" w:rsidP="004C54F4">
            <w:pPr>
              <w:autoSpaceDE w:val="0"/>
              <w:autoSpaceDN w:val="0"/>
              <w:rPr>
                <w:sz w:val="22"/>
                <w:szCs w:val="22"/>
                <w:lang w:val="pt-PT" w:eastAsia="en-GB"/>
              </w:rPr>
            </w:pPr>
            <w:r w:rsidRPr="00FF3D1C">
              <w:rPr>
                <w:b/>
                <w:bCs/>
                <w:sz w:val="22"/>
                <w:szCs w:val="22"/>
                <w:lang w:val="pt-PT" w:eastAsia="en-GB"/>
              </w:rPr>
              <w:t xml:space="preserve">Não </w:t>
            </w:r>
            <w:r w:rsidRPr="00FF3D1C">
              <w:rPr>
                <w:sz w:val="22"/>
                <w:szCs w:val="22"/>
                <w:lang w:val="pt-PT" w:eastAsia="en-GB"/>
              </w:rPr>
              <w:t>reutilize a caneta pré-cheia de GONAL-f se esta tiver sido deixada cair, ou se a caneta estiver rachada ou danificada, uma vez que pode causar lesões.</w:t>
            </w:r>
          </w:p>
          <w:p w14:paraId="53AE29C8" w14:textId="77777777" w:rsidR="00751853" w:rsidRPr="00FF3D1C" w:rsidRDefault="00751853" w:rsidP="004C54F4">
            <w:pPr>
              <w:autoSpaceDE w:val="0"/>
              <w:autoSpaceDN w:val="0"/>
              <w:rPr>
                <w:sz w:val="22"/>
                <w:szCs w:val="22"/>
                <w:lang w:val="pt-PT"/>
              </w:rPr>
            </w:pPr>
            <w:r w:rsidRPr="00FF3D1C">
              <w:rPr>
                <w:sz w:val="22"/>
                <w:szCs w:val="22"/>
                <w:lang w:val="pt-PT" w:eastAsia="en-GB"/>
              </w:rPr>
              <w:t>Contacte o seu prestador de cuidados de saúde se tiver dúvidas.</w:t>
            </w:r>
          </w:p>
        </w:tc>
      </w:tr>
    </w:tbl>
    <w:p w14:paraId="36053BFB" w14:textId="77777777" w:rsidR="00751853" w:rsidRPr="00FF3D1C" w:rsidRDefault="00751853" w:rsidP="004C54F4">
      <w:pPr>
        <w:pStyle w:val="Gonal-fTitle2"/>
        <w:widowControl/>
        <w:pBdr>
          <w:bottom w:val="none" w:sz="0" w:space="0" w:color="auto"/>
        </w:pBdr>
        <w:spacing w:before="0" w:after="0" w:line="240" w:lineRule="auto"/>
        <w:ind w:left="567" w:hanging="567"/>
        <w:rPr>
          <w:b w:val="0"/>
          <w:bCs w:val="0"/>
          <w:color w:val="auto"/>
          <w:lang w:val="pt-PT"/>
        </w:rPr>
      </w:pPr>
    </w:p>
    <w:p w14:paraId="01DACD9A" w14:textId="77777777" w:rsidR="00751853" w:rsidRPr="00FF3D1C" w:rsidRDefault="00751853" w:rsidP="004C54F4">
      <w:pPr>
        <w:pStyle w:val="Gonal-fTitle2"/>
        <w:widowControl/>
        <w:pBdr>
          <w:bottom w:val="none" w:sz="0" w:space="0" w:color="auto"/>
        </w:pBdr>
        <w:spacing w:before="0" w:after="0" w:line="240" w:lineRule="auto"/>
        <w:ind w:left="567" w:hanging="567"/>
        <w:rPr>
          <w:b w:val="0"/>
          <w:bCs w:val="0"/>
          <w:color w:val="auto"/>
          <w:lang w:val="pt-PT"/>
        </w:rPr>
      </w:pPr>
    </w:p>
    <w:p w14:paraId="420E3003" w14:textId="77777777" w:rsidR="00751853" w:rsidRPr="00FF3D1C" w:rsidRDefault="00751853" w:rsidP="004C54F4">
      <w:pPr>
        <w:pStyle w:val="Gonal-fTitle2"/>
        <w:keepNext/>
        <w:widowControl/>
        <w:pBdr>
          <w:bottom w:val="single" w:sz="4" w:space="1" w:color="auto"/>
        </w:pBdr>
        <w:spacing w:before="0" w:after="0" w:line="240" w:lineRule="auto"/>
        <w:ind w:left="567" w:hanging="567"/>
        <w:rPr>
          <w:color w:val="auto"/>
          <w:lang w:val="pt-PT"/>
        </w:rPr>
      </w:pPr>
      <w:r w:rsidRPr="00FF3D1C">
        <w:rPr>
          <w:color w:val="auto"/>
          <w:lang w:val="pt-PT"/>
        </w:rPr>
        <w:t>Diário de tratamentos da caneta pré-cheia de GONAL-f</w:t>
      </w:r>
    </w:p>
    <w:p w14:paraId="3554BD3B" w14:textId="77777777" w:rsidR="00751853" w:rsidRPr="00FF3D1C" w:rsidRDefault="00751853" w:rsidP="004C54F4">
      <w:pPr>
        <w:pStyle w:val="Gonal-fPlainText1"/>
        <w:keepNext/>
        <w:widowControl/>
        <w:spacing w:before="0" w:after="0" w:line="240" w:lineRule="auto"/>
        <w:rPr>
          <w:lang w:val="pt-PT"/>
        </w:rPr>
      </w:pPr>
    </w:p>
    <w:tbl>
      <w:tblPr>
        <w:tblW w:w="9079" w:type="dxa"/>
        <w:tblInd w:w="5" w:type="dxa"/>
        <w:tblLayout w:type="fixed"/>
        <w:tblCellMar>
          <w:left w:w="0" w:type="dxa"/>
          <w:right w:w="0" w:type="dxa"/>
        </w:tblCellMar>
        <w:tblLook w:val="0000" w:firstRow="0" w:lastRow="0" w:firstColumn="0" w:lastColumn="0" w:noHBand="0" w:noVBand="0"/>
      </w:tblPr>
      <w:tblGrid>
        <w:gridCol w:w="992"/>
        <w:gridCol w:w="540"/>
        <w:gridCol w:w="540"/>
        <w:gridCol w:w="1046"/>
        <w:gridCol w:w="1256"/>
        <w:gridCol w:w="1134"/>
        <w:gridCol w:w="871"/>
        <w:gridCol w:w="2700"/>
      </w:tblGrid>
      <w:tr w:rsidR="00751853" w:rsidRPr="00153980" w14:paraId="1705008A" w14:textId="77777777" w:rsidTr="00C64C2C">
        <w:trPr>
          <w:cantSplit/>
          <w:trHeight w:hRule="exact" w:val="437"/>
        </w:trPr>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68F2A664" w14:textId="77777777" w:rsidR="00751853" w:rsidRPr="00FF3D1C" w:rsidRDefault="00751853" w:rsidP="004C54F4">
            <w:pPr>
              <w:keepNext/>
              <w:autoSpaceDE w:val="0"/>
              <w:autoSpaceDN w:val="0"/>
              <w:spacing w:before="8"/>
              <w:ind w:left="287" w:right="267"/>
              <w:jc w:val="center"/>
              <w:rPr>
                <w:sz w:val="16"/>
                <w:szCs w:val="16"/>
                <w:lang w:val="pt-PT"/>
              </w:rPr>
            </w:pPr>
            <w:r w:rsidRPr="00FF3D1C">
              <w:rPr>
                <w:b/>
                <w:bCs/>
                <w:sz w:val="16"/>
                <w:szCs w:val="16"/>
                <w:lang w:val="pt-PT"/>
              </w:rPr>
              <w:t>1</w:t>
            </w:r>
          </w:p>
          <w:p w14:paraId="3FE634A7" w14:textId="77777777" w:rsidR="00751853" w:rsidRPr="00FF3D1C" w:rsidRDefault="00751853" w:rsidP="004C54F4">
            <w:pPr>
              <w:keepNext/>
              <w:autoSpaceDE w:val="0"/>
              <w:autoSpaceDN w:val="0"/>
              <w:ind w:left="16" w:right="-4"/>
              <w:jc w:val="center"/>
              <w:rPr>
                <w:lang w:val="pt-PT"/>
              </w:rPr>
            </w:pPr>
            <w:r w:rsidRPr="00FF3D1C">
              <w:rPr>
                <w:b/>
                <w:bCs/>
                <w:sz w:val="16"/>
                <w:szCs w:val="16"/>
                <w:lang w:val="pt-PT"/>
              </w:rPr>
              <w:t>Número do dia de tratamento</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tcPr>
          <w:p w14:paraId="7D7EBAD6" w14:textId="77777777" w:rsidR="00751853" w:rsidRPr="00FF3D1C" w:rsidRDefault="00751853" w:rsidP="004C54F4">
            <w:pPr>
              <w:keepNext/>
              <w:autoSpaceDE w:val="0"/>
              <w:autoSpaceDN w:val="0"/>
              <w:spacing w:before="8"/>
              <w:ind w:left="185" w:right="165"/>
              <w:jc w:val="center"/>
              <w:rPr>
                <w:sz w:val="16"/>
                <w:szCs w:val="16"/>
                <w:lang w:val="pt-PT"/>
              </w:rPr>
            </w:pPr>
            <w:r w:rsidRPr="00FF3D1C">
              <w:rPr>
                <w:b/>
                <w:bCs/>
                <w:sz w:val="16"/>
                <w:szCs w:val="16"/>
                <w:lang w:val="pt-PT"/>
              </w:rPr>
              <w:t>2</w:t>
            </w:r>
          </w:p>
          <w:p w14:paraId="01D2B196" w14:textId="77777777" w:rsidR="00751853" w:rsidRPr="00FF3D1C" w:rsidRDefault="00751853" w:rsidP="004C54F4">
            <w:pPr>
              <w:keepNext/>
              <w:autoSpaceDE w:val="0"/>
              <w:autoSpaceDN w:val="0"/>
              <w:ind w:left="83" w:right="63"/>
              <w:jc w:val="center"/>
              <w:rPr>
                <w:lang w:val="pt-PT"/>
              </w:rPr>
            </w:pPr>
            <w:r w:rsidRPr="00FF3D1C">
              <w:rPr>
                <w:b/>
                <w:bCs/>
                <w:sz w:val="16"/>
                <w:szCs w:val="16"/>
                <w:lang w:val="pt-PT"/>
              </w:rPr>
              <w:t>Data</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tcPr>
          <w:p w14:paraId="0AF37521" w14:textId="77777777" w:rsidR="00751853" w:rsidRPr="00FF3D1C" w:rsidRDefault="00751853" w:rsidP="004C54F4">
            <w:pPr>
              <w:keepNext/>
              <w:autoSpaceDE w:val="0"/>
              <w:autoSpaceDN w:val="0"/>
              <w:spacing w:before="8"/>
              <w:ind w:left="185" w:right="165"/>
              <w:jc w:val="center"/>
              <w:rPr>
                <w:sz w:val="16"/>
                <w:szCs w:val="16"/>
                <w:lang w:val="pt-PT"/>
              </w:rPr>
            </w:pPr>
            <w:r w:rsidRPr="00FF3D1C">
              <w:rPr>
                <w:b/>
                <w:bCs/>
                <w:sz w:val="16"/>
                <w:szCs w:val="16"/>
                <w:lang w:val="pt-PT"/>
              </w:rPr>
              <w:t>3</w:t>
            </w:r>
          </w:p>
          <w:p w14:paraId="38E117DB" w14:textId="77777777" w:rsidR="00751853" w:rsidRPr="00FF3D1C" w:rsidRDefault="00751853" w:rsidP="004C54F4">
            <w:pPr>
              <w:keepNext/>
              <w:autoSpaceDE w:val="0"/>
              <w:autoSpaceDN w:val="0"/>
              <w:ind w:left="79" w:right="59"/>
              <w:jc w:val="center"/>
              <w:rPr>
                <w:lang w:val="pt-PT"/>
              </w:rPr>
            </w:pPr>
            <w:r w:rsidRPr="00FF3D1C">
              <w:rPr>
                <w:b/>
                <w:bCs/>
                <w:sz w:val="16"/>
                <w:szCs w:val="16"/>
                <w:lang w:val="pt-PT"/>
              </w:rPr>
              <w:t>Hora</w:t>
            </w:r>
          </w:p>
        </w:tc>
        <w:tc>
          <w:tcPr>
            <w:tcW w:w="1046" w:type="dxa"/>
            <w:vMerge w:val="restart"/>
            <w:tcBorders>
              <w:top w:val="single" w:sz="4" w:space="0" w:color="auto"/>
              <w:left w:val="single" w:sz="4" w:space="0" w:color="auto"/>
              <w:bottom w:val="single" w:sz="4" w:space="0" w:color="auto"/>
              <w:right w:val="single" w:sz="4" w:space="0" w:color="auto"/>
            </w:tcBorders>
            <w:shd w:val="clear" w:color="auto" w:fill="auto"/>
          </w:tcPr>
          <w:p w14:paraId="2E5D051E" w14:textId="77777777" w:rsidR="00751853" w:rsidRPr="002B1D61" w:rsidRDefault="00751853" w:rsidP="004C54F4">
            <w:pPr>
              <w:keepNext/>
              <w:autoSpaceDE w:val="0"/>
              <w:autoSpaceDN w:val="0"/>
              <w:spacing w:before="8"/>
              <w:ind w:left="365" w:right="345"/>
              <w:jc w:val="center"/>
              <w:rPr>
                <w:sz w:val="16"/>
                <w:szCs w:val="16"/>
                <w:lang w:val="pt-PT"/>
              </w:rPr>
            </w:pPr>
            <w:r w:rsidRPr="002B1D61">
              <w:rPr>
                <w:b/>
                <w:bCs/>
                <w:sz w:val="16"/>
                <w:szCs w:val="16"/>
                <w:lang w:val="pt-PT"/>
              </w:rPr>
              <w:t>4</w:t>
            </w:r>
          </w:p>
          <w:p w14:paraId="419A0EEA" w14:textId="77777777" w:rsidR="00751853" w:rsidRPr="002B1D61" w:rsidRDefault="00751853" w:rsidP="004C54F4">
            <w:pPr>
              <w:keepNext/>
              <w:autoSpaceDE w:val="0"/>
              <w:autoSpaceDN w:val="0"/>
              <w:ind w:left="40" w:right="20"/>
              <w:jc w:val="center"/>
              <w:rPr>
                <w:sz w:val="16"/>
                <w:szCs w:val="16"/>
                <w:lang w:val="pt-PT"/>
              </w:rPr>
            </w:pPr>
            <w:r w:rsidRPr="002B1D61">
              <w:rPr>
                <w:b/>
                <w:bCs/>
                <w:sz w:val="16"/>
                <w:szCs w:val="16"/>
                <w:lang w:val="pt-PT"/>
              </w:rPr>
              <w:t>Volume da caneta</w:t>
            </w:r>
          </w:p>
          <w:p w14:paraId="4E3AF7A1" w14:textId="77777777" w:rsidR="00751853" w:rsidRPr="002B1D61" w:rsidRDefault="00751853" w:rsidP="004C54F4">
            <w:pPr>
              <w:keepNext/>
              <w:autoSpaceDE w:val="0"/>
              <w:autoSpaceDN w:val="0"/>
              <w:spacing w:before="4"/>
              <w:rPr>
                <w:sz w:val="15"/>
                <w:szCs w:val="15"/>
                <w:lang w:val="pt-PT"/>
              </w:rPr>
            </w:pPr>
          </w:p>
          <w:p w14:paraId="473AC669" w14:textId="5E60729D" w:rsidR="00751853" w:rsidRPr="00FF3D1C" w:rsidRDefault="00751853" w:rsidP="004C54F4">
            <w:pPr>
              <w:keepNext/>
              <w:autoSpaceDE w:val="0"/>
              <w:autoSpaceDN w:val="0"/>
              <w:ind w:left="62" w:right="17"/>
              <w:jc w:val="center"/>
              <w:rPr>
                <w:color w:val="C00000"/>
                <w:sz w:val="14"/>
                <w:szCs w:val="14"/>
                <w:lang w:val="pt-PT"/>
              </w:rPr>
            </w:pPr>
            <w:r w:rsidRPr="002B1D61">
              <w:rPr>
                <w:color w:val="C00000"/>
                <w:sz w:val="14"/>
                <w:szCs w:val="14"/>
                <w:bdr w:val="single" w:sz="4" w:space="0" w:color="auto"/>
                <w:lang w:val="pt-PT"/>
              </w:rPr>
              <w:t>900 </w:t>
            </w:r>
            <w:r w:rsidRPr="002B1D61">
              <w:rPr>
                <w:b/>
                <w:bCs/>
                <w:color w:val="C00000"/>
                <w:sz w:val="14"/>
                <w:szCs w:val="14"/>
                <w:bdr w:val="single" w:sz="4" w:space="0" w:color="auto"/>
                <w:lang w:val="pt-PT"/>
              </w:rPr>
              <w:t>UI/</w:t>
            </w:r>
            <w:r w:rsidRPr="002B1D61">
              <w:rPr>
                <w:color w:val="C00000"/>
                <w:sz w:val="14"/>
                <w:szCs w:val="14"/>
                <w:bdr w:val="single" w:sz="4" w:space="0" w:color="auto"/>
                <w:lang w:val="pt-PT"/>
              </w:rPr>
              <w:t>1,44 </w:t>
            </w:r>
            <w:r w:rsidRPr="002B1D61">
              <w:rPr>
                <w:b/>
                <w:bCs/>
                <w:color w:val="C00000"/>
                <w:sz w:val="14"/>
                <w:szCs w:val="14"/>
                <w:bdr w:val="single" w:sz="4" w:space="0" w:color="auto"/>
                <w:lang w:val="pt-PT"/>
              </w:rPr>
              <w:t>ml</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tcPr>
          <w:p w14:paraId="34DA8BB4" w14:textId="77777777" w:rsidR="00751853" w:rsidRPr="00FF3D1C" w:rsidRDefault="00751853" w:rsidP="004C54F4">
            <w:pPr>
              <w:keepNext/>
              <w:autoSpaceDE w:val="0"/>
              <w:autoSpaceDN w:val="0"/>
              <w:spacing w:before="8"/>
              <w:ind w:left="327" w:right="307"/>
              <w:jc w:val="center"/>
              <w:rPr>
                <w:sz w:val="16"/>
                <w:szCs w:val="16"/>
                <w:lang w:val="pt-PT"/>
              </w:rPr>
            </w:pPr>
            <w:r w:rsidRPr="00FF3D1C">
              <w:rPr>
                <w:b/>
                <w:bCs/>
                <w:sz w:val="16"/>
                <w:szCs w:val="16"/>
                <w:lang w:val="pt-PT"/>
              </w:rPr>
              <w:t>5</w:t>
            </w:r>
          </w:p>
          <w:p w14:paraId="3F2E3EE6" w14:textId="77777777" w:rsidR="00751853" w:rsidRPr="00FF3D1C" w:rsidRDefault="00751853" w:rsidP="004C54F4">
            <w:pPr>
              <w:keepNext/>
              <w:autoSpaceDE w:val="0"/>
              <w:autoSpaceDN w:val="0"/>
              <w:ind w:left="51" w:right="32"/>
              <w:jc w:val="center"/>
              <w:rPr>
                <w:sz w:val="16"/>
                <w:szCs w:val="16"/>
                <w:lang w:val="pt-PT"/>
              </w:rPr>
            </w:pPr>
            <w:r w:rsidRPr="00FF3D1C">
              <w:rPr>
                <w:b/>
                <w:bCs/>
                <w:sz w:val="16"/>
                <w:szCs w:val="16"/>
                <w:lang w:val="pt-PT"/>
              </w:rPr>
              <w:t>Dose</w:t>
            </w:r>
          </w:p>
          <w:p w14:paraId="6C2FD478" w14:textId="77777777" w:rsidR="00751853" w:rsidRPr="00FF3D1C" w:rsidRDefault="00751853" w:rsidP="004C54F4">
            <w:pPr>
              <w:keepNext/>
              <w:autoSpaceDE w:val="0"/>
              <w:autoSpaceDN w:val="0"/>
              <w:ind w:left="219" w:right="199"/>
              <w:jc w:val="center"/>
              <w:rPr>
                <w:lang w:val="pt-PT"/>
              </w:rPr>
            </w:pPr>
            <w:r w:rsidRPr="00FF3D1C">
              <w:rPr>
                <w:b/>
                <w:bCs/>
                <w:sz w:val="16"/>
                <w:szCs w:val="16"/>
                <w:lang w:val="pt-PT"/>
              </w:rPr>
              <w:t>prescrita</w:t>
            </w:r>
          </w:p>
        </w:tc>
        <w:tc>
          <w:tcPr>
            <w:tcW w:w="4705" w:type="dxa"/>
            <w:gridSpan w:val="3"/>
            <w:tcBorders>
              <w:top w:val="single" w:sz="4" w:space="0" w:color="auto"/>
              <w:left w:val="single" w:sz="4" w:space="0" w:color="auto"/>
              <w:bottom w:val="single" w:sz="4" w:space="0" w:color="auto"/>
              <w:right w:val="single" w:sz="4" w:space="0" w:color="auto"/>
            </w:tcBorders>
            <w:shd w:val="clear" w:color="auto" w:fill="auto"/>
          </w:tcPr>
          <w:p w14:paraId="01F6F469" w14:textId="77777777" w:rsidR="00751853" w:rsidRPr="00FF3D1C" w:rsidRDefault="00751853" w:rsidP="004C54F4">
            <w:pPr>
              <w:keepNext/>
              <w:tabs>
                <w:tab w:val="left" w:pos="1380"/>
                <w:tab w:val="left" w:pos="2920"/>
              </w:tabs>
              <w:autoSpaceDE w:val="0"/>
              <w:autoSpaceDN w:val="0"/>
              <w:ind w:left="392" w:right="-20"/>
              <w:rPr>
                <w:sz w:val="16"/>
                <w:szCs w:val="16"/>
                <w:lang w:val="pt-PT"/>
              </w:rPr>
            </w:pPr>
            <w:r w:rsidRPr="00FF3D1C">
              <w:rPr>
                <w:b/>
                <w:bCs/>
                <w:sz w:val="16"/>
                <w:szCs w:val="16"/>
                <w:lang w:val="pt-PT"/>
              </w:rPr>
              <w:t>6</w:t>
            </w:r>
            <w:r w:rsidRPr="00FF3D1C">
              <w:rPr>
                <w:b/>
                <w:bCs/>
                <w:sz w:val="16"/>
                <w:szCs w:val="16"/>
                <w:lang w:val="pt-PT"/>
              </w:rPr>
              <w:tab/>
              <w:t>7</w:t>
            </w:r>
            <w:r w:rsidRPr="00FF3D1C">
              <w:rPr>
                <w:b/>
                <w:bCs/>
                <w:sz w:val="16"/>
                <w:szCs w:val="16"/>
                <w:lang w:val="pt-PT"/>
              </w:rPr>
              <w:tab/>
              <w:t>8</w:t>
            </w:r>
          </w:p>
          <w:p w14:paraId="7A0B1A83" w14:textId="77777777" w:rsidR="00751853" w:rsidRPr="00FF3D1C" w:rsidRDefault="00751853" w:rsidP="004C54F4">
            <w:pPr>
              <w:keepNext/>
              <w:tabs>
                <w:tab w:val="left" w:pos="2559"/>
              </w:tabs>
              <w:autoSpaceDE w:val="0"/>
              <w:autoSpaceDN w:val="0"/>
              <w:ind w:left="1149" w:right="141"/>
              <w:rPr>
                <w:lang w:val="pt-PT"/>
              </w:rPr>
            </w:pPr>
            <w:r w:rsidRPr="00FF3D1C">
              <w:rPr>
                <w:b/>
                <w:bCs/>
                <w:sz w:val="16"/>
                <w:szCs w:val="16"/>
                <w:lang w:val="pt-PT"/>
              </w:rPr>
              <w:t>Janela de informação da dose</w:t>
            </w:r>
          </w:p>
        </w:tc>
      </w:tr>
      <w:tr w:rsidR="00751853" w:rsidRPr="00FF3D1C" w14:paraId="31B06916" w14:textId="77777777" w:rsidTr="00C64C2C">
        <w:tblPrEx>
          <w:tblCellMar>
            <w:left w:w="108" w:type="dxa"/>
            <w:right w:w="108" w:type="dxa"/>
          </w:tblCellMar>
        </w:tblPrEx>
        <w:trPr>
          <w:trHeight w:hRule="exact" w:val="850"/>
        </w:trPr>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5F27CBC" w14:textId="77777777" w:rsidR="00751853" w:rsidRPr="00FF3D1C" w:rsidRDefault="00751853" w:rsidP="004C54F4">
            <w:pPr>
              <w:keepNext/>
              <w:autoSpaceDE w:val="0"/>
              <w:autoSpaceDN w:val="0"/>
              <w:ind w:left="729" w:right="-20"/>
              <w:rPr>
                <w:lang w:val="pt-PT"/>
              </w:rPr>
            </w:pPr>
          </w:p>
        </w:tc>
        <w:tc>
          <w:tcPr>
            <w:tcW w:w="540" w:type="dxa"/>
            <w:vMerge/>
            <w:tcBorders>
              <w:top w:val="single" w:sz="4" w:space="0" w:color="auto"/>
              <w:left w:val="single" w:sz="4" w:space="0" w:color="auto"/>
              <w:bottom w:val="single" w:sz="4" w:space="0" w:color="auto"/>
              <w:right w:val="single" w:sz="4" w:space="0" w:color="auto"/>
            </w:tcBorders>
            <w:shd w:val="clear" w:color="auto" w:fill="auto"/>
          </w:tcPr>
          <w:p w14:paraId="32A80087" w14:textId="77777777" w:rsidR="00751853" w:rsidRPr="00FF3D1C" w:rsidRDefault="00751853" w:rsidP="004C54F4">
            <w:pPr>
              <w:keepNext/>
              <w:autoSpaceDE w:val="0"/>
              <w:autoSpaceDN w:val="0"/>
              <w:ind w:left="729" w:right="-20"/>
              <w:rPr>
                <w:lang w:val="pt-PT"/>
              </w:rPr>
            </w:pPr>
          </w:p>
        </w:tc>
        <w:tc>
          <w:tcPr>
            <w:tcW w:w="540" w:type="dxa"/>
            <w:vMerge/>
            <w:tcBorders>
              <w:top w:val="single" w:sz="4" w:space="0" w:color="auto"/>
              <w:left w:val="single" w:sz="4" w:space="0" w:color="auto"/>
              <w:bottom w:val="single" w:sz="4" w:space="0" w:color="auto"/>
              <w:right w:val="single" w:sz="4" w:space="0" w:color="auto"/>
            </w:tcBorders>
            <w:shd w:val="clear" w:color="auto" w:fill="auto"/>
          </w:tcPr>
          <w:p w14:paraId="722918C7" w14:textId="77777777" w:rsidR="00751853" w:rsidRPr="00FF3D1C" w:rsidRDefault="00751853" w:rsidP="004C54F4">
            <w:pPr>
              <w:keepNext/>
              <w:autoSpaceDE w:val="0"/>
              <w:autoSpaceDN w:val="0"/>
              <w:ind w:left="729" w:right="-20"/>
              <w:rPr>
                <w:lang w:val="pt-PT"/>
              </w:rPr>
            </w:pPr>
          </w:p>
        </w:tc>
        <w:tc>
          <w:tcPr>
            <w:tcW w:w="1046" w:type="dxa"/>
            <w:vMerge/>
            <w:tcBorders>
              <w:top w:val="single" w:sz="4" w:space="0" w:color="auto"/>
              <w:left w:val="single" w:sz="4" w:space="0" w:color="auto"/>
              <w:bottom w:val="single" w:sz="4" w:space="0" w:color="auto"/>
              <w:right w:val="single" w:sz="4" w:space="0" w:color="auto"/>
            </w:tcBorders>
            <w:shd w:val="clear" w:color="auto" w:fill="auto"/>
          </w:tcPr>
          <w:p w14:paraId="2DA86D0D" w14:textId="77777777" w:rsidR="00751853" w:rsidRPr="00FF3D1C" w:rsidRDefault="00751853" w:rsidP="004C54F4">
            <w:pPr>
              <w:keepNext/>
              <w:autoSpaceDE w:val="0"/>
              <w:autoSpaceDN w:val="0"/>
              <w:ind w:left="729" w:right="-20"/>
              <w:rPr>
                <w:lang w:val="pt-PT"/>
              </w:rPr>
            </w:pPr>
          </w:p>
        </w:tc>
        <w:tc>
          <w:tcPr>
            <w:tcW w:w="1256" w:type="dxa"/>
            <w:vMerge/>
            <w:tcBorders>
              <w:top w:val="single" w:sz="4" w:space="0" w:color="auto"/>
              <w:left w:val="single" w:sz="4" w:space="0" w:color="auto"/>
              <w:bottom w:val="single" w:sz="4" w:space="0" w:color="auto"/>
              <w:right w:val="single" w:sz="4" w:space="0" w:color="auto"/>
            </w:tcBorders>
            <w:shd w:val="clear" w:color="auto" w:fill="auto"/>
          </w:tcPr>
          <w:p w14:paraId="316C4EC9" w14:textId="77777777" w:rsidR="00751853" w:rsidRPr="00FF3D1C" w:rsidRDefault="00751853" w:rsidP="004C54F4">
            <w:pPr>
              <w:keepNext/>
              <w:autoSpaceDE w:val="0"/>
              <w:autoSpaceDN w:val="0"/>
              <w:ind w:left="729" w:right="-20"/>
              <w:rPr>
                <w:lang w:val="pt-P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173E4D" w14:textId="77777777" w:rsidR="00751853" w:rsidRPr="00FF3D1C" w:rsidRDefault="00751853" w:rsidP="004C54F4">
            <w:pPr>
              <w:keepNext/>
              <w:autoSpaceDE w:val="0"/>
              <w:autoSpaceDN w:val="0"/>
              <w:ind w:left="45" w:right="23"/>
              <w:rPr>
                <w:sz w:val="16"/>
                <w:szCs w:val="16"/>
                <w:lang w:val="pt-PT"/>
              </w:rPr>
            </w:pPr>
            <w:r w:rsidRPr="00FF3D1C">
              <w:rPr>
                <w:b/>
                <w:bCs/>
                <w:sz w:val="16"/>
                <w:szCs w:val="16"/>
                <w:lang w:val="pt-PT"/>
              </w:rPr>
              <w:t>Quantidade preparada para injetar</w:t>
            </w:r>
          </w:p>
        </w:tc>
        <w:tc>
          <w:tcPr>
            <w:tcW w:w="3571" w:type="dxa"/>
            <w:gridSpan w:val="2"/>
            <w:tcBorders>
              <w:top w:val="single" w:sz="4" w:space="0" w:color="auto"/>
              <w:left w:val="single" w:sz="4" w:space="0" w:color="auto"/>
              <w:bottom w:val="single" w:sz="4" w:space="0" w:color="auto"/>
              <w:right w:val="single" w:sz="4" w:space="0" w:color="auto"/>
            </w:tcBorders>
            <w:shd w:val="clear" w:color="auto" w:fill="auto"/>
          </w:tcPr>
          <w:p w14:paraId="4DBDDC2D" w14:textId="77777777" w:rsidR="00751853" w:rsidRPr="00FF3D1C" w:rsidRDefault="00751853" w:rsidP="004C54F4">
            <w:pPr>
              <w:keepNext/>
              <w:autoSpaceDE w:val="0"/>
              <w:autoSpaceDN w:val="0"/>
              <w:spacing w:before="8"/>
              <w:ind w:left="902" w:right="-20"/>
              <w:jc w:val="center"/>
              <w:rPr>
                <w:b/>
                <w:bCs/>
                <w:w w:val="84"/>
                <w:sz w:val="16"/>
                <w:szCs w:val="16"/>
                <w:lang w:val="pt-PT"/>
              </w:rPr>
            </w:pPr>
            <w:r w:rsidRPr="00FF3D1C">
              <w:rPr>
                <w:b/>
                <w:bCs/>
                <w:sz w:val="16"/>
                <w:szCs w:val="16"/>
                <w:lang w:val="pt-PT"/>
              </w:rPr>
              <w:t>Quantidade a regular para a segunda injeção</w:t>
            </w:r>
          </w:p>
          <w:p w14:paraId="07B479C7" w14:textId="77777777" w:rsidR="00751853" w:rsidRPr="00FF3D1C" w:rsidRDefault="00751853" w:rsidP="004C54F4">
            <w:pPr>
              <w:keepNext/>
              <w:tabs>
                <w:tab w:val="left" w:pos="1808"/>
              </w:tabs>
              <w:autoSpaceDE w:val="0"/>
              <w:autoSpaceDN w:val="0"/>
              <w:spacing w:before="8"/>
              <w:ind w:left="284" w:right="-20" w:hanging="374"/>
              <w:rPr>
                <w:lang w:val="pt-PT"/>
              </w:rPr>
            </w:pPr>
            <w:r w:rsidRPr="00FF3D1C">
              <w:rPr>
                <w:noProof/>
                <w:lang w:val="pt-PT" w:eastAsia="en-GB"/>
              </w:rPr>
              <w:drawing>
                <wp:inline distT="0" distB="0" distL="0" distR="0" wp14:anchorId="50597446" wp14:editId="12CE6FF5">
                  <wp:extent cx="523875" cy="257175"/>
                  <wp:effectExtent l="0" t="0" r="0" b="0"/>
                  <wp:docPr id="955483592" name="Picture 955483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751853" w:rsidRPr="00153980" w14:paraId="62F06CCB" w14:textId="77777777" w:rsidTr="00C64C2C">
        <w:tblPrEx>
          <w:tblCellMar>
            <w:left w:w="108" w:type="dxa"/>
            <w:right w:w="108" w:type="dxa"/>
          </w:tblCellMar>
        </w:tblPrEx>
        <w:trPr>
          <w:trHeight w:val="751"/>
        </w:trPr>
        <w:tc>
          <w:tcPr>
            <w:tcW w:w="992" w:type="dxa"/>
            <w:tcBorders>
              <w:top w:val="single" w:sz="4" w:space="0" w:color="auto"/>
              <w:left w:val="single" w:sz="4" w:space="0" w:color="auto"/>
              <w:bottom w:val="single" w:sz="4" w:space="0" w:color="auto"/>
              <w:right w:val="single" w:sz="4" w:space="0" w:color="auto"/>
            </w:tcBorders>
          </w:tcPr>
          <w:p w14:paraId="57BC47C2" w14:textId="77777777" w:rsidR="00751853" w:rsidRPr="00FF3D1C" w:rsidRDefault="00751853" w:rsidP="004C54F4">
            <w:pPr>
              <w:keepNext/>
              <w:autoSpaceDE w:val="0"/>
              <w:autoSpaceDN w:val="0"/>
              <w:rPr>
                <w:lang w:val="pt-PT"/>
              </w:rPr>
            </w:pPr>
          </w:p>
        </w:tc>
        <w:tc>
          <w:tcPr>
            <w:tcW w:w="540" w:type="dxa"/>
            <w:tcBorders>
              <w:top w:val="single" w:sz="4" w:space="0" w:color="auto"/>
              <w:left w:val="single" w:sz="4" w:space="0" w:color="auto"/>
              <w:bottom w:val="single" w:sz="4" w:space="0" w:color="auto"/>
              <w:right w:val="single" w:sz="4" w:space="0" w:color="auto"/>
            </w:tcBorders>
          </w:tcPr>
          <w:p w14:paraId="6D19C45A" w14:textId="77777777" w:rsidR="00751853" w:rsidRPr="00FF3D1C" w:rsidRDefault="00751853" w:rsidP="004C54F4">
            <w:pPr>
              <w:keepNext/>
              <w:autoSpaceDE w:val="0"/>
              <w:autoSpaceDN w:val="0"/>
              <w:rPr>
                <w:sz w:val="14"/>
                <w:szCs w:val="14"/>
                <w:lang w:val="pt-PT"/>
              </w:rPr>
            </w:pPr>
          </w:p>
          <w:p w14:paraId="108E9999" w14:textId="77777777" w:rsidR="00751853" w:rsidRPr="00FF3D1C" w:rsidRDefault="00751853"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4" w:space="0" w:color="auto"/>
              <w:left w:val="single" w:sz="4" w:space="0" w:color="auto"/>
              <w:bottom w:val="single" w:sz="4" w:space="0" w:color="auto"/>
              <w:right w:val="single" w:sz="4" w:space="0" w:color="auto"/>
            </w:tcBorders>
          </w:tcPr>
          <w:p w14:paraId="49A74172" w14:textId="77777777" w:rsidR="00751853" w:rsidRPr="00FF3D1C" w:rsidRDefault="00751853" w:rsidP="004C54F4">
            <w:pPr>
              <w:keepNext/>
              <w:autoSpaceDE w:val="0"/>
              <w:autoSpaceDN w:val="0"/>
              <w:rPr>
                <w:sz w:val="14"/>
                <w:szCs w:val="14"/>
                <w:lang w:val="pt-PT"/>
              </w:rPr>
            </w:pPr>
          </w:p>
          <w:p w14:paraId="30869B77" w14:textId="77777777" w:rsidR="00751853" w:rsidRPr="00FF3D1C" w:rsidRDefault="00751853"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4" w:space="0" w:color="auto"/>
              <w:left w:val="single" w:sz="4" w:space="0" w:color="auto"/>
              <w:bottom w:val="single" w:sz="4" w:space="0" w:color="auto"/>
              <w:right w:val="single" w:sz="4" w:space="0" w:color="auto"/>
            </w:tcBorders>
          </w:tcPr>
          <w:p w14:paraId="3706F108" w14:textId="77777777" w:rsidR="00751853" w:rsidRPr="00FF3D1C" w:rsidRDefault="00751853" w:rsidP="004C54F4">
            <w:pPr>
              <w:keepNext/>
              <w:autoSpaceDE w:val="0"/>
              <w:autoSpaceDN w:val="0"/>
              <w:rPr>
                <w:sz w:val="14"/>
                <w:szCs w:val="14"/>
                <w:lang w:val="pt-PT"/>
              </w:rPr>
            </w:pPr>
          </w:p>
          <w:p w14:paraId="2059A0B7" w14:textId="77777777" w:rsidR="00751853" w:rsidRPr="00FF3D1C" w:rsidRDefault="00751853" w:rsidP="004C54F4">
            <w:pPr>
              <w:keepNext/>
              <w:autoSpaceDE w:val="0"/>
              <w:autoSpaceDN w:val="0"/>
              <w:ind w:left="265" w:right="-20"/>
              <w:rPr>
                <w:lang w:val="pt-PT"/>
              </w:rPr>
            </w:pPr>
            <w:r w:rsidRPr="00FF3D1C">
              <w:rPr>
                <w:sz w:val="18"/>
                <w:szCs w:val="18"/>
                <w:lang w:val="pt-PT"/>
              </w:rPr>
              <w:t>900 UI</w:t>
            </w:r>
          </w:p>
        </w:tc>
        <w:tc>
          <w:tcPr>
            <w:tcW w:w="1256" w:type="dxa"/>
            <w:tcBorders>
              <w:top w:val="single" w:sz="4" w:space="0" w:color="auto"/>
              <w:left w:val="single" w:sz="4" w:space="0" w:color="auto"/>
              <w:bottom w:val="single" w:sz="4" w:space="0" w:color="auto"/>
              <w:right w:val="single" w:sz="4" w:space="0" w:color="auto"/>
            </w:tcBorders>
          </w:tcPr>
          <w:p w14:paraId="29775A08" w14:textId="77777777" w:rsidR="00751853" w:rsidRPr="00FF3D1C" w:rsidRDefault="00751853" w:rsidP="004C54F4">
            <w:pPr>
              <w:keepNext/>
              <w:autoSpaceDE w:val="0"/>
              <w:autoSpaceDN w:val="0"/>
              <w:rPr>
                <w:lang w:val="pt-PT"/>
              </w:rPr>
            </w:pPr>
          </w:p>
        </w:tc>
        <w:tc>
          <w:tcPr>
            <w:tcW w:w="1134" w:type="dxa"/>
            <w:tcBorders>
              <w:top w:val="single" w:sz="4" w:space="0" w:color="auto"/>
              <w:left w:val="single" w:sz="4" w:space="0" w:color="auto"/>
              <w:bottom w:val="single" w:sz="4" w:space="0" w:color="auto"/>
              <w:right w:val="single" w:sz="4" w:space="0" w:color="auto"/>
            </w:tcBorders>
          </w:tcPr>
          <w:p w14:paraId="62C5BEAB" w14:textId="77777777" w:rsidR="00751853" w:rsidRPr="00FF3D1C" w:rsidRDefault="00751853" w:rsidP="004C54F4">
            <w:pPr>
              <w:keepNext/>
              <w:autoSpaceDE w:val="0"/>
              <w:autoSpaceDN w:val="0"/>
              <w:rPr>
                <w:lang w:val="pt-PT"/>
              </w:rPr>
            </w:pPr>
          </w:p>
        </w:tc>
        <w:tc>
          <w:tcPr>
            <w:tcW w:w="871" w:type="dxa"/>
            <w:tcBorders>
              <w:top w:val="single" w:sz="4" w:space="0" w:color="auto"/>
              <w:left w:val="single" w:sz="4" w:space="0" w:color="auto"/>
              <w:bottom w:val="single" w:sz="4" w:space="0" w:color="auto"/>
              <w:right w:val="single" w:sz="4" w:space="0" w:color="auto"/>
            </w:tcBorders>
          </w:tcPr>
          <w:p w14:paraId="57309730" w14:textId="77777777" w:rsidR="00751853" w:rsidRPr="00FF3D1C" w:rsidRDefault="00751853"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7E24E9F2" w14:textId="77777777" w:rsidR="00751853" w:rsidRPr="00FF3D1C" w:rsidRDefault="00751853"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4" w:space="0" w:color="auto"/>
              <w:left w:val="single" w:sz="4" w:space="0" w:color="auto"/>
              <w:bottom w:val="single" w:sz="4" w:space="0" w:color="auto"/>
              <w:right w:val="single" w:sz="4" w:space="0" w:color="auto"/>
            </w:tcBorders>
          </w:tcPr>
          <w:p w14:paraId="692FDD20" w14:textId="77777777" w:rsidR="00751853" w:rsidRPr="00FF3D1C" w:rsidRDefault="00751853"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6C430A56" w14:textId="77777777" w:rsidR="00751853" w:rsidRPr="00FF3D1C" w:rsidRDefault="00751853"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22189BCE" w14:textId="77777777" w:rsidTr="00C64C2C">
        <w:trPr>
          <w:cantSplit/>
          <w:trHeight w:val="751"/>
        </w:trPr>
        <w:tc>
          <w:tcPr>
            <w:tcW w:w="992" w:type="dxa"/>
            <w:tcBorders>
              <w:top w:val="single" w:sz="4" w:space="0" w:color="auto"/>
              <w:left w:val="single" w:sz="8" w:space="0" w:color="231F20"/>
              <w:bottom w:val="single" w:sz="8" w:space="0" w:color="231F20"/>
              <w:right w:val="single" w:sz="8" w:space="0" w:color="231F20"/>
            </w:tcBorders>
          </w:tcPr>
          <w:p w14:paraId="3C8A82C9" w14:textId="77777777" w:rsidR="00751853" w:rsidRPr="00FF3D1C" w:rsidRDefault="00751853" w:rsidP="004C54F4">
            <w:pPr>
              <w:keepNext/>
              <w:autoSpaceDE w:val="0"/>
              <w:autoSpaceDN w:val="0"/>
              <w:rPr>
                <w:lang w:val="pt-PT"/>
              </w:rPr>
            </w:pPr>
          </w:p>
        </w:tc>
        <w:tc>
          <w:tcPr>
            <w:tcW w:w="540" w:type="dxa"/>
            <w:tcBorders>
              <w:top w:val="single" w:sz="4" w:space="0" w:color="auto"/>
              <w:left w:val="single" w:sz="8" w:space="0" w:color="231F20"/>
              <w:bottom w:val="single" w:sz="8" w:space="0" w:color="231F20"/>
              <w:right w:val="single" w:sz="8" w:space="0" w:color="231F20"/>
            </w:tcBorders>
          </w:tcPr>
          <w:p w14:paraId="28C82719" w14:textId="77777777" w:rsidR="00751853" w:rsidRPr="00FF3D1C" w:rsidRDefault="00751853" w:rsidP="004C54F4">
            <w:pPr>
              <w:keepNext/>
              <w:autoSpaceDE w:val="0"/>
              <w:autoSpaceDN w:val="0"/>
              <w:rPr>
                <w:sz w:val="15"/>
                <w:szCs w:val="15"/>
                <w:lang w:val="pt-PT"/>
              </w:rPr>
            </w:pPr>
          </w:p>
          <w:p w14:paraId="2190A7E6" w14:textId="77777777" w:rsidR="00751853" w:rsidRPr="00FF3D1C" w:rsidRDefault="00751853" w:rsidP="004C54F4">
            <w:pPr>
              <w:keepNext/>
              <w:autoSpaceDE w:val="0"/>
              <w:autoSpaceDN w:val="0"/>
              <w:ind w:left="204" w:right="184"/>
              <w:jc w:val="center"/>
              <w:rPr>
                <w:lang w:val="pt-PT"/>
              </w:rPr>
            </w:pPr>
            <w:r w:rsidRPr="00FF3D1C">
              <w:rPr>
                <w:b/>
                <w:bCs/>
                <w:sz w:val="18"/>
                <w:szCs w:val="18"/>
                <w:lang w:val="pt-PT"/>
              </w:rPr>
              <w:t>/</w:t>
            </w:r>
          </w:p>
        </w:tc>
        <w:tc>
          <w:tcPr>
            <w:tcW w:w="540" w:type="dxa"/>
            <w:tcBorders>
              <w:top w:val="single" w:sz="4" w:space="0" w:color="auto"/>
              <w:left w:val="single" w:sz="8" w:space="0" w:color="231F20"/>
              <w:bottom w:val="single" w:sz="8" w:space="0" w:color="231F20"/>
              <w:right w:val="single" w:sz="8" w:space="0" w:color="231F20"/>
            </w:tcBorders>
          </w:tcPr>
          <w:p w14:paraId="4585F6C6" w14:textId="77777777" w:rsidR="00751853" w:rsidRPr="00FF3D1C" w:rsidRDefault="00751853" w:rsidP="004C54F4">
            <w:pPr>
              <w:keepNext/>
              <w:autoSpaceDE w:val="0"/>
              <w:autoSpaceDN w:val="0"/>
              <w:rPr>
                <w:sz w:val="15"/>
                <w:szCs w:val="15"/>
                <w:lang w:val="pt-PT"/>
              </w:rPr>
            </w:pPr>
          </w:p>
          <w:p w14:paraId="3F58EA10" w14:textId="77777777" w:rsidR="00751853" w:rsidRPr="00FF3D1C" w:rsidRDefault="00751853" w:rsidP="004C54F4">
            <w:pPr>
              <w:keepNext/>
              <w:autoSpaceDE w:val="0"/>
              <w:autoSpaceDN w:val="0"/>
              <w:ind w:left="205" w:right="185"/>
              <w:jc w:val="center"/>
              <w:rPr>
                <w:lang w:val="pt-PT"/>
              </w:rPr>
            </w:pPr>
            <w:r w:rsidRPr="00FF3D1C">
              <w:rPr>
                <w:b/>
                <w:bCs/>
                <w:sz w:val="18"/>
                <w:szCs w:val="18"/>
                <w:lang w:val="pt-PT"/>
              </w:rPr>
              <w:t>:</w:t>
            </w:r>
          </w:p>
        </w:tc>
        <w:tc>
          <w:tcPr>
            <w:tcW w:w="1046" w:type="dxa"/>
            <w:tcBorders>
              <w:top w:val="single" w:sz="4" w:space="0" w:color="auto"/>
              <w:left w:val="single" w:sz="8" w:space="0" w:color="231F20"/>
              <w:bottom w:val="single" w:sz="8" w:space="0" w:color="231F20"/>
              <w:right w:val="single" w:sz="8" w:space="0" w:color="231F20"/>
            </w:tcBorders>
          </w:tcPr>
          <w:p w14:paraId="51184360" w14:textId="77777777" w:rsidR="00751853" w:rsidRPr="00FF3D1C" w:rsidRDefault="00751853" w:rsidP="004C54F4">
            <w:pPr>
              <w:keepNext/>
              <w:autoSpaceDE w:val="0"/>
              <w:autoSpaceDN w:val="0"/>
              <w:rPr>
                <w:sz w:val="15"/>
                <w:szCs w:val="15"/>
                <w:lang w:val="pt-PT"/>
              </w:rPr>
            </w:pPr>
          </w:p>
          <w:p w14:paraId="2ADD925E" w14:textId="77777777" w:rsidR="00751853" w:rsidRPr="00FF3D1C" w:rsidRDefault="00751853" w:rsidP="004C54F4">
            <w:pPr>
              <w:keepNext/>
              <w:autoSpaceDE w:val="0"/>
              <w:autoSpaceDN w:val="0"/>
              <w:ind w:left="265" w:right="-20"/>
              <w:rPr>
                <w:lang w:val="pt-PT"/>
              </w:rPr>
            </w:pPr>
            <w:r w:rsidRPr="00FF3D1C">
              <w:rPr>
                <w:sz w:val="18"/>
                <w:szCs w:val="18"/>
                <w:lang w:val="pt-PT"/>
              </w:rPr>
              <w:t>900 UI</w:t>
            </w:r>
          </w:p>
        </w:tc>
        <w:tc>
          <w:tcPr>
            <w:tcW w:w="1256" w:type="dxa"/>
            <w:tcBorders>
              <w:top w:val="single" w:sz="4" w:space="0" w:color="auto"/>
              <w:left w:val="single" w:sz="8" w:space="0" w:color="231F20"/>
              <w:bottom w:val="single" w:sz="8" w:space="0" w:color="231F20"/>
              <w:right w:val="single" w:sz="8" w:space="0" w:color="231F20"/>
            </w:tcBorders>
          </w:tcPr>
          <w:p w14:paraId="1144E77C" w14:textId="77777777" w:rsidR="00751853" w:rsidRPr="00FF3D1C" w:rsidRDefault="00751853" w:rsidP="004C54F4">
            <w:pPr>
              <w:keepNext/>
              <w:autoSpaceDE w:val="0"/>
              <w:autoSpaceDN w:val="0"/>
              <w:rPr>
                <w:lang w:val="pt-PT"/>
              </w:rPr>
            </w:pPr>
          </w:p>
        </w:tc>
        <w:tc>
          <w:tcPr>
            <w:tcW w:w="1134" w:type="dxa"/>
            <w:tcBorders>
              <w:top w:val="single" w:sz="4" w:space="0" w:color="auto"/>
              <w:left w:val="single" w:sz="8" w:space="0" w:color="231F20"/>
              <w:bottom w:val="single" w:sz="8" w:space="0" w:color="231F20"/>
              <w:right w:val="single" w:sz="8" w:space="0" w:color="231F20"/>
            </w:tcBorders>
          </w:tcPr>
          <w:p w14:paraId="1B713087" w14:textId="77777777" w:rsidR="00751853" w:rsidRPr="00FF3D1C" w:rsidRDefault="00751853" w:rsidP="004C54F4">
            <w:pPr>
              <w:keepNext/>
              <w:autoSpaceDE w:val="0"/>
              <w:autoSpaceDN w:val="0"/>
              <w:rPr>
                <w:lang w:val="pt-PT"/>
              </w:rPr>
            </w:pPr>
          </w:p>
        </w:tc>
        <w:tc>
          <w:tcPr>
            <w:tcW w:w="871" w:type="dxa"/>
            <w:tcBorders>
              <w:top w:val="single" w:sz="4" w:space="0" w:color="auto"/>
              <w:left w:val="single" w:sz="8" w:space="0" w:color="231F20"/>
              <w:bottom w:val="single" w:sz="8" w:space="0" w:color="231F20"/>
              <w:right w:val="single" w:sz="8" w:space="0" w:color="231F20"/>
            </w:tcBorders>
          </w:tcPr>
          <w:p w14:paraId="605F7286" w14:textId="77777777" w:rsidR="00751853" w:rsidRPr="00FF3D1C" w:rsidRDefault="00751853" w:rsidP="004C54F4">
            <w:pPr>
              <w:keepNext/>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48B96375" w14:textId="77777777" w:rsidR="00751853" w:rsidRPr="00FF3D1C" w:rsidRDefault="00751853" w:rsidP="004C54F4">
            <w:pPr>
              <w:keepNext/>
              <w:autoSpaceDE w:val="0"/>
              <w:autoSpaceDN w:val="0"/>
              <w:ind w:left="47" w:right="-20"/>
              <w:rPr>
                <w:lang w:val="pt-PT"/>
              </w:rPr>
            </w:pPr>
            <w:r w:rsidRPr="00FF3D1C">
              <w:rPr>
                <w:sz w:val="14"/>
                <w:szCs w:val="14"/>
                <w:lang w:val="pt-PT"/>
              </w:rPr>
              <w:t>injeção completa</w:t>
            </w:r>
          </w:p>
        </w:tc>
        <w:tc>
          <w:tcPr>
            <w:tcW w:w="2700" w:type="dxa"/>
            <w:tcBorders>
              <w:top w:val="single" w:sz="4" w:space="0" w:color="auto"/>
              <w:left w:val="single" w:sz="8" w:space="0" w:color="231F20"/>
              <w:bottom w:val="single" w:sz="8" w:space="0" w:color="231F20"/>
              <w:right w:val="single" w:sz="8" w:space="0" w:color="231F20"/>
            </w:tcBorders>
          </w:tcPr>
          <w:p w14:paraId="0B29651C" w14:textId="77777777" w:rsidR="00751853" w:rsidRPr="00FF3D1C" w:rsidRDefault="00751853" w:rsidP="004C54F4">
            <w:pPr>
              <w:keepNext/>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4E18A256" w14:textId="77777777" w:rsidR="00751853" w:rsidRPr="00FF3D1C" w:rsidRDefault="00751853" w:rsidP="004C54F4">
            <w:pPr>
              <w:keepNext/>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538A0A9F"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251DEA28"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07ACBC7A" w14:textId="77777777" w:rsidR="00751853" w:rsidRPr="00FF3D1C" w:rsidRDefault="00751853" w:rsidP="004C54F4">
            <w:pPr>
              <w:autoSpaceDE w:val="0"/>
              <w:autoSpaceDN w:val="0"/>
              <w:rPr>
                <w:sz w:val="13"/>
                <w:szCs w:val="13"/>
                <w:lang w:val="pt-PT"/>
              </w:rPr>
            </w:pPr>
          </w:p>
          <w:p w14:paraId="08C753CA"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61E61A16" w14:textId="77777777" w:rsidR="00751853" w:rsidRPr="00FF3D1C" w:rsidRDefault="00751853" w:rsidP="004C54F4">
            <w:pPr>
              <w:autoSpaceDE w:val="0"/>
              <w:autoSpaceDN w:val="0"/>
              <w:rPr>
                <w:sz w:val="13"/>
                <w:szCs w:val="13"/>
                <w:lang w:val="pt-PT"/>
              </w:rPr>
            </w:pPr>
          </w:p>
          <w:p w14:paraId="5383B68D"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7EFF2306" w14:textId="77777777" w:rsidR="00751853" w:rsidRPr="00FF3D1C" w:rsidRDefault="00751853" w:rsidP="004C54F4">
            <w:pPr>
              <w:autoSpaceDE w:val="0"/>
              <w:autoSpaceDN w:val="0"/>
              <w:rPr>
                <w:sz w:val="13"/>
                <w:szCs w:val="13"/>
                <w:lang w:val="pt-PT"/>
              </w:rPr>
            </w:pPr>
          </w:p>
          <w:p w14:paraId="1CEF9B49" w14:textId="77777777" w:rsidR="00751853" w:rsidRPr="00FF3D1C" w:rsidRDefault="00751853" w:rsidP="004C54F4">
            <w:pPr>
              <w:autoSpaceDE w:val="0"/>
              <w:autoSpaceDN w:val="0"/>
              <w:ind w:left="265" w:right="-20"/>
              <w:rPr>
                <w:lang w:val="pt-PT"/>
              </w:rPr>
            </w:pPr>
            <w:r w:rsidRPr="00FF3D1C">
              <w:rPr>
                <w:sz w:val="18"/>
                <w:szCs w:val="18"/>
                <w:lang w:val="pt-PT"/>
              </w:rPr>
              <w:t>900 UI</w:t>
            </w:r>
          </w:p>
        </w:tc>
        <w:tc>
          <w:tcPr>
            <w:tcW w:w="1256" w:type="dxa"/>
            <w:tcBorders>
              <w:top w:val="single" w:sz="8" w:space="0" w:color="231F20"/>
              <w:left w:val="single" w:sz="8" w:space="0" w:color="231F20"/>
              <w:bottom w:val="single" w:sz="8" w:space="0" w:color="231F20"/>
              <w:right w:val="single" w:sz="8" w:space="0" w:color="231F20"/>
            </w:tcBorders>
          </w:tcPr>
          <w:p w14:paraId="2F250DF9"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3B95C3C0"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7B8382B9"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7F3AFB93"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14D226B9"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5D244579"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2BA7E80A"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71C66387"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62E53637" w14:textId="77777777" w:rsidR="00751853" w:rsidRPr="00FF3D1C" w:rsidRDefault="00751853" w:rsidP="004C54F4">
            <w:pPr>
              <w:autoSpaceDE w:val="0"/>
              <w:autoSpaceDN w:val="0"/>
              <w:rPr>
                <w:sz w:val="14"/>
                <w:szCs w:val="14"/>
                <w:lang w:val="pt-PT"/>
              </w:rPr>
            </w:pPr>
          </w:p>
          <w:p w14:paraId="0E5DC5B5"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3E766F8B" w14:textId="77777777" w:rsidR="00751853" w:rsidRPr="00FF3D1C" w:rsidRDefault="00751853" w:rsidP="004C54F4">
            <w:pPr>
              <w:autoSpaceDE w:val="0"/>
              <w:autoSpaceDN w:val="0"/>
              <w:rPr>
                <w:sz w:val="14"/>
                <w:szCs w:val="14"/>
                <w:lang w:val="pt-PT"/>
              </w:rPr>
            </w:pPr>
          </w:p>
          <w:p w14:paraId="60A20993"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435643B0" w14:textId="77777777" w:rsidR="00751853" w:rsidRPr="00FF3D1C" w:rsidRDefault="00751853" w:rsidP="004C54F4">
            <w:pPr>
              <w:autoSpaceDE w:val="0"/>
              <w:autoSpaceDN w:val="0"/>
              <w:rPr>
                <w:sz w:val="14"/>
                <w:szCs w:val="14"/>
                <w:lang w:val="pt-PT"/>
              </w:rPr>
            </w:pPr>
          </w:p>
          <w:p w14:paraId="5F6F975E" w14:textId="77777777" w:rsidR="00751853" w:rsidRPr="00FF3D1C" w:rsidRDefault="00751853" w:rsidP="004C54F4">
            <w:pPr>
              <w:autoSpaceDE w:val="0"/>
              <w:autoSpaceDN w:val="0"/>
              <w:ind w:left="265" w:right="-20"/>
              <w:rPr>
                <w:lang w:val="pt-PT"/>
              </w:rPr>
            </w:pPr>
            <w:r w:rsidRPr="00FF3D1C">
              <w:rPr>
                <w:sz w:val="18"/>
                <w:szCs w:val="18"/>
                <w:lang w:val="pt-PT"/>
              </w:rPr>
              <w:t>900 UI</w:t>
            </w:r>
          </w:p>
        </w:tc>
        <w:tc>
          <w:tcPr>
            <w:tcW w:w="1256" w:type="dxa"/>
            <w:tcBorders>
              <w:top w:val="single" w:sz="8" w:space="0" w:color="231F20"/>
              <w:left w:val="single" w:sz="8" w:space="0" w:color="231F20"/>
              <w:bottom w:val="single" w:sz="8" w:space="0" w:color="231F20"/>
              <w:right w:val="single" w:sz="8" w:space="0" w:color="231F20"/>
            </w:tcBorders>
          </w:tcPr>
          <w:p w14:paraId="570EE895"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71FD8A7F"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26B71955"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59539AA2"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77602100"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3DDEE946"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737A934E"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637D97A8"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642FE192" w14:textId="77777777" w:rsidR="00751853" w:rsidRPr="00FF3D1C" w:rsidRDefault="00751853" w:rsidP="004C54F4">
            <w:pPr>
              <w:autoSpaceDE w:val="0"/>
              <w:autoSpaceDN w:val="0"/>
              <w:rPr>
                <w:sz w:val="14"/>
                <w:szCs w:val="14"/>
                <w:lang w:val="pt-PT"/>
              </w:rPr>
            </w:pPr>
          </w:p>
          <w:p w14:paraId="1BED7A34"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0075E068" w14:textId="77777777" w:rsidR="00751853" w:rsidRPr="00FF3D1C" w:rsidRDefault="00751853" w:rsidP="004C54F4">
            <w:pPr>
              <w:autoSpaceDE w:val="0"/>
              <w:autoSpaceDN w:val="0"/>
              <w:rPr>
                <w:sz w:val="14"/>
                <w:szCs w:val="14"/>
                <w:lang w:val="pt-PT"/>
              </w:rPr>
            </w:pPr>
          </w:p>
          <w:p w14:paraId="452E9C25"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28291149" w14:textId="77777777" w:rsidR="00751853" w:rsidRPr="00FF3D1C" w:rsidRDefault="00751853" w:rsidP="004C54F4">
            <w:pPr>
              <w:autoSpaceDE w:val="0"/>
              <w:autoSpaceDN w:val="0"/>
              <w:rPr>
                <w:sz w:val="14"/>
                <w:szCs w:val="14"/>
                <w:lang w:val="pt-PT"/>
              </w:rPr>
            </w:pPr>
          </w:p>
          <w:p w14:paraId="4A88D44B" w14:textId="77777777" w:rsidR="00751853" w:rsidRPr="00FF3D1C" w:rsidRDefault="00751853" w:rsidP="004C54F4">
            <w:pPr>
              <w:autoSpaceDE w:val="0"/>
              <w:autoSpaceDN w:val="0"/>
              <w:ind w:left="265" w:right="-20"/>
              <w:rPr>
                <w:lang w:val="pt-PT"/>
              </w:rPr>
            </w:pPr>
            <w:r w:rsidRPr="00FF3D1C">
              <w:rPr>
                <w:sz w:val="18"/>
                <w:szCs w:val="18"/>
                <w:lang w:val="pt-PT"/>
              </w:rPr>
              <w:t>900 UI</w:t>
            </w:r>
          </w:p>
        </w:tc>
        <w:tc>
          <w:tcPr>
            <w:tcW w:w="1256" w:type="dxa"/>
            <w:tcBorders>
              <w:top w:val="single" w:sz="8" w:space="0" w:color="231F20"/>
              <w:left w:val="single" w:sz="8" w:space="0" w:color="231F20"/>
              <w:bottom w:val="single" w:sz="8" w:space="0" w:color="231F20"/>
              <w:right w:val="single" w:sz="8" w:space="0" w:color="231F20"/>
            </w:tcBorders>
          </w:tcPr>
          <w:p w14:paraId="7E45129D"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3AE81B47"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756B5193"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31256BFD"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03AC9EDB"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1056F826" w14:textId="77777777" w:rsidR="00751853" w:rsidRPr="00FF3D1C" w:rsidRDefault="00751853" w:rsidP="004C54F4">
            <w:pPr>
              <w:autoSpaceDE w:val="0"/>
              <w:autoSpaceDN w:val="0"/>
              <w:ind w:left="13" w:right="-78"/>
              <w:jc w:val="center"/>
              <w:rPr>
                <w:lang w:val="pt-PT"/>
              </w:rPr>
            </w:pPr>
            <w:r w:rsidRPr="00FF3D1C">
              <w:rPr>
                <w:sz w:val="14"/>
                <w:szCs w:val="14"/>
                <w:lang w:val="pt-PT"/>
              </w:rPr>
              <w:t>Injetar esta quantidade ..........utilizando uma</w:t>
            </w:r>
            <w:r w:rsidRPr="00FF3D1C">
              <w:rPr>
                <w:lang w:val="pt-PT"/>
              </w:rPr>
              <w:t xml:space="preserve"> </w:t>
            </w:r>
            <w:r w:rsidRPr="00FF3D1C">
              <w:rPr>
                <w:sz w:val="14"/>
                <w:szCs w:val="14"/>
                <w:lang w:val="pt-PT"/>
              </w:rPr>
              <w:t>caneta</w:t>
            </w:r>
            <w:r w:rsidRPr="00FF3D1C">
              <w:rPr>
                <w:lang w:val="pt-PT"/>
              </w:rPr>
              <w:t xml:space="preserve"> </w:t>
            </w:r>
            <w:r w:rsidRPr="00FF3D1C">
              <w:rPr>
                <w:sz w:val="14"/>
                <w:szCs w:val="14"/>
                <w:lang w:val="pt-PT"/>
              </w:rPr>
              <w:t>nova</w:t>
            </w:r>
            <w:r w:rsidRPr="00FF3D1C">
              <w:rPr>
                <w:sz w:val="16"/>
                <w:szCs w:val="16"/>
                <w:lang w:val="pt-PT"/>
              </w:rPr>
              <w:t xml:space="preserve"> -</w:t>
            </w:r>
          </w:p>
        </w:tc>
      </w:tr>
      <w:tr w:rsidR="00751853" w:rsidRPr="00153980" w14:paraId="2DCF64E6"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40721ECE"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7514AE42" w14:textId="77777777" w:rsidR="00751853" w:rsidRPr="00FF3D1C" w:rsidRDefault="00751853" w:rsidP="004C54F4">
            <w:pPr>
              <w:autoSpaceDE w:val="0"/>
              <w:autoSpaceDN w:val="0"/>
              <w:rPr>
                <w:sz w:val="14"/>
                <w:szCs w:val="14"/>
                <w:lang w:val="pt-PT"/>
              </w:rPr>
            </w:pPr>
          </w:p>
          <w:p w14:paraId="356E099F"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5973E51D" w14:textId="77777777" w:rsidR="00751853" w:rsidRPr="00FF3D1C" w:rsidRDefault="00751853" w:rsidP="004C54F4">
            <w:pPr>
              <w:autoSpaceDE w:val="0"/>
              <w:autoSpaceDN w:val="0"/>
              <w:rPr>
                <w:sz w:val="14"/>
                <w:szCs w:val="14"/>
                <w:lang w:val="pt-PT"/>
              </w:rPr>
            </w:pPr>
          </w:p>
          <w:p w14:paraId="4E2966E5"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255D4578" w14:textId="77777777" w:rsidR="00751853" w:rsidRPr="00FF3D1C" w:rsidRDefault="00751853" w:rsidP="004C54F4">
            <w:pPr>
              <w:autoSpaceDE w:val="0"/>
              <w:autoSpaceDN w:val="0"/>
              <w:rPr>
                <w:sz w:val="14"/>
                <w:szCs w:val="14"/>
                <w:lang w:val="pt-PT"/>
              </w:rPr>
            </w:pPr>
          </w:p>
          <w:p w14:paraId="063EE41D" w14:textId="77777777" w:rsidR="00751853" w:rsidRPr="00FF3D1C" w:rsidRDefault="00751853" w:rsidP="004C54F4">
            <w:pPr>
              <w:autoSpaceDE w:val="0"/>
              <w:autoSpaceDN w:val="0"/>
              <w:ind w:left="265" w:right="-20"/>
              <w:rPr>
                <w:lang w:val="pt-PT"/>
              </w:rPr>
            </w:pPr>
            <w:r w:rsidRPr="00FF3D1C">
              <w:rPr>
                <w:sz w:val="18"/>
                <w:szCs w:val="18"/>
                <w:lang w:val="pt-PT"/>
              </w:rPr>
              <w:t>900 UI</w:t>
            </w:r>
          </w:p>
        </w:tc>
        <w:tc>
          <w:tcPr>
            <w:tcW w:w="1256" w:type="dxa"/>
            <w:tcBorders>
              <w:top w:val="single" w:sz="8" w:space="0" w:color="231F20"/>
              <w:left w:val="single" w:sz="8" w:space="0" w:color="231F20"/>
              <w:bottom w:val="single" w:sz="8" w:space="0" w:color="231F20"/>
              <w:right w:val="single" w:sz="8" w:space="0" w:color="231F20"/>
            </w:tcBorders>
          </w:tcPr>
          <w:p w14:paraId="35C1E602"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6AA19A6A"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54ADBD7B"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284B03E2"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60E0B3AA"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2759744D"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142AA8D3"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085E8481"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2D0DFE24" w14:textId="77777777" w:rsidR="00751853" w:rsidRPr="00FF3D1C" w:rsidRDefault="00751853" w:rsidP="004C54F4">
            <w:pPr>
              <w:autoSpaceDE w:val="0"/>
              <w:autoSpaceDN w:val="0"/>
              <w:rPr>
                <w:sz w:val="14"/>
                <w:szCs w:val="14"/>
                <w:lang w:val="pt-PT"/>
              </w:rPr>
            </w:pPr>
          </w:p>
          <w:p w14:paraId="0CDB642D"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579ED58F" w14:textId="77777777" w:rsidR="00751853" w:rsidRPr="00FF3D1C" w:rsidRDefault="00751853" w:rsidP="004C54F4">
            <w:pPr>
              <w:autoSpaceDE w:val="0"/>
              <w:autoSpaceDN w:val="0"/>
              <w:rPr>
                <w:sz w:val="14"/>
                <w:szCs w:val="14"/>
                <w:lang w:val="pt-PT"/>
              </w:rPr>
            </w:pPr>
          </w:p>
          <w:p w14:paraId="0373A62B"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06BA8396" w14:textId="77777777" w:rsidR="00751853" w:rsidRPr="00FF3D1C" w:rsidRDefault="00751853" w:rsidP="004C54F4">
            <w:pPr>
              <w:autoSpaceDE w:val="0"/>
              <w:autoSpaceDN w:val="0"/>
              <w:rPr>
                <w:sz w:val="14"/>
                <w:szCs w:val="14"/>
                <w:lang w:val="pt-PT"/>
              </w:rPr>
            </w:pPr>
          </w:p>
          <w:p w14:paraId="3C56BB4D" w14:textId="77777777" w:rsidR="00751853" w:rsidRPr="00FF3D1C" w:rsidRDefault="00751853" w:rsidP="004C54F4">
            <w:pPr>
              <w:autoSpaceDE w:val="0"/>
              <w:autoSpaceDN w:val="0"/>
              <w:ind w:left="265" w:right="-20"/>
              <w:rPr>
                <w:lang w:val="pt-PT"/>
              </w:rPr>
            </w:pPr>
            <w:r w:rsidRPr="00FF3D1C">
              <w:rPr>
                <w:sz w:val="18"/>
                <w:szCs w:val="18"/>
                <w:lang w:val="pt-PT"/>
              </w:rPr>
              <w:t>900 UI</w:t>
            </w:r>
          </w:p>
        </w:tc>
        <w:tc>
          <w:tcPr>
            <w:tcW w:w="1256" w:type="dxa"/>
            <w:tcBorders>
              <w:top w:val="single" w:sz="8" w:space="0" w:color="231F20"/>
              <w:left w:val="single" w:sz="8" w:space="0" w:color="231F20"/>
              <w:bottom w:val="single" w:sz="8" w:space="0" w:color="231F20"/>
              <w:right w:val="single" w:sz="8" w:space="0" w:color="231F20"/>
            </w:tcBorders>
          </w:tcPr>
          <w:p w14:paraId="665C6072"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00ECEFB4"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1CB46A4A"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505E5E91"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4F5EC32B"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01722CBB"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671BFE8E"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439B648B"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3B6D0F30" w14:textId="77777777" w:rsidR="00751853" w:rsidRPr="00FF3D1C" w:rsidRDefault="00751853" w:rsidP="004C54F4">
            <w:pPr>
              <w:autoSpaceDE w:val="0"/>
              <w:autoSpaceDN w:val="0"/>
              <w:rPr>
                <w:sz w:val="14"/>
                <w:szCs w:val="14"/>
                <w:lang w:val="pt-PT"/>
              </w:rPr>
            </w:pPr>
          </w:p>
          <w:p w14:paraId="61EC68C5"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457C4095" w14:textId="77777777" w:rsidR="00751853" w:rsidRPr="00FF3D1C" w:rsidRDefault="00751853" w:rsidP="004C54F4">
            <w:pPr>
              <w:autoSpaceDE w:val="0"/>
              <w:autoSpaceDN w:val="0"/>
              <w:rPr>
                <w:sz w:val="14"/>
                <w:szCs w:val="14"/>
                <w:lang w:val="pt-PT"/>
              </w:rPr>
            </w:pPr>
          </w:p>
          <w:p w14:paraId="4AC66700"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386A40CB" w14:textId="77777777" w:rsidR="00751853" w:rsidRPr="00FF3D1C" w:rsidRDefault="00751853" w:rsidP="004C54F4">
            <w:pPr>
              <w:autoSpaceDE w:val="0"/>
              <w:autoSpaceDN w:val="0"/>
              <w:rPr>
                <w:sz w:val="14"/>
                <w:szCs w:val="14"/>
                <w:lang w:val="pt-PT"/>
              </w:rPr>
            </w:pPr>
          </w:p>
          <w:p w14:paraId="5F4484C2" w14:textId="77777777" w:rsidR="00751853" w:rsidRPr="00FF3D1C" w:rsidRDefault="00751853" w:rsidP="004C54F4">
            <w:pPr>
              <w:autoSpaceDE w:val="0"/>
              <w:autoSpaceDN w:val="0"/>
              <w:ind w:left="265" w:right="-20"/>
              <w:rPr>
                <w:lang w:val="pt-PT"/>
              </w:rPr>
            </w:pPr>
            <w:r w:rsidRPr="00FF3D1C">
              <w:rPr>
                <w:sz w:val="18"/>
                <w:szCs w:val="18"/>
                <w:lang w:val="pt-PT"/>
              </w:rPr>
              <w:t>900 UI</w:t>
            </w:r>
          </w:p>
        </w:tc>
        <w:tc>
          <w:tcPr>
            <w:tcW w:w="1256" w:type="dxa"/>
            <w:tcBorders>
              <w:top w:val="single" w:sz="8" w:space="0" w:color="231F20"/>
              <w:left w:val="single" w:sz="8" w:space="0" w:color="231F20"/>
              <w:bottom w:val="single" w:sz="8" w:space="0" w:color="231F20"/>
              <w:right w:val="single" w:sz="8" w:space="0" w:color="231F20"/>
            </w:tcBorders>
          </w:tcPr>
          <w:p w14:paraId="62A5FE96"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1524A0DA"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393B954D"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3DDB771A"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2774E8E7"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4B17B232"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75784B53"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380177FC"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2B64D5B1" w14:textId="77777777" w:rsidR="00751853" w:rsidRPr="00FF3D1C" w:rsidRDefault="00751853" w:rsidP="004C54F4">
            <w:pPr>
              <w:autoSpaceDE w:val="0"/>
              <w:autoSpaceDN w:val="0"/>
              <w:rPr>
                <w:sz w:val="14"/>
                <w:szCs w:val="14"/>
                <w:lang w:val="pt-PT"/>
              </w:rPr>
            </w:pPr>
          </w:p>
          <w:p w14:paraId="5666A44B"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3AB9A58B" w14:textId="77777777" w:rsidR="00751853" w:rsidRPr="00FF3D1C" w:rsidRDefault="00751853" w:rsidP="004C54F4">
            <w:pPr>
              <w:autoSpaceDE w:val="0"/>
              <w:autoSpaceDN w:val="0"/>
              <w:rPr>
                <w:sz w:val="14"/>
                <w:szCs w:val="14"/>
                <w:lang w:val="pt-PT"/>
              </w:rPr>
            </w:pPr>
          </w:p>
          <w:p w14:paraId="7F10863B"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37FA833D" w14:textId="77777777" w:rsidR="00751853" w:rsidRPr="00FF3D1C" w:rsidRDefault="00751853" w:rsidP="004C54F4">
            <w:pPr>
              <w:autoSpaceDE w:val="0"/>
              <w:autoSpaceDN w:val="0"/>
              <w:rPr>
                <w:sz w:val="14"/>
                <w:szCs w:val="14"/>
                <w:lang w:val="pt-PT"/>
              </w:rPr>
            </w:pPr>
          </w:p>
          <w:p w14:paraId="2089941A" w14:textId="77777777" w:rsidR="00751853" w:rsidRPr="00FF3D1C" w:rsidRDefault="00751853" w:rsidP="004C54F4">
            <w:pPr>
              <w:autoSpaceDE w:val="0"/>
              <w:autoSpaceDN w:val="0"/>
              <w:ind w:left="265" w:right="-20"/>
              <w:rPr>
                <w:lang w:val="pt-PT"/>
              </w:rPr>
            </w:pPr>
            <w:r w:rsidRPr="00FF3D1C">
              <w:rPr>
                <w:sz w:val="18"/>
                <w:szCs w:val="18"/>
                <w:lang w:val="pt-PT"/>
              </w:rPr>
              <w:t>900 UI</w:t>
            </w:r>
          </w:p>
        </w:tc>
        <w:tc>
          <w:tcPr>
            <w:tcW w:w="1256" w:type="dxa"/>
            <w:tcBorders>
              <w:top w:val="single" w:sz="8" w:space="0" w:color="231F20"/>
              <w:left w:val="single" w:sz="8" w:space="0" w:color="231F20"/>
              <w:bottom w:val="single" w:sz="8" w:space="0" w:color="231F20"/>
              <w:right w:val="single" w:sz="8" w:space="0" w:color="231F20"/>
            </w:tcBorders>
          </w:tcPr>
          <w:p w14:paraId="59037439"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748E932F"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1CB1622B"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5C0FDB45"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675BC320"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46599364"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577F9A42"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22EEB3DA"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3A76800C" w14:textId="77777777" w:rsidR="00751853" w:rsidRPr="00FF3D1C" w:rsidRDefault="00751853" w:rsidP="004C54F4">
            <w:pPr>
              <w:autoSpaceDE w:val="0"/>
              <w:autoSpaceDN w:val="0"/>
              <w:rPr>
                <w:sz w:val="14"/>
                <w:szCs w:val="14"/>
                <w:lang w:val="pt-PT"/>
              </w:rPr>
            </w:pPr>
          </w:p>
          <w:p w14:paraId="6F1B1BA2"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7DFFF66E" w14:textId="77777777" w:rsidR="00751853" w:rsidRPr="00FF3D1C" w:rsidRDefault="00751853" w:rsidP="004C54F4">
            <w:pPr>
              <w:autoSpaceDE w:val="0"/>
              <w:autoSpaceDN w:val="0"/>
              <w:rPr>
                <w:sz w:val="14"/>
                <w:szCs w:val="14"/>
                <w:lang w:val="pt-PT"/>
              </w:rPr>
            </w:pPr>
          </w:p>
          <w:p w14:paraId="5F9DDF68"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469085F4" w14:textId="77777777" w:rsidR="00751853" w:rsidRPr="00FF3D1C" w:rsidRDefault="00751853" w:rsidP="004C54F4">
            <w:pPr>
              <w:autoSpaceDE w:val="0"/>
              <w:autoSpaceDN w:val="0"/>
              <w:rPr>
                <w:sz w:val="14"/>
                <w:szCs w:val="14"/>
                <w:lang w:val="pt-PT"/>
              </w:rPr>
            </w:pPr>
          </w:p>
          <w:p w14:paraId="316FAE12" w14:textId="77777777" w:rsidR="00751853" w:rsidRPr="00FF3D1C" w:rsidRDefault="00751853" w:rsidP="004C54F4">
            <w:pPr>
              <w:autoSpaceDE w:val="0"/>
              <w:autoSpaceDN w:val="0"/>
              <w:ind w:left="265" w:right="-20"/>
              <w:rPr>
                <w:lang w:val="pt-PT"/>
              </w:rPr>
            </w:pPr>
            <w:r w:rsidRPr="00FF3D1C">
              <w:rPr>
                <w:sz w:val="18"/>
                <w:szCs w:val="18"/>
                <w:lang w:val="pt-PT"/>
              </w:rPr>
              <w:t>900 UI</w:t>
            </w:r>
          </w:p>
        </w:tc>
        <w:tc>
          <w:tcPr>
            <w:tcW w:w="1256" w:type="dxa"/>
            <w:tcBorders>
              <w:top w:val="single" w:sz="8" w:space="0" w:color="231F20"/>
              <w:left w:val="single" w:sz="8" w:space="0" w:color="231F20"/>
              <w:bottom w:val="single" w:sz="8" w:space="0" w:color="231F20"/>
              <w:right w:val="single" w:sz="8" w:space="0" w:color="231F20"/>
            </w:tcBorders>
          </w:tcPr>
          <w:p w14:paraId="2475A682"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50818505"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13D8E8B6"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03644412"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389411A0"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2374EB9D"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40708DB1"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554DC6F8"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23D6EEA3" w14:textId="77777777" w:rsidR="00751853" w:rsidRPr="00FF3D1C" w:rsidRDefault="00751853" w:rsidP="004C54F4">
            <w:pPr>
              <w:autoSpaceDE w:val="0"/>
              <w:autoSpaceDN w:val="0"/>
              <w:rPr>
                <w:sz w:val="14"/>
                <w:szCs w:val="14"/>
                <w:lang w:val="pt-PT"/>
              </w:rPr>
            </w:pPr>
          </w:p>
          <w:p w14:paraId="078DB531"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626CC156" w14:textId="77777777" w:rsidR="00751853" w:rsidRPr="00FF3D1C" w:rsidRDefault="00751853" w:rsidP="004C54F4">
            <w:pPr>
              <w:autoSpaceDE w:val="0"/>
              <w:autoSpaceDN w:val="0"/>
              <w:rPr>
                <w:sz w:val="14"/>
                <w:szCs w:val="14"/>
                <w:lang w:val="pt-PT"/>
              </w:rPr>
            </w:pPr>
          </w:p>
          <w:p w14:paraId="0141E45A"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57E1F795" w14:textId="77777777" w:rsidR="00751853" w:rsidRPr="00FF3D1C" w:rsidRDefault="00751853" w:rsidP="004C54F4">
            <w:pPr>
              <w:autoSpaceDE w:val="0"/>
              <w:autoSpaceDN w:val="0"/>
              <w:rPr>
                <w:sz w:val="14"/>
                <w:szCs w:val="14"/>
                <w:lang w:val="pt-PT"/>
              </w:rPr>
            </w:pPr>
          </w:p>
          <w:p w14:paraId="12E3F363" w14:textId="77777777" w:rsidR="00751853" w:rsidRPr="00FF3D1C" w:rsidRDefault="00751853" w:rsidP="004C54F4">
            <w:pPr>
              <w:autoSpaceDE w:val="0"/>
              <w:autoSpaceDN w:val="0"/>
              <w:ind w:left="265" w:right="-20"/>
              <w:rPr>
                <w:lang w:val="pt-PT"/>
              </w:rPr>
            </w:pPr>
            <w:r w:rsidRPr="00FF3D1C">
              <w:rPr>
                <w:sz w:val="18"/>
                <w:szCs w:val="18"/>
                <w:lang w:val="pt-PT"/>
              </w:rPr>
              <w:t>900 UI</w:t>
            </w:r>
          </w:p>
        </w:tc>
        <w:tc>
          <w:tcPr>
            <w:tcW w:w="1256" w:type="dxa"/>
            <w:tcBorders>
              <w:top w:val="single" w:sz="8" w:space="0" w:color="231F20"/>
              <w:left w:val="single" w:sz="8" w:space="0" w:color="231F20"/>
              <w:bottom w:val="single" w:sz="8" w:space="0" w:color="231F20"/>
              <w:right w:val="single" w:sz="8" w:space="0" w:color="231F20"/>
            </w:tcBorders>
          </w:tcPr>
          <w:p w14:paraId="4DFCDD41"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78C0DA9B"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198F5DE7"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2C12287B"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4FA7CE0D"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73989A9E"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r w:rsidR="00751853" w:rsidRPr="00153980" w14:paraId="4530830F" w14:textId="77777777" w:rsidTr="00C64C2C">
        <w:trPr>
          <w:cantSplit/>
          <w:trHeight w:val="751"/>
        </w:trPr>
        <w:tc>
          <w:tcPr>
            <w:tcW w:w="992" w:type="dxa"/>
            <w:tcBorders>
              <w:top w:val="single" w:sz="8" w:space="0" w:color="231F20"/>
              <w:left w:val="single" w:sz="8" w:space="0" w:color="231F20"/>
              <w:bottom w:val="single" w:sz="8" w:space="0" w:color="231F20"/>
              <w:right w:val="single" w:sz="8" w:space="0" w:color="231F20"/>
            </w:tcBorders>
          </w:tcPr>
          <w:p w14:paraId="38F8A787" w14:textId="77777777" w:rsidR="00751853" w:rsidRPr="00FF3D1C" w:rsidRDefault="00751853" w:rsidP="004C54F4">
            <w:pPr>
              <w:autoSpaceDE w:val="0"/>
              <w:autoSpaceDN w:val="0"/>
              <w:rPr>
                <w:lang w:val="pt-PT"/>
              </w:rPr>
            </w:pPr>
          </w:p>
        </w:tc>
        <w:tc>
          <w:tcPr>
            <w:tcW w:w="540" w:type="dxa"/>
            <w:tcBorders>
              <w:top w:val="single" w:sz="8" w:space="0" w:color="231F20"/>
              <w:left w:val="single" w:sz="8" w:space="0" w:color="231F20"/>
              <w:bottom w:val="single" w:sz="8" w:space="0" w:color="231F20"/>
              <w:right w:val="single" w:sz="8" w:space="0" w:color="231F20"/>
            </w:tcBorders>
          </w:tcPr>
          <w:p w14:paraId="363FB2EC" w14:textId="77777777" w:rsidR="00751853" w:rsidRPr="00FF3D1C" w:rsidRDefault="00751853" w:rsidP="004C54F4">
            <w:pPr>
              <w:autoSpaceDE w:val="0"/>
              <w:autoSpaceDN w:val="0"/>
              <w:rPr>
                <w:sz w:val="14"/>
                <w:szCs w:val="14"/>
                <w:lang w:val="pt-PT"/>
              </w:rPr>
            </w:pPr>
          </w:p>
          <w:p w14:paraId="44BFC926" w14:textId="77777777" w:rsidR="00751853" w:rsidRPr="00FF3D1C" w:rsidRDefault="00751853" w:rsidP="004C54F4">
            <w:pPr>
              <w:autoSpaceDE w:val="0"/>
              <w:autoSpaceDN w:val="0"/>
              <w:ind w:left="204" w:right="184"/>
              <w:jc w:val="center"/>
              <w:rPr>
                <w:lang w:val="pt-PT"/>
              </w:rPr>
            </w:pPr>
            <w:r w:rsidRPr="00FF3D1C">
              <w:rPr>
                <w:b/>
                <w:bCs/>
                <w:sz w:val="18"/>
                <w:szCs w:val="18"/>
                <w:lang w:val="pt-PT"/>
              </w:rPr>
              <w:t>/</w:t>
            </w:r>
          </w:p>
        </w:tc>
        <w:tc>
          <w:tcPr>
            <w:tcW w:w="540" w:type="dxa"/>
            <w:tcBorders>
              <w:top w:val="single" w:sz="8" w:space="0" w:color="231F20"/>
              <w:left w:val="single" w:sz="8" w:space="0" w:color="231F20"/>
              <w:bottom w:val="single" w:sz="8" w:space="0" w:color="231F20"/>
              <w:right w:val="single" w:sz="8" w:space="0" w:color="231F20"/>
            </w:tcBorders>
          </w:tcPr>
          <w:p w14:paraId="0C94803D" w14:textId="77777777" w:rsidR="00751853" w:rsidRPr="00FF3D1C" w:rsidRDefault="00751853" w:rsidP="004C54F4">
            <w:pPr>
              <w:autoSpaceDE w:val="0"/>
              <w:autoSpaceDN w:val="0"/>
              <w:rPr>
                <w:sz w:val="14"/>
                <w:szCs w:val="14"/>
                <w:lang w:val="pt-PT"/>
              </w:rPr>
            </w:pPr>
          </w:p>
          <w:p w14:paraId="380857F0" w14:textId="77777777" w:rsidR="00751853" w:rsidRPr="00FF3D1C" w:rsidRDefault="00751853" w:rsidP="004C54F4">
            <w:pPr>
              <w:autoSpaceDE w:val="0"/>
              <w:autoSpaceDN w:val="0"/>
              <w:ind w:left="205" w:right="185"/>
              <w:jc w:val="center"/>
              <w:rPr>
                <w:lang w:val="pt-PT"/>
              </w:rPr>
            </w:pPr>
            <w:r w:rsidRPr="00FF3D1C">
              <w:rPr>
                <w:b/>
                <w:bCs/>
                <w:sz w:val="18"/>
                <w:szCs w:val="18"/>
                <w:lang w:val="pt-PT"/>
              </w:rPr>
              <w:t>:</w:t>
            </w:r>
          </w:p>
        </w:tc>
        <w:tc>
          <w:tcPr>
            <w:tcW w:w="1046" w:type="dxa"/>
            <w:tcBorders>
              <w:top w:val="single" w:sz="8" w:space="0" w:color="231F20"/>
              <w:left w:val="single" w:sz="8" w:space="0" w:color="231F20"/>
              <w:bottom w:val="single" w:sz="8" w:space="0" w:color="231F20"/>
              <w:right w:val="single" w:sz="8" w:space="0" w:color="231F20"/>
            </w:tcBorders>
          </w:tcPr>
          <w:p w14:paraId="3322595F" w14:textId="77777777" w:rsidR="00751853" w:rsidRPr="00FF3D1C" w:rsidRDefault="00751853" w:rsidP="004C54F4">
            <w:pPr>
              <w:autoSpaceDE w:val="0"/>
              <w:autoSpaceDN w:val="0"/>
              <w:rPr>
                <w:sz w:val="14"/>
                <w:szCs w:val="14"/>
                <w:lang w:val="pt-PT"/>
              </w:rPr>
            </w:pPr>
          </w:p>
          <w:p w14:paraId="47CB5A6B" w14:textId="77777777" w:rsidR="00751853" w:rsidRPr="00FF3D1C" w:rsidRDefault="00751853" w:rsidP="004C54F4">
            <w:pPr>
              <w:autoSpaceDE w:val="0"/>
              <w:autoSpaceDN w:val="0"/>
              <w:ind w:left="265" w:right="-20"/>
              <w:rPr>
                <w:lang w:val="pt-PT"/>
              </w:rPr>
            </w:pPr>
            <w:r w:rsidRPr="00FF3D1C">
              <w:rPr>
                <w:sz w:val="18"/>
                <w:szCs w:val="18"/>
                <w:lang w:val="pt-PT"/>
              </w:rPr>
              <w:t>900 UI</w:t>
            </w:r>
          </w:p>
        </w:tc>
        <w:tc>
          <w:tcPr>
            <w:tcW w:w="1256" w:type="dxa"/>
            <w:tcBorders>
              <w:top w:val="single" w:sz="8" w:space="0" w:color="231F20"/>
              <w:left w:val="single" w:sz="8" w:space="0" w:color="231F20"/>
              <w:bottom w:val="single" w:sz="8" w:space="0" w:color="231F20"/>
              <w:right w:val="single" w:sz="8" w:space="0" w:color="231F20"/>
            </w:tcBorders>
          </w:tcPr>
          <w:p w14:paraId="5F588A98" w14:textId="77777777" w:rsidR="00751853" w:rsidRPr="00FF3D1C" w:rsidRDefault="00751853" w:rsidP="004C54F4">
            <w:pPr>
              <w:autoSpaceDE w:val="0"/>
              <w:autoSpaceDN w:val="0"/>
              <w:rPr>
                <w:lang w:val="pt-PT"/>
              </w:rPr>
            </w:pPr>
          </w:p>
        </w:tc>
        <w:tc>
          <w:tcPr>
            <w:tcW w:w="1134" w:type="dxa"/>
            <w:tcBorders>
              <w:top w:val="single" w:sz="8" w:space="0" w:color="231F20"/>
              <w:left w:val="single" w:sz="8" w:space="0" w:color="231F20"/>
              <w:bottom w:val="single" w:sz="8" w:space="0" w:color="231F20"/>
              <w:right w:val="single" w:sz="8" w:space="0" w:color="231F20"/>
            </w:tcBorders>
          </w:tcPr>
          <w:p w14:paraId="62C9CD3F" w14:textId="77777777" w:rsidR="00751853" w:rsidRPr="00FF3D1C" w:rsidRDefault="00751853" w:rsidP="004C54F4">
            <w:pPr>
              <w:autoSpaceDE w:val="0"/>
              <w:autoSpaceDN w:val="0"/>
              <w:rPr>
                <w:lang w:val="pt-PT"/>
              </w:rPr>
            </w:pPr>
          </w:p>
        </w:tc>
        <w:tc>
          <w:tcPr>
            <w:tcW w:w="871" w:type="dxa"/>
            <w:tcBorders>
              <w:top w:val="single" w:sz="8" w:space="0" w:color="231F20"/>
              <w:left w:val="single" w:sz="8" w:space="0" w:color="231F20"/>
              <w:bottom w:val="single" w:sz="8" w:space="0" w:color="231F20"/>
              <w:right w:val="single" w:sz="8" w:space="0" w:color="231F20"/>
            </w:tcBorders>
          </w:tcPr>
          <w:p w14:paraId="72D3D688" w14:textId="77777777" w:rsidR="00751853" w:rsidRPr="00FF3D1C" w:rsidRDefault="00751853" w:rsidP="004C54F4">
            <w:pPr>
              <w:autoSpaceDE w:val="0"/>
              <w:autoSpaceDN w:val="0"/>
              <w:ind w:left="191" w:right="-20"/>
              <w:rPr>
                <w:sz w:val="14"/>
                <w:szCs w:val="14"/>
                <w:lang w:val="pt-PT"/>
              </w:rPr>
            </w:pPr>
            <w:r w:rsidRPr="00FF3D1C">
              <w:rPr>
                <w:sz w:val="20"/>
                <w:szCs w:val="20"/>
                <w:lang w:val="pt-PT"/>
              </w:rPr>
              <w:sym w:font="Symbol" w:char="F084"/>
            </w:r>
            <w:r w:rsidRPr="00FF3D1C">
              <w:rPr>
                <w:sz w:val="14"/>
                <w:szCs w:val="14"/>
                <w:lang w:val="pt-PT"/>
              </w:rPr>
              <w:t>se "0",</w:t>
            </w:r>
          </w:p>
          <w:p w14:paraId="43DA07C8" w14:textId="77777777" w:rsidR="00751853" w:rsidRPr="00FF3D1C" w:rsidRDefault="00751853" w:rsidP="004C54F4">
            <w:pPr>
              <w:autoSpaceDE w:val="0"/>
              <w:autoSpaceDN w:val="0"/>
              <w:ind w:left="47" w:right="-20"/>
              <w:rPr>
                <w:lang w:val="pt-PT"/>
              </w:rPr>
            </w:pPr>
            <w:r w:rsidRPr="00FF3D1C">
              <w:rPr>
                <w:sz w:val="14"/>
                <w:szCs w:val="14"/>
                <w:lang w:val="pt-PT"/>
              </w:rPr>
              <w:t>injeção completa</w:t>
            </w:r>
          </w:p>
        </w:tc>
        <w:tc>
          <w:tcPr>
            <w:tcW w:w="2700" w:type="dxa"/>
            <w:tcBorders>
              <w:top w:val="single" w:sz="8" w:space="0" w:color="231F20"/>
              <w:left w:val="single" w:sz="8" w:space="0" w:color="231F20"/>
              <w:bottom w:val="single" w:sz="8" w:space="0" w:color="231F20"/>
              <w:right w:val="single" w:sz="8" w:space="0" w:color="231F20"/>
            </w:tcBorders>
          </w:tcPr>
          <w:p w14:paraId="1E695E8C" w14:textId="77777777" w:rsidR="00751853" w:rsidRPr="00FF3D1C" w:rsidRDefault="00751853" w:rsidP="004C54F4">
            <w:pPr>
              <w:autoSpaceDE w:val="0"/>
              <w:autoSpaceDN w:val="0"/>
              <w:ind w:left="153" w:right="205"/>
              <w:rPr>
                <w:sz w:val="14"/>
                <w:szCs w:val="14"/>
                <w:lang w:val="pt-PT"/>
              </w:rPr>
            </w:pPr>
            <w:r w:rsidRPr="00FF3D1C">
              <w:rPr>
                <w:sz w:val="20"/>
                <w:szCs w:val="20"/>
                <w:lang w:val="pt-PT"/>
              </w:rPr>
              <w:sym w:font="Symbol" w:char="F084"/>
            </w:r>
            <w:r w:rsidRPr="00FF3D1C">
              <w:rPr>
                <w:sz w:val="14"/>
                <w:szCs w:val="14"/>
                <w:lang w:val="pt-PT"/>
              </w:rPr>
              <w:t>se diferente de "0", necessita de segunda injeção</w:t>
            </w:r>
          </w:p>
          <w:p w14:paraId="4B5CE0FF" w14:textId="77777777" w:rsidR="00751853" w:rsidRPr="00FF3D1C" w:rsidRDefault="00751853" w:rsidP="004C54F4">
            <w:pPr>
              <w:autoSpaceDE w:val="0"/>
              <w:autoSpaceDN w:val="0"/>
              <w:ind w:left="16" w:right="12"/>
              <w:jc w:val="center"/>
              <w:rPr>
                <w:lang w:val="pt-PT"/>
              </w:rPr>
            </w:pPr>
            <w:r w:rsidRPr="00FF3D1C">
              <w:rPr>
                <w:sz w:val="14"/>
                <w:szCs w:val="14"/>
                <w:lang w:val="pt-PT"/>
              </w:rPr>
              <w:t>Injetar esta quantidade ..........utilizando uma caneta nova</w:t>
            </w:r>
          </w:p>
        </w:tc>
      </w:tr>
    </w:tbl>
    <w:p w14:paraId="7120A9EB" w14:textId="77777777" w:rsidR="00751853" w:rsidRPr="00FF3D1C" w:rsidRDefault="00751853" w:rsidP="004C54F4">
      <w:pPr>
        <w:tabs>
          <w:tab w:val="left" w:pos="567"/>
        </w:tabs>
        <w:rPr>
          <w:sz w:val="22"/>
          <w:szCs w:val="22"/>
          <w:lang w:val="pt-PT"/>
        </w:rPr>
      </w:pPr>
    </w:p>
    <w:p w14:paraId="0D23838D" w14:textId="77777777" w:rsidR="00751853" w:rsidRPr="00FF3D1C" w:rsidRDefault="00751853" w:rsidP="004C54F4">
      <w:pPr>
        <w:ind w:right="-2"/>
        <w:rPr>
          <w:sz w:val="22"/>
          <w:szCs w:val="22"/>
          <w:lang w:val="pt-PT"/>
        </w:rPr>
      </w:pPr>
    </w:p>
    <w:p w14:paraId="267A7059" w14:textId="77777777" w:rsidR="00751853" w:rsidRPr="00FF3D1C" w:rsidRDefault="00751853" w:rsidP="004C54F4">
      <w:pPr>
        <w:ind w:right="-2"/>
        <w:rPr>
          <w:bCs/>
          <w:sz w:val="22"/>
          <w:szCs w:val="22"/>
          <w:lang w:val="pt-PT"/>
        </w:rPr>
      </w:pPr>
      <w:r w:rsidRPr="00FF3D1C">
        <w:rPr>
          <w:sz w:val="22"/>
          <w:szCs w:val="22"/>
          <w:lang w:val="pt-PT"/>
        </w:rPr>
        <w:t>Estas Instruções de Utilização foram revistas pela última vez em: {MM/AAAA}.</w:t>
      </w:r>
    </w:p>
    <w:p w14:paraId="430C9E2E" w14:textId="77777777" w:rsidR="00751853" w:rsidRPr="00FF3D1C" w:rsidRDefault="00751853" w:rsidP="004C54F4">
      <w:pPr>
        <w:suppressAutoHyphens/>
        <w:rPr>
          <w:sz w:val="22"/>
          <w:szCs w:val="22"/>
          <w:lang w:val="pt-PT"/>
        </w:rPr>
      </w:pPr>
    </w:p>
    <w:sectPr w:rsidR="00751853" w:rsidRPr="00FF3D1C" w:rsidSect="00B5697D">
      <w:footerReference w:type="even" r:id="rId65"/>
      <w:footerReference w:type="default" r:id="rId66"/>
      <w:pgSz w:w="11907" w:h="16840" w:code="9"/>
      <w:pgMar w:top="1134" w:right="1418" w:bottom="1134" w:left="1418" w:header="737" w:footer="737"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7585D" w14:textId="77777777" w:rsidR="002C6363" w:rsidRDefault="002C6363">
      <w:r>
        <w:separator/>
      </w:r>
    </w:p>
  </w:endnote>
  <w:endnote w:type="continuationSeparator" w:id="0">
    <w:p w14:paraId="2A1A4818" w14:textId="77777777" w:rsidR="002C6363" w:rsidRDefault="002C6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669E2" w14:textId="77777777" w:rsidR="00E37DCA" w:rsidRDefault="00E37D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78</w:t>
    </w:r>
    <w:r>
      <w:rPr>
        <w:rStyle w:val="PageNumber"/>
      </w:rPr>
      <w:fldChar w:fldCharType="end"/>
    </w:r>
  </w:p>
  <w:p w14:paraId="34B8C809" w14:textId="77777777" w:rsidR="00E37DCA" w:rsidRDefault="00E37D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98B9B" w14:textId="05A4EC75" w:rsidR="00E37DCA" w:rsidRDefault="00E37DCA">
    <w:pPr>
      <w:pStyle w:val="Footer"/>
      <w:jc w:val="center"/>
      <w:rPr>
        <w:rFonts w:asciiTheme="minorBidi" w:hAnsiTheme="minorBidi" w:cstheme="minorBidi"/>
        <w:sz w:val="16"/>
        <w:szCs w:val="16"/>
      </w:rPr>
    </w:pPr>
    <w:r>
      <w:rPr>
        <w:rFonts w:asciiTheme="minorBidi" w:hAnsiTheme="minorBidi" w:cstheme="minorBidi"/>
        <w:sz w:val="16"/>
        <w:szCs w:val="16"/>
      </w:rPr>
      <w:fldChar w:fldCharType="begin"/>
    </w:r>
    <w:r>
      <w:rPr>
        <w:rFonts w:asciiTheme="minorBidi" w:hAnsiTheme="minorBidi" w:cstheme="minorBidi"/>
        <w:sz w:val="16"/>
        <w:szCs w:val="16"/>
      </w:rPr>
      <w:instrText xml:space="preserve"> PAGE   \* MERGEFORMAT </w:instrText>
    </w:r>
    <w:r>
      <w:rPr>
        <w:rFonts w:asciiTheme="minorBidi" w:hAnsiTheme="minorBidi" w:cstheme="minorBidi"/>
        <w:sz w:val="16"/>
        <w:szCs w:val="16"/>
      </w:rPr>
      <w:fldChar w:fldCharType="separate"/>
    </w:r>
    <w:r>
      <w:rPr>
        <w:rFonts w:asciiTheme="minorBidi" w:hAnsiTheme="minorBidi" w:cstheme="minorBidi"/>
        <w:noProof/>
        <w:sz w:val="16"/>
        <w:szCs w:val="16"/>
      </w:rPr>
      <w:t>3</w:t>
    </w:r>
    <w:r>
      <w:rPr>
        <w:rFonts w:asciiTheme="minorBidi" w:hAnsiTheme="minorBidi" w:cstheme="minorBid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4C501" w14:textId="77777777" w:rsidR="002C6363" w:rsidRDefault="002C6363">
      <w:r>
        <w:separator/>
      </w:r>
    </w:p>
  </w:footnote>
  <w:footnote w:type="continuationSeparator" w:id="0">
    <w:p w14:paraId="58D656E6" w14:textId="77777777" w:rsidR="002C6363" w:rsidRDefault="002C63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A806B3"/>
    <w:multiLevelType w:val="hybridMultilevel"/>
    <w:tmpl w:val="3AB6CAE4"/>
    <w:lvl w:ilvl="0" w:tplc="08160001">
      <w:start w:val="1"/>
      <w:numFmt w:val="bullet"/>
      <w:lvlText w:val=""/>
      <w:lvlJc w:val="left"/>
      <w:pPr>
        <w:ind w:left="1070" w:hanging="360"/>
      </w:pPr>
      <w:rPr>
        <w:rFonts w:ascii="Symbol" w:hAnsi="Symbol" w:hint="default"/>
      </w:rPr>
    </w:lvl>
    <w:lvl w:ilvl="1" w:tplc="08160003" w:tentative="1">
      <w:start w:val="1"/>
      <w:numFmt w:val="bullet"/>
      <w:lvlText w:val="o"/>
      <w:lvlJc w:val="left"/>
      <w:pPr>
        <w:ind w:left="1790" w:hanging="360"/>
      </w:pPr>
      <w:rPr>
        <w:rFonts w:ascii="Courier New" w:hAnsi="Courier New" w:cs="Courier New" w:hint="default"/>
      </w:rPr>
    </w:lvl>
    <w:lvl w:ilvl="2" w:tplc="08160005" w:tentative="1">
      <w:start w:val="1"/>
      <w:numFmt w:val="bullet"/>
      <w:lvlText w:val=""/>
      <w:lvlJc w:val="left"/>
      <w:pPr>
        <w:ind w:left="2510" w:hanging="360"/>
      </w:pPr>
      <w:rPr>
        <w:rFonts w:ascii="Wingdings" w:hAnsi="Wingdings" w:hint="default"/>
      </w:rPr>
    </w:lvl>
    <w:lvl w:ilvl="3" w:tplc="08160001" w:tentative="1">
      <w:start w:val="1"/>
      <w:numFmt w:val="bullet"/>
      <w:lvlText w:val=""/>
      <w:lvlJc w:val="left"/>
      <w:pPr>
        <w:ind w:left="3230" w:hanging="360"/>
      </w:pPr>
      <w:rPr>
        <w:rFonts w:ascii="Symbol" w:hAnsi="Symbol" w:hint="default"/>
      </w:rPr>
    </w:lvl>
    <w:lvl w:ilvl="4" w:tplc="08160003" w:tentative="1">
      <w:start w:val="1"/>
      <w:numFmt w:val="bullet"/>
      <w:lvlText w:val="o"/>
      <w:lvlJc w:val="left"/>
      <w:pPr>
        <w:ind w:left="3950" w:hanging="360"/>
      </w:pPr>
      <w:rPr>
        <w:rFonts w:ascii="Courier New" w:hAnsi="Courier New" w:cs="Courier New" w:hint="default"/>
      </w:rPr>
    </w:lvl>
    <w:lvl w:ilvl="5" w:tplc="08160005" w:tentative="1">
      <w:start w:val="1"/>
      <w:numFmt w:val="bullet"/>
      <w:lvlText w:val=""/>
      <w:lvlJc w:val="left"/>
      <w:pPr>
        <w:ind w:left="4670" w:hanging="360"/>
      </w:pPr>
      <w:rPr>
        <w:rFonts w:ascii="Wingdings" w:hAnsi="Wingdings" w:hint="default"/>
      </w:rPr>
    </w:lvl>
    <w:lvl w:ilvl="6" w:tplc="08160001" w:tentative="1">
      <w:start w:val="1"/>
      <w:numFmt w:val="bullet"/>
      <w:lvlText w:val=""/>
      <w:lvlJc w:val="left"/>
      <w:pPr>
        <w:ind w:left="5390" w:hanging="360"/>
      </w:pPr>
      <w:rPr>
        <w:rFonts w:ascii="Symbol" w:hAnsi="Symbol" w:hint="default"/>
      </w:rPr>
    </w:lvl>
    <w:lvl w:ilvl="7" w:tplc="08160003" w:tentative="1">
      <w:start w:val="1"/>
      <w:numFmt w:val="bullet"/>
      <w:lvlText w:val="o"/>
      <w:lvlJc w:val="left"/>
      <w:pPr>
        <w:ind w:left="6110" w:hanging="360"/>
      </w:pPr>
      <w:rPr>
        <w:rFonts w:ascii="Courier New" w:hAnsi="Courier New" w:cs="Courier New" w:hint="default"/>
      </w:rPr>
    </w:lvl>
    <w:lvl w:ilvl="8" w:tplc="08160005" w:tentative="1">
      <w:start w:val="1"/>
      <w:numFmt w:val="bullet"/>
      <w:lvlText w:val=""/>
      <w:lvlJc w:val="left"/>
      <w:pPr>
        <w:ind w:left="6830" w:hanging="360"/>
      </w:pPr>
      <w:rPr>
        <w:rFonts w:ascii="Wingdings" w:hAnsi="Wingdings" w:hint="default"/>
      </w:rPr>
    </w:lvl>
  </w:abstractNum>
  <w:abstractNum w:abstractNumId="2" w15:restartNumberingAfterBreak="0">
    <w:nsid w:val="03E7674B"/>
    <w:multiLevelType w:val="hybridMultilevel"/>
    <w:tmpl w:val="CCC2E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43275"/>
    <w:multiLevelType w:val="hybridMultilevel"/>
    <w:tmpl w:val="FEB05A6A"/>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 w15:restartNumberingAfterBreak="0">
    <w:nsid w:val="07266A21"/>
    <w:multiLevelType w:val="hybridMultilevel"/>
    <w:tmpl w:val="6D2E16EC"/>
    <w:lvl w:ilvl="0" w:tplc="08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FF72AB"/>
    <w:multiLevelType w:val="hybridMultilevel"/>
    <w:tmpl w:val="AFCA7BD2"/>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7" w15:restartNumberingAfterBreak="0">
    <w:nsid w:val="148E5275"/>
    <w:multiLevelType w:val="hybridMultilevel"/>
    <w:tmpl w:val="1E5E7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79F67A8"/>
    <w:multiLevelType w:val="hybridMultilevel"/>
    <w:tmpl w:val="CB1EF94A"/>
    <w:lvl w:ilvl="0" w:tplc="BDA4EF40">
      <w:start w:val="14"/>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A96FE4"/>
    <w:multiLevelType w:val="hybridMultilevel"/>
    <w:tmpl w:val="038686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ED03628"/>
    <w:multiLevelType w:val="hybridMultilevel"/>
    <w:tmpl w:val="E110C93C"/>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1" w15:restartNumberingAfterBreak="0">
    <w:nsid w:val="1F105750"/>
    <w:multiLevelType w:val="hybridMultilevel"/>
    <w:tmpl w:val="A5506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C771E8"/>
    <w:multiLevelType w:val="hybridMultilevel"/>
    <w:tmpl w:val="61FC78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4C3146"/>
    <w:multiLevelType w:val="hybridMultilevel"/>
    <w:tmpl w:val="E488EC6E"/>
    <w:lvl w:ilvl="0" w:tplc="5EECE06E">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4" w15:restartNumberingAfterBreak="0">
    <w:nsid w:val="2967178A"/>
    <w:multiLevelType w:val="hybridMultilevel"/>
    <w:tmpl w:val="63508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8753DD"/>
    <w:multiLevelType w:val="hybridMultilevel"/>
    <w:tmpl w:val="9D1E3166"/>
    <w:lvl w:ilvl="0" w:tplc="04070001">
      <w:start w:val="1"/>
      <w:numFmt w:val="bullet"/>
      <w:lvlText w:val=""/>
      <w:lvlJc w:val="left"/>
      <w:pPr>
        <w:ind w:left="502"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C4C0B6F"/>
    <w:multiLevelType w:val="hybridMultilevel"/>
    <w:tmpl w:val="1876B8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D060713"/>
    <w:multiLevelType w:val="hybridMultilevel"/>
    <w:tmpl w:val="A8AC3E82"/>
    <w:lvl w:ilvl="0" w:tplc="5EC04E74">
      <w:start w:val="1"/>
      <w:numFmt w:val="decimal"/>
      <w:lvlText w:val="%1."/>
      <w:lvlJc w:val="left"/>
      <w:pPr>
        <w:tabs>
          <w:tab w:val="num" w:pos="360"/>
        </w:tabs>
        <w:ind w:left="360" w:hanging="360"/>
      </w:pPr>
      <w:rPr>
        <w:rFonts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1DC7A69"/>
    <w:multiLevelType w:val="hybridMultilevel"/>
    <w:tmpl w:val="91005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561DAD"/>
    <w:multiLevelType w:val="hybridMultilevel"/>
    <w:tmpl w:val="5A561B8E"/>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0" w15:restartNumberingAfterBreak="0">
    <w:nsid w:val="3AAF17AD"/>
    <w:multiLevelType w:val="hybridMultilevel"/>
    <w:tmpl w:val="F788B5EA"/>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1" w15:restartNumberingAfterBreak="0">
    <w:nsid w:val="3AC42F1E"/>
    <w:multiLevelType w:val="hybridMultilevel"/>
    <w:tmpl w:val="68F891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EB7116"/>
    <w:multiLevelType w:val="hybridMultilevel"/>
    <w:tmpl w:val="76CCF756"/>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3" w15:restartNumberingAfterBreak="0">
    <w:nsid w:val="3D3D11AC"/>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401A6B8C"/>
    <w:multiLevelType w:val="hybridMultilevel"/>
    <w:tmpl w:val="7B50189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4077057"/>
    <w:multiLevelType w:val="hybridMultilevel"/>
    <w:tmpl w:val="1A7AFE4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6" w15:restartNumberingAfterBreak="0">
    <w:nsid w:val="459525B9"/>
    <w:multiLevelType w:val="hybridMultilevel"/>
    <w:tmpl w:val="C4BAD0DC"/>
    <w:lvl w:ilvl="0" w:tplc="F580C3DA">
      <w:start w:val="1"/>
      <w:numFmt w:val="bullet"/>
      <w:lvlText w:val=""/>
      <w:lvlJc w:val="left"/>
      <w:pPr>
        <w:tabs>
          <w:tab w:val="num" w:pos="1418"/>
        </w:tabs>
        <w:ind w:left="1418"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0">
    <w:nsid w:val="45B60FDB"/>
    <w:multiLevelType w:val="hybridMultilevel"/>
    <w:tmpl w:val="E7F8A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B73DD7"/>
    <w:multiLevelType w:val="hybridMultilevel"/>
    <w:tmpl w:val="480C5790"/>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9" w15:restartNumberingAfterBreak="0">
    <w:nsid w:val="4B066666"/>
    <w:multiLevelType w:val="hybridMultilevel"/>
    <w:tmpl w:val="3118B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233A59"/>
    <w:multiLevelType w:val="hybridMultilevel"/>
    <w:tmpl w:val="38C2EBD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1" w15:restartNumberingAfterBreak="0">
    <w:nsid w:val="4B9B43A7"/>
    <w:multiLevelType w:val="hybridMultilevel"/>
    <w:tmpl w:val="067E7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162696"/>
    <w:multiLevelType w:val="hybridMultilevel"/>
    <w:tmpl w:val="23BE8D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15:restartNumberingAfterBreak="0">
    <w:nsid w:val="545575D8"/>
    <w:multiLevelType w:val="hybridMultilevel"/>
    <w:tmpl w:val="87F89F54"/>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4" w15:restartNumberingAfterBreak="0">
    <w:nsid w:val="5BEE741C"/>
    <w:multiLevelType w:val="hybridMultilevel"/>
    <w:tmpl w:val="B13855E6"/>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5" w15:restartNumberingAfterBreak="0">
    <w:nsid w:val="647241AE"/>
    <w:multiLevelType w:val="hybridMultilevel"/>
    <w:tmpl w:val="E50A354A"/>
    <w:lvl w:ilvl="0" w:tplc="5EECE06E">
      <w:start w:val="1"/>
      <w:numFmt w:val="bullet"/>
      <w:lvlText w:val=""/>
      <w:lvlJc w:val="left"/>
      <w:pPr>
        <w:tabs>
          <w:tab w:val="num" w:pos="567"/>
        </w:tabs>
        <w:ind w:left="567" w:hanging="567"/>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6" w15:restartNumberingAfterBreak="0">
    <w:nsid w:val="667738F2"/>
    <w:multiLevelType w:val="hybridMultilevel"/>
    <w:tmpl w:val="A55C464E"/>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7" w15:restartNumberingAfterBreak="0">
    <w:nsid w:val="6A5209FE"/>
    <w:multiLevelType w:val="hybridMultilevel"/>
    <w:tmpl w:val="4F4A3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0B060F6"/>
    <w:multiLevelType w:val="hybridMultilevel"/>
    <w:tmpl w:val="F300D710"/>
    <w:lvl w:ilvl="0" w:tplc="40B4CE82">
      <w:start w:val="14"/>
      <w:numFmt w:val="bullet"/>
      <w:lvlText w:val=""/>
      <w:lvlJc w:val="left"/>
      <w:pPr>
        <w:tabs>
          <w:tab w:val="num" w:pos="567"/>
        </w:tabs>
        <w:ind w:left="567" w:hanging="567"/>
      </w:pPr>
      <w:rPr>
        <w:rFonts w:ascii="Symbol" w:hAnsi="Symbol" w:hint="default"/>
      </w:rPr>
    </w:lvl>
    <w:lvl w:ilvl="1" w:tplc="0DF83B42">
      <w:start w:val="14"/>
      <w:numFmt w:val="bullet"/>
      <w:lvlText w:val=""/>
      <w:lvlJc w:val="left"/>
      <w:pPr>
        <w:tabs>
          <w:tab w:val="num" w:pos="567"/>
        </w:tabs>
        <w:ind w:left="567" w:hanging="567"/>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283CED"/>
    <w:multiLevelType w:val="hybridMultilevel"/>
    <w:tmpl w:val="1A7C6AA8"/>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1" w15:restartNumberingAfterBreak="0">
    <w:nsid w:val="743848A3"/>
    <w:multiLevelType w:val="singleLevel"/>
    <w:tmpl w:val="08160001"/>
    <w:lvl w:ilvl="0">
      <w:start w:val="1"/>
      <w:numFmt w:val="bullet"/>
      <w:lvlText w:val=""/>
      <w:lvlJc w:val="left"/>
      <w:pPr>
        <w:ind w:left="720" w:hanging="360"/>
      </w:pPr>
      <w:rPr>
        <w:rFonts w:ascii="Symbol" w:hAnsi="Symbol" w:hint="default"/>
      </w:rPr>
    </w:lvl>
  </w:abstractNum>
  <w:abstractNum w:abstractNumId="42" w15:restartNumberingAfterBreak="0">
    <w:nsid w:val="7456564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3"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6851F7D"/>
    <w:multiLevelType w:val="hybridMultilevel"/>
    <w:tmpl w:val="CDC2442A"/>
    <w:lvl w:ilvl="0" w:tplc="5EECE06E">
      <w:start w:val="1"/>
      <w:numFmt w:val="bullet"/>
      <w:lvlText w:val=""/>
      <w:lvlJc w:val="left"/>
      <w:pPr>
        <w:tabs>
          <w:tab w:val="num" w:pos="567"/>
        </w:tabs>
        <w:ind w:left="567" w:hanging="567"/>
      </w:pPr>
      <w:rPr>
        <w:rFonts w:ascii="Symbol" w:hAnsi="Symbol" w:hint="default"/>
      </w:rPr>
    </w:lvl>
    <w:lvl w:ilvl="1" w:tplc="F580C3DA">
      <w:start w:val="1"/>
      <w:numFmt w:val="bullet"/>
      <w:lvlText w:val=""/>
      <w:lvlJc w:val="left"/>
      <w:pPr>
        <w:tabs>
          <w:tab w:val="num" w:pos="1647"/>
        </w:tabs>
        <w:ind w:left="1647" w:hanging="567"/>
      </w:pPr>
      <w:rPr>
        <w:rFonts w:ascii="Symbol" w:hAnsi="Symbol"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5"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691EC8"/>
    <w:multiLevelType w:val="hybridMultilevel"/>
    <w:tmpl w:val="166CB018"/>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7" w15:restartNumberingAfterBreak="0">
    <w:nsid w:val="7CA47C58"/>
    <w:multiLevelType w:val="hybridMultilevel"/>
    <w:tmpl w:val="028021F8"/>
    <w:lvl w:ilvl="0" w:tplc="040C0001">
      <w:start w:val="1"/>
      <w:numFmt w:val="bullet"/>
      <w:lvlText w:val=""/>
      <w:lvlJc w:val="left"/>
      <w:pPr>
        <w:tabs>
          <w:tab w:val="num" w:pos="360"/>
        </w:tabs>
        <w:ind w:left="360" w:hanging="360"/>
      </w:pPr>
      <w:rPr>
        <w:rFonts w:ascii="Symbol" w:hAnsi="Symbol"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8" w15:restartNumberingAfterBreak="0">
    <w:nsid w:val="7CAB0AB1"/>
    <w:multiLevelType w:val="hybridMultilevel"/>
    <w:tmpl w:val="734EF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AE0BF8"/>
    <w:multiLevelType w:val="hybridMultilevel"/>
    <w:tmpl w:val="C076FA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06976845">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 w16cid:durableId="1960211696">
    <w:abstractNumId w:val="23"/>
  </w:num>
  <w:num w:numId="3" w16cid:durableId="591552654">
    <w:abstractNumId w:val="41"/>
  </w:num>
  <w:num w:numId="4" w16cid:durableId="1751467189">
    <w:abstractNumId w:val="8"/>
  </w:num>
  <w:num w:numId="5" w16cid:durableId="512653335">
    <w:abstractNumId w:val="39"/>
  </w:num>
  <w:num w:numId="6" w16cid:durableId="133916461">
    <w:abstractNumId w:val="21"/>
  </w:num>
  <w:num w:numId="7" w16cid:durableId="1597400486">
    <w:abstractNumId w:val="5"/>
  </w:num>
  <w:num w:numId="8" w16cid:durableId="1716193939">
    <w:abstractNumId w:val="42"/>
  </w:num>
  <w:num w:numId="9" w16cid:durableId="639502850">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564700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4276844">
    <w:abstractNumId w:val="4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3455283">
    <w:abstractNumId w:val="26"/>
  </w:num>
  <w:num w:numId="13" w16cid:durableId="543059074">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3669427">
    <w:abstractNumId w:val="31"/>
  </w:num>
  <w:num w:numId="15" w16cid:durableId="177451945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60754992">
    <w:abstractNumId w:val="48"/>
  </w:num>
  <w:num w:numId="17" w16cid:durableId="27251512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864956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94596166">
    <w:abstractNumId w:val="34"/>
  </w:num>
  <w:num w:numId="20" w16cid:durableId="106575920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9392103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8151163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0970589">
    <w:abstractNumId w:val="12"/>
  </w:num>
  <w:num w:numId="24" w16cid:durableId="1182938253">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3616859">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7050536">
    <w:abstractNumId w:val="29"/>
  </w:num>
  <w:num w:numId="27" w16cid:durableId="294219918">
    <w:abstractNumId w:val="18"/>
  </w:num>
  <w:num w:numId="28" w16cid:durableId="144526642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9885312">
    <w:abstractNumId w:val="32"/>
  </w:num>
  <w:num w:numId="30" w16cid:durableId="1536036324">
    <w:abstractNumId w:val="24"/>
  </w:num>
  <w:num w:numId="31" w16cid:durableId="1360811438">
    <w:abstractNumId w:val="17"/>
  </w:num>
  <w:num w:numId="32" w16cid:durableId="921720491">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3551624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1028766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56033295">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335585">
    <w:abstractNumId w:val="38"/>
  </w:num>
  <w:num w:numId="37" w16cid:durableId="1004892687">
    <w:abstractNumId w:val="2"/>
  </w:num>
  <w:num w:numId="38" w16cid:durableId="160996449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7160590">
    <w:abstractNumId w:val="7"/>
  </w:num>
  <w:num w:numId="40" w16cid:durableId="868105930">
    <w:abstractNumId w:val="4"/>
  </w:num>
  <w:num w:numId="41" w16cid:durableId="1469322534">
    <w:abstractNumId w:val="15"/>
  </w:num>
  <w:num w:numId="42" w16cid:durableId="423573103">
    <w:abstractNumId w:val="37"/>
  </w:num>
  <w:num w:numId="43" w16cid:durableId="789395090">
    <w:abstractNumId w:val="49"/>
  </w:num>
  <w:num w:numId="44" w16cid:durableId="453672702">
    <w:abstractNumId w:val="16"/>
  </w:num>
  <w:num w:numId="45" w16cid:durableId="81607546">
    <w:abstractNumId w:val="9"/>
  </w:num>
  <w:num w:numId="46" w16cid:durableId="1316450108">
    <w:abstractNumId w:val="3"/>
  </w:num>
  <w:num w:numId="47" w16cid:durableId="1494448190">
    <w:abstractNumId w:val="14"/>
  </w:num>
  <w:num w:numId="48" w16cid:durableId="1980959505">
    <w:abstractNumId w:val="27"/>
  </w:num>
  <w:num w:numId="49" w16cid:durableId="1767463163">
    <w:abstractNumId w:val="1"/>
  </w:num>
  <w:num w:numId="50" w16cid:durableId="46730225">
    <w:abstractNumId w:val="43"/>
  </w:num>
  <w:num w:numId="51" w16cid:durableId="1034118427">
    <w:abstractNumId w:val="45"/>
  </w:num>
  <w:num w:numId="52" w16cid:durableId="681667527">
    <w:abstractNumId w:val="11"/>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etion">
    <w15:presenceInfo w15:providerId="None" w15:userId="deletion"/>
  </w15:person>
  <w15:person w15:author="QC">
    <w15:presenceInfo w15:providerId="None" w15:userId="Q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s-ES" w:vendorID="64" w:dllVersion="6" w:nlCheck="1" w:checkStyle="1"/>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pt-PT" w:vendorID="64" w:dllVersion="0" w:nlCheck="1" w:checkStyle="0"/>
  <w:activeWritingStyle w:appName="MSWord" w:lang="es-419" w:vendorID="64" w:dllVersion="6" w:nlCheck="1" w:checkStyle="0"/>
  <w:activeWritingStyle w:appName="MSWord" w:lang="it-IT" w:vendorID="64" w:dllVersion="0" w:nlCheck="1" w:checkStyle="0"/>
  <w:activeWritingStyle w:appName="MSWord" w:lang="es-419" w:vendorID="64" w:dllVersion="0" w:nlCheck="1" w:checkStyle="0"/>
  <w:activeWritingStyle w:appName="MSWord" w:lang="pt-PT" w:vendorID="64" w:dllVersion="4096" w:nlCheck="1" w:checkStyle="0"/>
  <w:activeWritingStyle w:appName="MSWord" w:lang="es-ES_tradnl" w:vendorID="64" w:dllVersion="4096" w:nlCheck="1" w:checkStyle="0"/>
  <w:activeWritingStyle w:appName="MSWord" w:lang="it-IT" w:vendorID="64" w:dllVersion="4096" w:nlCheck="1" w:checkStyle="0"/>
  <w:activeWritingStyle w:appName="MSWord" w:lang="fr-CH" w:vendorID="64" w:dllVersion="4096" w:nlCheck="1" w:checkStyle="0"/>
  <w:stylePaneSortMethod w:val="0000"/>
  <w:trackRevisions/>
  <w:documentProtection w:edit="trackedChanges" w:enforcement="0"/>
  <w:defaultTabStop w:val="567"/>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0a358dff-931d-4efc-96fa-54e858d0b418" w:val=" "/>
    <w:docVar w:name="VAULT_ND_26737822-5497-45e7-8cac-7883ed726865" w:val=" "/>
    <w:docVar w:name="VAULT_ND_2e882e2f-6662-4fc5-bffd-52b1292445fd" w:val=" "/>
    <w:docVar w:name="VAULT_ND_33b01344-893d-4ab4-a4a3-408af74baafd" w:val=" "/>
    <w:docVar w:name="VAULT_ND_43688e13-6a8a-4a79-9bdf-00651e4f14fc" w:val=" "/>
    <w:docVar w:name="VAULT_ND_7ae59ea7-b56a-4390-ad48-ebe6a65645ad" w:val=" "/>
    <w:docVar w:name="VAULT_ND_f5bc2d70-fe7c-4fce-9c45-d9f07d0b8bd4" w:val=" "/>
  </w:docVars>
  <w:rsids>
    <w:rsidRoot w:val="00C84CF3"/>
    <w:rsid w:val="000040C1"/>
    <w:rsid w:val="000066CB"/>
    <w:rsid w:val="00007370"/>
    <w:rsid w:val="00010969"/>
    <w:rsid w:val="00012438"/>
    <w:rsid w:val="0002043E"/>
    <w:rsid w:val="00020FE6"/>
    <w:rsid w:val="00026CF4"/>
    <w:rsid w:val="00036953"/>
    <w:rsid w:val="00045C86"/>
    <w:rsid w:val="00046E5D"/>
    <w:rsid w:val="0005427F"/>
    <w:rsid w:val="00057F54"/>
    <w:rsid w:val="00075700"/>
    <w:rsid w:val="00082E3B"/>
    <w:rsid w:val="000A11ED"/>
    <w:rsid w:val="000A3EAF"/>
    <w:rsid w:val="000A5175"/>
    <w:rsid w:val="000B05AD"/>
    <w:rsid w:val="001107A5"/>
    <w:rsid w:val="00123179"/>
    <w:rsid w:val="001357AF"/>
    <w:rsid w:val="00137D10"/>
    <w:rsid w:val="00153980"/>
    <w:rsid w:val="00156D91"/>
    <w:rsid w:val="001649A7"/>
    <w:rsid w:val="00166E2D"/>
    <w:rsid w:val="00171D72"/>
    <w:rsid w:val="00187951"/>
    <w:rsid w:val="001B1390"/>
    <w:rsid w:val="001E2056"/>
    <w:rsid w:val="001E6A58"/>
    <w:rsid w:val="002153EE"/>
    <w:rsid w:val="002514D5"/>
    <w:rsid w:val="002573D8"/>
    <w:rsid w:val="0028284D"/>
    <w:rsid w:val="0029205D"/>
    <w:rsid w:val="002A67DC"/>
    <w:rsid w:val="002B14B0"/>
    <w:rsid w:val="002C1840"/>
    <w:rsid w:val="002C6363"/>
    <w:rsid w:val="002D2737"/>
    <w:rsid w:val="002E6B07"/>
    <w:rsid w:val="00310DC7"/>
    <w:rsid w:val="00315D3D"/>
    <w:rsid w:val="00326DC3"/>
    <w:rsid w:val="00332889"/>
    <w:rsid w:val="003535B5"/>
    <w:rsid w:val="00381B71"/>
    <w:rsid w:val="00393513"/>
    <w:rsid w:val="00393963"/>
    <w:rsid w:val="00394FF8"/>
    <w:rsid w:val="003977C5"/>
    <w:rsid w:val="003B56C9"/>
    <w:rsid w:val="003B68BC"/>
    <w:rsid w:val="003E5FBE"/>
    <w:rsid w:val="0040329E"/>
    <w:rsid w:val="004432C6"/>
    <w:rsid w:val="0044394C"/>
    <w:rsid w:val="00447272"/>
    <w:rsid w:val="004747AB"/>
    <w:rsid w:val="004775B1"/>
    <w:rsid w:val="00491AED"/>
    <w:rsid w:val="004B0312"/>
    <w:rsid w:val="004C54F4"/>
    <w:rsid w:val="004E0A7E"/>
    <w:rsid w:val="004E679D"/>
    <w:rsid w:val="004F54BD"/>
    <w:rsid w:val="004F7B9A"/>
    <w:rsid w:val="00500815"/>
    <w:rsid w:val="0050421C"/>
    <w:rsid w:val="00545CB6"/>
    <w:rsid w:val="00561F55"/>
    <w:rsid w:val="00562928"/>
    <w:rsid w:val="0056321E"/>
    <w:rsid w:val="00563CED"/>
    <w:rsid w:val="005808C0"/>
    <w:rsid w:val="005851DA"/>
    <w:rsid w:val="00586394"/>
    <w:rsid w:val="00593FA1"/>
    <w:rsid w:val="005C46EB"/>
    <w:rsid w:val="005D1C91"/>
    <w:rsid w:val="005D3E10"/>
    <w:rsid w:val="005E74DF"/>
    <w:rsid w:val="00611026"/>
    <w:rsid w:val="006227F0"/>
    <w:rsid w:val="00647E4B"/>
    <w:rsid w:val="00650D1C"/>
    <w:rsid w:val="006701EE"/>
    <w:rsid w:val="00670900"/>
    <w:rsid w:val="006776F9"/>
    <w:rsid w:val="00681774"/>
    <w:rsid w:val="006A3A0E"/>
    <w:rsid w:val="006C5DE3"/>
    <w:rsid w:val="006D5788"/>
    <w:rsid w:val="006E05CF"/>
    <w:rsid w:val="006E3D22"/>
    <w:rsid w:val="006F6EE7"/>
    <w:rsid w:val="00710791"/>
    <w:rsid w:val="00716879"/>
    <w:rsid w:val="00722CA6"/>
    <w:rsid w:val="007329A6"/>
    <w:rsid w:val="00740D54"/>
    <w:rsid w:val="0074239C"/>
    <w:rsid w:val="00751853"/>
    <w:rsid w:val="00756FE2"/>
    <w:rsid w:val="007724A0"/>
    <w:rsid w:val="00773054"/>
    <w:rsid w:val="007C0073"/>
    <w:rsid w:val="007C2989"/>
    <w:rsid w:val="007C38F8"/>
    <w:rsid w:val="007C4FEF"/>
    <w:rsid w:val="007C75C9"/>
    <w:rsid w:val="007D4D18"/>
    <w:rsid w:val="007E42A8"/>
    <w:rsid w:val="00812319"/>
    <w:rsid w:val="008142A3"/>
    <w:rsid w:val="00820179"/>
    <w:rsid w:val="00821C0F"/>
    <w:rsid w:val="0084050D"/>
    <w:rsid w:val="00841036"/>
    <w:rsid w:val="00841BC6"/>
    <w:rsid w:val="00865CE9"/>
    <w:rsid w:val="00877651"/>
    <w:rsid w:val="00877BB2"/>
    <w:rsid w:val="00887D3A"/>
    <w:rsid w:val="00897C16"/>
    <w:rsid w:val="008A10E8"/>
    <w:rsid w:val="008D3DEF"/>
    <w:rsid w:val="008E6B83"/>
    <w:rsid w:val="008F6C9E"/>
    <w:rsid w:val="00920C92"/>
    <w:rsid w:val="00923BC6"/>
    <w:rsid w:val="00930D25"/>
    <w:rsid w:val="00964F8D"/>
    <w:rsid w:val="00966DFE"/>
    <w:rsid w:val="00971F49"/>
    <w:rsid w:val="00972E33"/>
    <w:rsid w:val="009730DB"/>
    <w:rsid w:val="0098744B"/>
    <w:rsid w:val="00995681"/>
    <w:rsid w:val="009A3511"/>
    <w:rsid w:val="009B1533"/>
    <w:rsid w:val="009B4550"/>
    <w:rsid w:val="009B5214"/>
    <w:rsid w:val="009B7754"/>
    <w:rsid w:val="009D3348"/>
    <w:rsid w:val="009E695B"/>
    <w:rsid w:val="00A03D18"/>
    <w:rsid w:val="00A1667E"/>
    <w:rsid w:val="00A41A19"/>
    <w:rsid w:val="00A432ED"/>
    <w:rsid w:val="00A45F9D"/>
    <w:rsid w:val="00A5239F"/>
    <w:rsid w:val="00A65677"/>
    <w:rsid w:val="00A717A9"/>
    <w:rsid w:val="00A80F59"/>
    <w:rsid w:val="00A83B95"/>
    <w:rsid w:val="00A91B2F"/>
    <w:rsid w:val="00A92F0E"/>
    <w:rsid w:val="00A93648"/>
    <w:rsid w:val="00A94A29"/>
    <w:rsid w:val="00A9702C"/>
    <w:rsid w:val="00AA52A8"/>
    <w:rsid w:val="00AA75DC"/>
    <w:rsid w:val="00AB2A6A"/>
    <w:rsid w:val="00AC0561"/>
    <w:rsid w:val="00AE5209"/>
    <w:rsid w:val="00AF0730"/>
    <w:rsid w:val="00B5697D"/>
    <w:rsid w:val="00B67823"/>
    <w:rsid w:val="00B82B4D"/>
    <w:rsid w:val="00B83480"/>
    <w:rsid w:val="00B918BF"/>
    <w:rsid w:val="00B93D2A"/>
    <w:rsid w:val="00BB1750"/>
    <w:rsid w:val="00BE2D35"/>
    <w:rsid w:val="00BE7D2F"/>
    <w:rsid w:val="00C20B32"/>
    <w:rsid w:val="00C563E3"/>
    <w:rsid w:val="00C57A5F"/>
    <w:rsid w:val="00C70BB0"/>
    <w:rsid w:val="00C76DF4"/>
    <w:rsid w:val="00C84CF3"/>
    <w:rsid w:val="00C85802"/>
    <w:rsid w:val="00C964BC"/>
    <w:rsid w:val="00CB4626"/>
    <w:rsid w:val="00CD2FD9"/>
    <w:rsid w:val="00D00F3C"/>
    <w:rsid w:val="00D12658"/>
    <w:rsid w:val="00D65C55"/>
    <w:rsid w:val="00DB7185"/>
    <w:rsid w:val="00DC01BB"/>
    <w:rsid w:val="00DC1794"/>
    <w:rsid w:val="00DC61E4"/>
    <w:rsid w:val="00DD520C"/>
    <w:rsid w:val="00E07F24"/>
    <w:rsid w:val="00E37AB9"/>
    <w:rsid w:val="00E37DCA"/>
    <w:rsid w:val="00E37EFD"/>
    <w:rsid w:val="00E43F3F"/>
    <w:rsid w:val="00E44E50"/>
    <w:rsid w:val="00E46597"/>
    <w:rsid w:val="00E46CF2"/>
    <w:rsid w:val="00E534B6"/>
    <w:rsid w:val="00E67BEF"/>
    <w:rsid w:val="00ED0068"/>
    <w:rsid w:val="00F10629"/>
    <w:rsid w:val="00F2121D"/>
    <w:rsid w:val="00F24D1C"/>
    <w:rsid w:val="00F47817"/>
    <w:rsid w:val="00F50482"/>
    <w:rsid w:val="00F80EE7"/>
    <w:rsid w:val="00F81B8B"/>
    <w:rsid w:val="00F97993"/>
    <w:rsid w:val="00FB0B85"/>
    <w:rsid w:val="00FC1A89"/>
    <w:rsid w:val="00FC7126"/>
    <w:rsid w:val="00FC7D0A"/>
    <w:rsid w:val="00FF3D1C"/>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CBBB1C"/>
  <w15:docId w15:val="{50AB461D-A394-4ABE-B7CF-DF45140A7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5C55"/>
    <w:rPr>
      <w:sz w:val="24"/>
      <w:szCs w:val="24"/>
      <w:lang w:val="en-US" w:eastAsia="en-US"/>
    </w:rPr>
  </w:style>
  <w:style w:type="paragraph" w:styleId="Heading1">
    <w:name w:val="heading 1"/>
    <w:basedOn w:val="TitleA"/>
    <w:next w:val="Normal"/>
    <w:link w:val="Heading1Char"/>
    <w:uiPriority w:val="9"/>
    <w:qFormat/>
    <w:rsid w:val="00B5697D"/>
    <w:pPr>
      <w:spacing w:before="0"/>
      <w:outlineLvl w:val="0"/>
    </w:pPr>
    <w:rPr>
      <w:szCs w:val="22"/>
    </w:rPr>
  </w:style>
  <w:style w:type="paragraph" w:styleId="Heading2">
    <w:name w:val="heading 2"/>
    <w:basedOn w:val="NormalIndent"/>
    <w:next w:val="NormalIndent"/>
    <w:link w:val="Heading2Char"/>
    <w:uiPriority w:val="9"/>
    <w:qFormat/>
    <w:rsid w:val="00B5697D"/>
    <w:pPr>
      <w:keepNext/>
      <w:keepLines/>
      <w:spacing w:before="360"/>
      <w:ind w:left="1134" w:hanging="1134"/>
      <w:outlineLvl w:val="1"/>
    </w:pPr>
    <w:rPr>
      <w:b/>
      <w:caps/>
    </w:rPr>
  </w:style>
  <w:style w:type="paragraph" w:styleId="Heading3">
    <w:name w:val="heading 3"/>
    <w:basedOn w:val="Normal"/>
    <w:next w:val="Normal"/>
    <w:link w:val="Heading3Char"/>
    <w:uiPriority w:val="9"/>
    <w:qFormat/>
    <w:rsid w:val="00B5697D"/>
    <w:pPr>
      <w:keepNext/>
      <w:suppressAutoHyphens/>
      <w:ind w:right="14"/>
      <w:jc w:val="center"/>
      <w:outlineLvl w:val="2"/>
    </w:pPr>
    <w:rPr>
      <w:rFonts w:ascii="Cambria" w:hAnsi="Cambria"/>
      <w:b/>
      <w:bCs/>
      <w:sz w:val="26"/>
      <w:szCs w:val="26"/>
    </w:rPr>
  </w:style>
  <w:style w:type="paragraph" w:styleId="Heading4">
    <w:name w:val="heading 4"/>
    <w:aliases w:val="D70AR4,titel 4"/>
    <w:basedOn w:val="Normal"/>
    <w:next w:val="Normal"/>
    <w:link w:val="Heading4Char"/>
    <w:uiPriority w:val="9"/>
    <w:qFormat/>
    <w:rsid w:val="00B5697D"/>
    <w:pPr>
      <w:keepNext/>
      <w:suppressAutoHyphens/>
      <w:ind w:right="14"/>
      <w:jc w:val="center"/>
      <w:outlineLvl w:val="3"/>
    </w:pPr>
    <w:rPr>
      <w:rFonts w:ascii="Calibri" w:hAnsi="Calibri"/>
      <w:b/>
      <w:bCs/>
      <w:sz w:val="28"/>
      <w:szCs w:val="28"/>
    </w:rPr>
  </w:style>
  <w:style w:type="paragraph" w:styleId="Heading5">
    <w:name w:val="heading 5"/>
    <w:basedOn w:val="Normal"/>
    <w:next w:val="Normal"/>
    <w:link w:val="Heading5Char"/>
    <w:uiPriority w:val="9"/>
    <w:qFormat/>
    <w:rsid w:val="00B5697D"/>
    <w:pPr>
      <w:keepNext/>
      <w:tabs>
        <w:tab w:val="left" w:pos="567"/>
      </w:tabs>
      <w:jc w:val="center"/>
      <w:outlineLvl w:val="4"/>
    </w:pPr>
    <w:rPr>
      <w:rFonts w:ascii="Calibri" w:hAnsi="Calibri"/>
      <w:b/>
      <w:bCs/>
      <w:i/>
      <w:iCs/>
      <w:sz w:val="26"/>
      <w:szCs w:val="26"/>
    </w:rPr>
  </w:style>
  <w:style w:type="paragraph" w:styleId="Heading6">
    <w:name w:val="heading 6"/>
    <w:basedOn w:val="Normal"/>
    <w:next w:val="Normal"/>
    <w:link w:val="Heading6Char"/>
    <w:uiPriority w:val="9"/>
    <w:qFormat/>
    <w:rsid w:val="00B5697D"/>
    <w:pPr>
      <w:keepNext/>
      <w:tabs>
        <w:tab w:val="left" w:pos="-720"/>
        <w:tab w:val="left" w:pos="567"/>
        <w:tab w:val="left" w:pos="4536"/>
      </w:tabs>
      <w:suppressAutoHyphens/>
      <w:spacing w:line="260" w:lineRule="exact"/>
      <w:outlineLvl w:val="5"/>
    </w:pPr>
    <w:rPr>
      <w:rFonts w:ascii="Calibri" w:hAnsi="Calibri"/>
      <w:b/>
      <w:bCs/>
      <w:sz w:val="22"/>
      <w:szCs w:val="22"/>
    </w:rPr>
  </w:style>
  <w:style w:type="paragraph" w:styleId="Heading7">
    <w:name w:val="heading 7"/>
    <w:basedOn w:val="NormalIndent"/>
    <w:next w:val="NormalIndent"/>
    <w:link w:val="Heading7Char"/>
    <w:uiPriority w:val="9"/>
    <w:qFormat/>
    <w:rsid w:val="00B5697D"/>
    <w:pPr>
      <w:keepNext/>
      <w:keepLines/>
      <w:spacing w:before="360"/>
      <w:ind w:left="1701" w:hanging="567"/>
      <w:outlineLvl w:val="6"/>
    </w:pPr>
    <w:rPr>
      <w:rFonts w:ascii="Calibri" w:hAnsi="Calibri"/>
      <w:szCs w:val="24"/>
      <w:lang w:val="en-US"/>
    </w:rPr>
  </w:style>
  <w:style w:type="paragraph" w:styleId="Heading8">
    <w:name w:val="heading 8"/>
    <w:basedOn w:val="Normal"/>
    <w:next w:val="Normal"/>
    <w:link w:val="Heading8Char"/>
    <w:uiPriority w:val="9"/>
    <w:qFormat/>
    <w:rsid w:val="00B5697D"/>
    <w:pPr>
      <w:keepNext/>
      <w:suppressAutoHyphens/>
      <w:outlineLvl w:val="7"/>
    </w:pPr>
    <w:rPr>
      <w:rFonts w:ascii="Calibri" w:hAnsi="Calibri"/>
      <w:i/>
      <w:iCs/>
    </w:rPr>
  </w:style>
  <w:style w:type="paragraph" w:styleId="Heading9">
    <w:name w:val="heading 9"/>
    <w:basedOn w:val="Normal"/>
    <w:next w:val="Normal"/>
    <w:link w:val="Heading9Char"/>
    <w:uiPriority w:val="9"/>
    <w:qFormat/>
    <w:rsid w:val="00B5697D"/>
    <w:pPr>
      <w:keepNext/>
      <w:suppressAutoHyphens/>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B5697D"/>
    <w:rPr>
      <w:b/>
      <w:caps/>
      <w:sz w:val="22"/>
      <w:lang w:val="pt-PT" w:eastAsia="en-US"/>
    </w:rPr>
  </w:style>
  <w:style w:type="character" w:customStyle="1" w:styleId="Heading2Char">
    <w:name w:val="Heading 2 Char"/>
    <w:link w:val="Heading2"/>
    <w:uiPriority w:val="9"/>
    <w:locked/>
    <w:rsid w:val="00B5697D"/>
    <w:rPr>
      <w:b/>
      <w:caps/>
      <w:sz w:val="24"/>
      <w:lang w:val="en-GB" w:eastAsia="en-US"/>
    </w:rPr>
  </w:style>
  <w:style w:type="character" w:customStyle="1" w:styleId="Heading3Char">
    <w:name w:val="Heading 3 Char"/>
    <w:link w:val="Heading3"/>
    <w:uiPriority w:val="9"/>
    <w:semiHidden/>
    <w:locked/>
    <w:rsid w:val="00B5697D"/>
    <w:rPr>
      <w:rFonts w:ascii="Cambria" w:hAnsi="Cambria"/>
      <w:b/>
      <w:sz w:val="26"/>
      <w:lang w:val="en-US" w:eastAsia="en-US"/>
    </w:rPr>
  </w:style>
  <w:style w:type="character" w:customStyle="1" w:styleId="Heading4Char">
    <w:name w:val="Heading 4 Char"/>
    <w:aliases w:val="D70AR4 Char,titel 4 Char"/>
    <w:link w:val="Heading4"/>
    <w:uiPriority w:val="9"/>
    <w:semiHidden/>
    <w:locked/>
    <w:rsid w:val="00B5697D"/>
    <w:rPr>
      <w:rFonts w:ascii="Calibri" w:hAnsi="Calibri"/>
      <w:b/>
      <w:sz w:val="28"/>
      <w:lang w:val="en-US" w:eastAsia="en-US"/>
    </w:rPr>
  </w:style>
  <w:style w:type="character" w:customStyle="1" w:styleId="Heading5Char">
    <w:name w:val="Heading 5 Char"/>
    <w:link w:val="Heading5"/>
    <w:uiPriority w:val="9"/>
    <w:semiHidden/>
    <w:locked/>
    <w:rsid w:val="00B5697D"/>
    <w:rPr>
      <w:rFonts w:ascii="Calibri" w:hAnsi="Calibri"/>
      <w:b/>
      <w:i/>
      <w:sz w:val="26"/>
      <w:lang w:val="en-US" w:eastAsia="en-US"/>
    </w:rPr>
  </w:style>
  <w:style w:type="character" w:customStyle="1" w:styleId="Heading6Char">
    <w:name w:val="Heading 6 Char"/>
    <w:link w:val="Heading6"/>
    <w:uiPriority w:val="9"/>
    <w:semiHidden/>
    <w:locked/>
    <w:rsid w:val="00B5697D"/>
    <w:rPr>
      <w:rFonts w:ascii="Calibri" w:hAnsi="Calibri"/>
      <w:b/>
      <w:sz w:val="22"/>
      <w:lang w:val="en-US" w:eastAsia="en-US"/>
    </w:rPr>
  </w:style>
  <w:style w:type="character" w:customStyle="1" w:styleId="Heading7Char">
    <w:name w:val="Heading 7 Char"/>
    <w:link w:val="Heading7"/>
    <w:uiPriority w:val="9"/>
    <w:semiHidden/>
    <w:locked/>
    <w:rsid w:val="00B5697D"/>
    <w:rPr>
      <w:rFonts w:ascii="Calibri" w:hAnsi="Calibri"/>
      <w:sz w:val="24"/>
      <w:lang w:val="en-US" w:eastAsia="en-US"/>
    </w:rPr>
  </w:style>
  <w:style w:type="character" w:customStyle="1" w:styleId="Heading8Char">
    <w:name w:val="Heading 8 Char"/>
    <w:link w:val="Heading8"/>
    <w:uiPriority w:val="9"/>
    <w:semiHidden/>
    <w:locked/>
    <w:rsid w:val="00B5697D"/>
    <w:rPr>
      <w:rFonts w:ascii="Calibri" w:hAnsi="Calibri"/>
      <w:i/>
      <w:sz w:val="24"/>
      <w:lang w:val="en-US" w:eastAsia="en-US"/>
    </w:rPr>
  </w:style>
  <w:style w:type="character" w:customStyle="1" w:styleId="Heading9Char">
    <w:name w:val="Heading 9 Char"/>
    <w:link w:val="Heading9"/>
    <w:uiPriority w:val="9"/>
    <w:semiHidden/>
    <w:locked/>
    <w:rsid w:val="00B5697D"/>
    <w:rPr>
      <w:rFonts w:ascii="Cambria" w:hAnsi="Cambria"/>
      <w:sz w:val="22"/>
      <w:lang w:val="en-US" w:eastAsia="en-US"/>
    </w:rPr>
  </w:style>
  <w:style w:type="paragraph" w:styleId="NormalIndent">
    <w:name w:val="Normal Indent"/>
    <w:basedOn w:val="Normal"/>
    <w:uiPriority w:val="99"/>
    <w:rsid w:val="00B5697D"/>
    <w:pPr>
      <w:ind w:left="567"/>
    </w:pPr>
    <w:rPr>
      <w:szCs w:val="20"/>
      <w:lang w:val="en-GB"/>
    </w:rPr>
  </w:style>
  <w:style w:type="paragraph" w:customStyle="1" w:styleId="Considrant">
    <w:name w:val="Considérant"/>
    <w:basedOn w:val="Normal"/>
    <w:rsid w:val="00B5697D"/>
    <w:pPr>
      <w:tabs>
        <w:tab w:val="num" w:pos="709"/>
      </w:tabs>
      <w:spacing w:before="120" w:after="120"/>
      <w:ind w:left="709" w:hanging="709"/>
      <w:jc w:val="both"/>
    </w:pPr>
    <w:rPr>
      <w:szCs w:val="20"/>
      <w:lang w:val="pt-PT"/>
    </w:rPr>
  </w:style>
  <w:style w:type="paragraph" w:customStyle="1" w:styleId="Typedudocument">
    <w:name w:val="Type du document"/>
    <w:basedOn w:val="Normal"/>
    <w:next w:val="Datedadoption"/>
    <w:rsid w:val="00B5697D"/>
    <w:pPr>
      <w:spacing w:before="360"/>
      <w:jc w:val="center"/>
    </w:pPr>
    <w:rPr>
      <w:b/>
      <w:szCs w:val="20"/>
      <w:lang w:val="pt-PT"/>
    </w:rPr>
  </w:style>
  <w:style w:type="paragraph" w:customStyle="1" w:styleId="Datedadoption">
    <w:name w:val="Date d'adoption"/>
    <w:basedOn w:val="Normal"/>
    <w:next w:val="Titreobjet"/>
    <w:rsid w:val="00B5697D"/>
    <w:pPr>
      <w:spacing w:before="360"/>
      <w:jc w:val="center"/>
    </w:pPr>
    <w:rPr>
      <w:b/>
      <w:szCs w:val="20"/>
      <w:lang w:val="pt-PT"/>
    </w:rPr>
  </w:style>
  <w:style w:type="paragraph" w:customStyle="1" w:styleId="Titreobjet">
    <w:name w:val="Titre objet"/>
    <w:basedOn w:val="Normal"/>
    <w:next w:val="Sous-titreobjet"/>
    <w:rsid w:val="00B5697D"/>
    <w:pPr>
      <w:spacing w:before="360" w:after="360"/>
      <w:jc w:val="center"/>
    </w:pPr>
    <w:rPr>
      <w:b/>
      <w:szCs w:val="20"/>
      <w:lang w:val="pt-PT"/>
    </w:rPr>
  </w:style>
  <w:style w:type="paragraph" w:customStyle="1" w:styleId="Sous-titreobjet">
    <w:name w:val="Sous-titre objet"/>
    <w:basedOn w:val="Titreobjet"/>
    <w:rsid w:val="00B5697D"/>
    <w:pPr>
      <w:spacing w:before="0" w:after="0"/>
    </w:pPr>
  </w:style>
  <w:style w:type="paragraph" w:customStyle="1" w:styleId="MemoHeaderStyle">
    <w:name w:val="MemoHeaderStyle"/>
    <w:basedOn w:val="Normal"/>
    <w:next w:val="Normal"/>
    <w:rsid w:val="00B5697D"/>
    <w:pPr>
      <w:spacing w:line="120" w:lineRule="atLeast"/>
      <w:ind w:left="1418"/>
      <w:jc w:val="both"/>
    </w:pPr>
    <w:rPr>
      <w:rFonts w:ascii="Arial" w:hAnsi="Arial"/>
      <w:b/>
      <w:smallCaps/>
      <w:sz w:val="22"/>
      <w:szCs w:val="20"/>
      <w:lang w:val="en-GB"/>
    </w:rPr>
  </w:style>
  <w:style w:type="paragraph" w:styleId="BodyTextIndent2">
    <w:name w:val="Body Text Indent 2"/>
    <w:basedOn w:val="Normal"/>
    <w:link w:val="BodyTextIndent2Char"/>
    <w:uiPriority w:val="99"/>
    <w:semiHidden/>
    <w:rsid w:val="00B5697D"/>
    <w:pPr>
      <w:ind w:left="567" w:hanging="567"/>
    </w:pPr>
  </w:style>
  <w:style w:type="character" w:customStyle="1" w:styleId="BodyTextIndent2Char">
    <w:name w:val="Body Text Indent 2 Char"/>
    <w:link w:val="BodyTextIndent2"/>
    <w:uiPriority w:val="99"/>
    <w:semiHidden/>
    <w:locked/>
    <w:rsid w:val="00B5697D"/>
    <w:rPr>
      <w:sz w:val="24"/>
      <w:lang w:val="en-US" w:eastAsia="en-US"/>
    </w:rPr>
  </w:style>
  <w:style w:type="paragraph" w:styleId="BodyText2">
    <w:name w:val="Body Text 2"/>
    <w:basedOn w:val="Normal"/>
    <w:link w:val="BodyText2Char"/>
    <w:uiPriority w:val="99"/>
    <w:rsid w:val="00B5697D"/>
    <w:pPr>
      <w:suppressAutoHyphens/>
      <w:ind w:right="14"/>
    </w:pPr>
    <w:rPr>
      <w:b/>
      <w:sz w:val="22"/>
      <w:szCs w:val="20"/>
      <w:lang w:val="pt-PT"/>
    </w:rPr>
  </w:style>
  <w:style w:type="character" w:customStyle="1" w:styleId="BodyText2Char">
    <w:name w:val="Body Text 2 Char"/>
    <w:link w:val="BodyText2"/>
    <w:uiPriority w:val="99"/>
    <w:locked/>
    <w:rsid w:val="00B5697D"/>
    <w:rPr>
      <w:b/>
      <w:sz w:val="22"/>
      <w:lang w:val="pt-PT" w:eastAsia="en-US"/>
    </w:rPr>
  </w:style>
  <w:style w:type="paragraph" w:styleId="BodyText">
    <w:name w:val="Body Text"/>
    <w:basedOn w:val="Normal"/>
    <w:link w:val="BodyTextChar"/>
    <w:uiPriority w:val="99"/>
    <w:rsid w:val="00B5697D"/>
    <w:rPr>
      <w:sz w:val="22"/>
      <w:szCs w:val="20"/>
    </w:rPr>
  </w:style>
  <w:style w:type="character" w:customStyle="1" w:styleId="BodyTextChar">
    <w:name w:val="Body Text Char"/>
    <w:link w:val="BodyText"/>
    <w:uiPriority w:val="99"/>
    <w:locked/>
    <w:rsid w:val="00B5697D"/>
    <w:rPr>
      <w:sz w:val="22"/>
      <w:lang w:val="en-US" w:eastAsia="en-US"/>
    </w:rPr>
  </w:style>
  <w:style w:type="paragraph" w:styleId="EndnoteText">
    <w:name w:val="endnote text"/>
    <w:basedOn w:val="Normal"/>
    <w:link w:val="EndnoteTextChar"/>
    <w:uiPriority w:val="99"/>
    <w:semiHidden/>
    <w:rsid w:val="00B5697D"/>
    <w:pPr>
      <w:widowControl w:val="0"/>
      <w:tabs>
        <w:tab w:val="left" w:pos="567"/>
      </w:tabs>
    </w:pPr>
    <w:rPr>
      <w:sz w:val="22"/>
      <w:szCs w:val="20"/>
      <w:lang w:val="pt-PT"/>
    </w:rPr>
  </w:style>
  <w:style w:type="character" w:customStyle="1" w:styleId="EndnoteTextChar">
    <w:name w:val="Endnote Text Char"/>
    <w:link w:val="EndnoteText"/>
    <w:uiPriority w:val="99"/>
    <w:semiHidden/>
    <w:locked/>
    <w:rsid w:val="00B5697D"/>
    <w:rPr>
      <w:sz w:val="22"/>
      <w:lang w:val="pt-PT" w:eastAsia="en-US"/>
    </w:rPr>
  </w:style>
  <w:style w:type="paragraph" w:styleId="BodyText3">
    <w:name w:val="Body Text 3"/>
    <w:basedOn w:val="Normal"/>
    <w:link w:val="BodyText3Char"/>
    <w:uiPriority w:val="99"/>
    <w:semiHidden/>
    <w:rsid w:val="00B5697D"/>
    <w:pPr>
      <w:tabs>
        <w:tab w:val="left" w:pos="567"/>
      </w:tabs>
    </w:pPr>
    <w:rPr>
      <w:sz w:val="16"/>
      <w:szCs w:val="16"/>
    </w:rPr>
  </w:style>
  <w:style w:type="character" w:customStyle="1" w:styleId="BodyText3Char">
    <w:name w:val="Body Text 3 Char"/>
    <w:link w:val="BodyText3"/>
    <w:uiPriority w:val="99"/>
    <w:semiHidden/>
    <w:locked/>
    <w:rsid w:val="00B5697D"/>
    <w:rPr>
      <w:sz w:val="16"/>
      <w:lang w:val="en-US" w:eastAsia="en-US"/>
    </w:rPr>
  </w:style>
  <w:style w:type="paragraph" w:styleId="BodyTextIndent">
    <w:name w:val="Body Text Indent"/>
    <w:basedOn w:val="Normal"/>
    <w:link w:val="BodyTextIndentChar"/>
    <w:uiPriority w:val="99"/>
    <w:semiHidden/>
    <w:rsid w:val="00B5697D"/>
    <w:pPr>
      <w:spacing w:after="120"/>
      <w:ind w:left="283"/>
    </w:pPr>
  </w:style>
  <w:style w:type="character" w:customStyle="1" w:styleId="BodyTextIndentChar">
    <w:name w:val="Body Text Indent Char"/>
    <w:link w:val="BodyTextIndent"/>
    <w:uiPriority w:val="99"/>
    <w:semiHidden/>
    <w:locked/>
    <w:rsid w:val="00B5697D"/>
    <w:rPr>
      <w:sz w:val="24"/>
      <w:lang w:val="en-US" w:eastAsia="en-US"/>
    </w:rPr>
  </w:style>
  <w:style w:type="paragraph" w:styleId="BodyTextIndent3">
    <w:name w:val="Body Text Indent 3"/>
    <w:basedOn w:val="Normal"/>
    <w:link w:val="BodyTextIndent3Char"/>
    <w:uiPriority w:val="99"/>
    <w:semiHidden/>
    <w:rsid w:val="00B5697D"/>
    <w:pPr>
      <w:tabs>
        <w:tab w:val="left" w:pos="360"/>
      </w:tabs>
      <w:ind w:left="360" w:hanging="360"/>
    </w:pPr>
    <w:rPr>
      <w:sz w:val="16"/>
      <w:szCs w:val="16"/>
    </w:rPr>
  </w:style>
  <w:style w:type="character" w:customStyle="1" w:styleId="BodyTextIndent3Char">
    <w:name w:val="Body Text Indent 3 Char"/>
    <w:link w:val="BodyTextIndent3"/>
    <w:uiPriority w:val="99"/>
    <w:semiHidden/>
    <w:locked/>
    <w:rsid w:val="00B5697D"/>
    <w:rPr>
      <w:sz w:val="16"/>
      <w:lang w:val="en-US" w:eastAsia="en-US"/>
    </w:rPr>
  </w:style>
  <w:style w:type="paragraph" w:styleId="Footer">
    <w:name w:val="footer"/>
    <w:basedOn w:val="Normal"/>
    <w:link w:val="FooterChar"/>
    <w:uiPriority w:val="99"/>
    <w:semiHidden/>
    <w:rsid w:val="00B5697D"/>
    <w:pPr>
      <w:tabs>
        <w:tab w:val="center" w:pos="4819"/>
        <w:tab w:val="right" w:pos="9071"/>
      </w:tabs>
    </w:pPr>
  </w:style>
  <w:style w:type="character" w:customStyle="1" w:styleId="FooterChar">
    <w:name w:val="Footer Char"/>
    <w:link w:val="Footer"/>
    <w:uiPriority w:val="99"/>
    <w:semiHidden/>
    <w:locked/>
    <w:rsid w:val="00B5697D"/>
    <w:rPr>
      <w:sz w:val="24"/>
      <w:lang w:val="en-US" w:eastAsia="en-US"/>
    </w:rPr>
  </w:style>
  <w:style w:type="character" w:styleId="PageNumber">
    <w:name w:val="page number"/>
    <w:uiPriority w:val="99"/>
    <w:semiHidden/>
    <w:rsid w:val="00B5697D"/>
  </w:style>
  <w:style w:type="paragraph" w:styleId="Header">
    <w:name w:val="header"/>
    <w:basedOn w:val="Normal"/>
    <w:link w:val="HeaderChar"/>
    <w:uiPriority w:val="99"/>
    <w:rsid w:val="00B5697D"/>
    <w:pPr>
      <w:tabs>
        <w:tab w:val="center" w:pos="4153"/>
        <w:tab w:val="right" w:pos="8306"/>
      </w:tabs>
    </w:pPr>
    <w:rPr>
      <w:rFonts w:ascii="Arial" w:hAnsi="Arial"/>
      <w:sz w:val="20"/>
      <w:szCs w:val="20"/>
      <w:lang w:val="en-GB"/>
    </w:rPr>
  </w:style>
  <w:style w:type="character" w:customStyle="1" w:styleId="HeaderChar">
    <w:name w:val="Header Char"/>
    <w:link w:val="Header"/>
    <w:uiPriority w:val="99"/>
    <w:locked/>
    <w:rsid w:val="00B5697D"/>
    <w:rPr>
      <w:rFonts w:ascii="Arial" w:hAnsi="Arial"/>
      <w:lang w:eastAsia="en-US"/>
    </w:rPr>
  </w:style>
  <w:style w:type="paragraph" w:styleId="BlockText">
    <w:name w:val="Block Text"/>
    <w:basedOn w:val="Normal"/>
    <w:uiPriority w:val="99"/>
    <w:semiHidden/>
    <w:rsid w:val="00B5697D"/>
    <w:pPr>
      <w:ind w:left="567" w:right="282" w:hanging="567"/>
    </w:pPr>
    <w:rPr>
      <w:sz w:val="22"/>
      <w:szCs w:val="20"/>
      <w:lang w:val="en-GB"/>
    </w:rPr>
  </w:style>
  <w:style w:type="paragraph" w:styleId="Caption">
    <w:name w:val="caption"/>
    <w:basedOn w:val="Normal"/>
    <w:next w:val="Normal"/>
    <w:uiPriority w:val="35"/>
    <w:qFormat/>
    <w:rsid w:val="00B5697D"/>
    <w:rPr>
      <w:b/>
      <w:sz w:val="22"/>
      <w:szCs w:val="20"/>
    </w:rPr>
  </w:style>
  <w:style w:type="paragraph" w:styleId="Title">
    <w:name w:val="Title"/>
    <w:basedOn w:val="Normal"/>
    <w:link w:val="TitleChar"/>
    <w:uiPriority w:val="10"/>
    <w:qFormat/>
    <w:rsid w:val="00B5697D"/>
    <w:pPr>
      <w:suppressAutoHyphens/>
      <w:ind w:left="567" w:hanging="567"/>
      <w:jc w:val="center"/>
    </w:pPr>
    <w:rPr>
      <w:rFonts w:ascii="Cambria" w:hAnsi="Cambria"/>
      <w:b/>
      <w:bCs/>
      <w:kern w:val="28"/>
      <w:sz w:val="32"/>
      <w:szCs w:val="32"/>
    </w:rPr>
  </w:style>
  <w:style w:type="character" w:customStyle="1" w:styleId="TitleChar">
    <w:name w:val="Title Char"/>
    <w:link w:val="Title"/>
    <w:uiPriority w:val="10"/>
    <w:locked/>
    <w:rsid w:val="00B5697D"/>
    <w:rPr>
      <w:rFonts w:ascii="Cambria" w:hAnsi="Cambria"/>
      <w:b/>
      <w:kern w:val="28"/>
      <w:sz w:val="32"/>
      <w:lang w:val="en-US" w:eastAsia="en-US"/>
    </w:rPr>
  </w:style>
  <w:style w:type="paragraph" w:customStyle="1" w:styleId="MC">
    <w:name w:val="MC"/>
    <w:basedOn w:val="Normal"/>
    <w:rsid w:val="00B5697D"/>
    <w:pPr>
      <w:spacing w:after="120"/>
    </w:pPr>
    <w:rPr>
      <w:rFonts w:ascii="Arial" w:hAnsi="Arial"/>
    </w:rPr>
  </w:style>
  <w:style w:type="paragraph" w:styleId="Subtitle">
    <w:name w:val="Subtitle"/>
    <w:basedOn w:val="Normal"/>
    <w:link w:val="SubtitleChar"/>
    <w:uiPriority w:val="11"/>
    <w:qFormat/>
    <w:rsid w:val="00B5697D"/>
    <w:pPr>
      <w:jc w:val="center"/>
    </w:pPr>
    <w:rPr>
      <w:rFonts w:ascii="Cambria" w:hAnsi="Cambria"/>
    </w:rPr>
  </w:style>
  <w:style w:type="character" w:customStyle="1" w:styleId="SubtitleChar">
    <w:name w:val="Subtitle Char"/>
    <w:link w:val="Subtitle"/>
    <w:uiPriority w:val="11"/>
    <w:locked/>
    <w:rsid w:val="00B5697D"/>
    <w:rPr>
      <w:rFonts w:ascii="Cambria" w:hAnsi="Cambria"/>
      <w:sz w:val="24"/>
      <w:lang w:val="en-US" w:eastAsia="en-US"/>
    </w:rPr>
  </w:style>
  <w:style w:type="paragraph" w:customStyle="1" w:styleId="Textodebalo1">
    <w:name w:val="Texto de balão1"/>
    <w:basedOn w:val="Normal"/>
    <w:semiHidden/>
    <w:rsid w:val="00B5697D"/>
    <w:rPr>
      <w:rFonts w:ascii="Tahoma" w:hAnsi="Tahoma" w:cs="Tahoma"/>
      <w:sz w:val="16"/>
      <w:szCs w:val="16"/>
    </w:rPr>
  </w:style>
  <w:style w:type="character" w:styleId="CommentReference">
    <w:name w:val="annotation reference"/>
    <w:uiPriority w:val="99"/>
    <w:rsid w:val="00B5697D"/>
    <w:rPr>
      <w:sz w:val="16"/>
    </w:rPr>
  </w:style>
  <w:style w:type="paragraph" w:styleId="CommentText">
    <w:name w:val="annotation text"/>
    <w:basedOn w:val="Normal"/>
    <w:link w:val="CommentTextChar"/>
    <w:uiPriority w:val="99"/>
    <w:qFormat/>
    <w:rsid w:val="00B5697D"/>
    <w:rPr>
      <w:sz w:val="20"/>
      <w:szCs w:val="20"/>
    </w:rPr>
  </w:style>
  <w:style w:type="character" w:customStyle="1" w:styleId="CommentTextChar">
    <w:name w:val="Comment Text Char"/>
    <w:link w:val="CommentText"/>
    <w:uiPriority w:val="99"/>
    <w:locked/>
    <w:rsid w:val="00B5697D"/>
    <w:rPr>
      <w:lang w:val="en-US" w:eastAsia="en-US"/>
    </w:rPr>
  </w:style>
  <w:style w:type="paragraph" w:customStyle="1" w:styleId="Assuntodecomentrio1">
    <w:name w:val="Assunto de comentário1"/>
    <w:basedOn w:val="CommentText"/>
    <w:next w:val="CommentText"/>
    <w:semiHidden/>
    <w:rsid w:val="00B5697D"/>
    <w:rPr>
      <w:b/>
      <w:bCs/>
    </w:rPr>
  </w:style>
  <w:style w:type="paragraph" w:customStyle="1" w:styleId="BalloonText1">
    <w:name w:val="Balloon Text1"/>
    <w:basedOn w:val="Normal"/>
    <w:semiHidden/>
    <w:rsid w:val="00B5697D"/>
    <w:rPr>
      <w:rFonts w:ascii="Tahoma" w:hAnsi="Tahoma" w:cs="Tahoma"/>
      <w:sz w:val="16"/>
      <w:szCs w:val="16"/>
    </w:rPr>
  </w:style>
  <w:style w:type="character" w:styleId="FollowedHyperlink">
    <w:name w:val="FollowedHyperlink"/>
    <w:uiPriority w:val="99"/>
    <w:semiHidden/>
    <w:rsid w:val="00B5697D"/>
    <w:rPr>
      <w:color w:val="800080"/>
      <w:u w:val="single"/>
    </w:rPr>
  </w:style>
  <w:style w:type="paragraph" w:customStyle="1" w:styleId="TitleA">
    <w:name w:val="Title A"/>
    <w:basedOn w:val="Heading2"/>
    <w:rsid w:val="00B5697D"/>
    <w:pPr>
      <w:jc w:val="center"/>
    </w:pPr>
    <w:rPr>
      <w:sz w:val="22"/>
      <w:lang w:val="pt-PT"/>
    </w:rPr>
  </w:style>
  <w:style w:type="paragraph" w:customStyle="1" w:styleId="TitleB">
    <w:name w:val="Title B"/>
    <w:basedOn w:val="Normal"/>
    <w:rsid w:val="00B5697D"/>
    <w:pPr>
      <w:tabs>
        <w:tab w:val="left" w:pos="567"/>
      </w:tabs>
      <w:ind w:left="567" w:hanging="567"/>
    </w:pPr>
    <w:rPr>
      <w:b/>
      <w:sz w:val="22"/>
      <w:szCs w:val="22"/>
      <w:lang w:val="pt-PT"/>
    </w:rPr>
  </w:style>
  <w:style w:type="character" w:customStyle="1" w:styleId="NormalIndentChar">
    <w:name w:val="Normal Indent Char"/>
    <w:rsid w:val="00B5697D"/>
    <w:rPr>
      <w:sz w:val="24"/>
      <w:lang w:val="en-GB" w:eastAsia="en-US"/>
    </w:rPr>
  </w:style>
  <w:style w:type="character" w:customStyle="1" w:styleId="TitleAChar">
    <w:name w:val="Title A Char"/>
    <w:rsid w:val="00B5697D"/>
    <w:rPr>
      <w:b/>
      <w:caps/>
      <w:sz w:val="22"/>
      <w:lang w:val="pt-PT" w:eastAsia="en-US"/>
    </w:rPr>
  </w:style>
  <w:style w:type="paragraph" w:customStyle="1" w:styleId="Formatvorlage1">
    <w:name w:val="Formatvorlage1"/>
    <w:basedOn w:val="Normal"/>
    <w:rsid w:val="00B5697D"/>
    <w:rPr>
      <w:rFonts w:ascii="Arial" w:hAnsi="Arial"/>
      <w:sz w:val="22"/>
      <w:szCs w:val="20"/>
      <w:lang w:val="en-GB" w:eastAsia="de-DE"/>
    </w:rPr>
  </w:style>
  <w:style w:type="paragraph" w:styleId="BodyTextFirstIndent">
    <w:name w:val="Body Text First Indent"/>
    <w:basedOn w:val="BodyText"/>
    <w:link w:val="BodyTextFirstIndentChar"/>
    <w:uiPriority w:val="99"/>
    <w:semiHidden/>
    <w:rsid w:val="00B5697D"/>
    <w:pPr>
      <w:spacing w:after="120"/>
      <w:ind w:firstLine="210"/>
    </w:pPr>
    <w:rPr>
      <w:sz w:val="24"/>
      <w:szCs w:val="24"/>
    </w:rPr>
  </w:style>
  <w:style w:type="character" w:customStyle="1" w:styleId="BodyTextFirstIndentChar">
    <w:name w:val="Body Text First Indent Char"/>
    <w:link w:val="BodyTextFirstIndent"/>
    <w:uiPriority w:val="99"/>
    <w:semiHidden/>
    <w:locked/>
    <w:rsid w:val="00B5697D"/>
    <w:rPr>
      <w:sz w:val="24"/>
      <w:lang w:val="en-US" w:eastAsia="en-US"/>
    </w:rPr>
  </w:style>
  <w:style w:type="paragraph" w:styleId="BodyTextFirstIndent2">
    <w:name w:val="Body Text First Indent 2"/>
    <w:basedOn w:val="BodyTextIndent"/>
    <w:link w:val="BodyTextFirstIndent2Char"/>
    <w:uiPriority w:val="99"/>
    <w:semiHidden/>
    <w:rsid w:val="00B5697D"/>
    <w:pPr>
      <w:ind w:firstLine="210"/>
    </w:pPr>
  </w:style>
  <w:style w:type="character" w:customStyle="1" w:styleId="BodyTextFirstIndent2Char">
    <w:name w:val="Body Text First Indent 2 Char"/>
    <w:link w:val="BodyTextFirstIndent2"/>
    <w:uiPriority w:val="99"/>
    <w:semiHidden/>
    <w:locked/>
    <w:rsid w:val="00B5697D"/>
  </w:style>
  <w:style w:type="paragraph" w:styleId="Closing">
    <w:name w:val="Closing"/>
    <w:basedOn w:val="Normal"/>
    <w:link w:val="ClosingChar"/>
    <w:uiPriority w:val="99"/>
    <w:semiHidden/>
    <w:rsid w:val="00B5697D"/>
    <w:pPr>
      <w:ind w:left="4252"/>
    </w:pPr>
  </w:style>
  <w:style w:type="character" w:customStyle="1" w:styleId="ClosingChar">
    <w:name w:val="Closing Char"/>
    <w:link w:val="Closing"/>
    <w:uiPriority w:val="99"/>
    <w:semiHidden/>
    <w:locked/>
    <w:rsid w:val="00B5697D"/>
    <w:rPr>
      <w:sz w:val="24"/>
      <w:lang w:val="en-US" w:eastAsia="en-US"/>
    </w:rPr>
  </w:style>
  <w:style w:type="paragraph" w:customStyle="1" w:styleId="CommentSubject1">
    <w:name w:val="Comment Subject1"/>
    <w:basedOn w:val="CommentText"/>
    <w:next w:val="CommentText"/>
    <w:semiHidden/>
    <w:rsid w:val="00B5697D"/>
    <w:rPr>
      <w:b/>
      <w:bCs/>
    </w:rPr>
  </w:style>
  <w:style w:type="paragraph" w:styleId="Date">
    <w:name w:val="Date"/>
    <w:basedOn w:val="Normal"/>
    <w:next w:val="Normal"/>
    <w:link w:val="DateChar"/>
    <w:uiPriority w:val="99"/>
    <w:semiHidden/>
    <w:rsid w:val="00B5697D"/>
  </w:style>
  <w:style w:type="character" w:customStyle="1" w:styleId="DateChar">
    <w:name w:val="Date Char"/>
    <w:link w:val="Date"/>
    <w:uiPriority w:val="99"/>
    <w:semiHidden/>
    <w:locked/>
    <w:rsid w:val="00B5697D"/>
    <w:rPr>
      <w:sz w:val="24"/>
      <w:lang w:val="en-US" w:eastAsia="en-US"/>
    </w:rPr>
  </w:style>
  <w:style w:type="paragraph" w:styleId="DocumentMap">
    <w:name w:val="Document Map"/>
    <w:basedOn w:val="Normal"/>
    <w:link w:val="DocumentMapChar"/>
    <w:uiPriority w:val="99"/>
    <w:semiHidden/>
    <w:rsid w:val="00B5697D"/>
    <w:pPr>
      <w:shd w:val="clear" w:color="auto" w:fill="000080"/>
    </w:pPr>
    <w:rPr>
      <w:rFonts w:ascii="Tahoma" w:hAnsi="Tahoma"/>
      <w:sz w:val="16"/>
      <w:szCs w:val="16"/>
    </w:rPr>
  </w:style>
  <w:style w:type="character" w:customStyle="1" w:styleId="DocumentMapChar">
    <w:name w:val="Document Map Char"/>
    <w:link w:val="DocumentMap"/>
    <w:uiPriority w:val="99"/>
    <w:semiHidden/>
    <w:locked/>
    <w:rsid w:val="00B5697D"/>
    <w:rPr>
      <w:rFonts w:ascii="Tahoma" w:hAnsi="Tahoma"/>
      <w:sz w:val="16"/>
      <w:lang w:val="en-US" w:eastAsia="en-US"/>
    </w:rPr>
  </w:style>
  <w:style w:type="paragraph" w:styleId="E-mailSignature">
    <w:name w:val="E-mail Signature"/>
    <w:basedOn w:val="Normal"/>
    <w:link w:val="E-mailSignatureChar"/>
    <w:uiPriority w:val="99"/>
    <w:semiHidden/>
    <w:rsid w:val="00B5697D"/>
  </w:style>
  <w:style w:type="character" w:customStyle="1" w:styleId="E-mailSignatureChar">
    <w:name w:val="E-mail Signature Char"/>
    <w:link w:val="E-mailSignature"/>
    <w:uiPriority w:val="99"/>
    <w:semiHidden/>
    <w:locked/>
    <w:rsid w:val="00B5697D"/>
    <w:rPr>
      <w:sz w:val="24"/>
      <w:lang w:val="en-US" w:eastAsia="en-US"/>
    </w:rPr>
  </w:style>
  <w:style w:type="paragraph" w:styleId="EnvelopeAddress">
    <w:name w:val="envelope address"/>
    <w:basedOn w:val="Normal"/>
    <w:uiPriority w:val="99"/>
    <w:semiHidden/>
    <w:rsid w:val="00B5697D"/>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rsid w:val="00B5697D"/>
    <w:rPr>
      <w:rFonts w:ascii="Arial" w:hAnsi="Arial" w:cs="Arial"/>
      <w:sz w:val="20"/>
      <w:szCs w:val="20"/>
    </w:rPr>
  </w:style>
  <w:style w:type="paragraph" w:styleId="FootnoteText">
    <w:name w:val="footnote text"/>
    <w:basedOn w:val="Normal"/>
    <w:link w:val="FootnoteTextChar"/>
    <w:uiPriority w:val="99"/>
    <w:semiHidden/>
    <w:rsid w:val="00B5697D"/>
    <w:rPr>
      <w:sz w:val="20"/>
      <w:szCs w:val="20"/>
    </w:rPr>
  </w:style>
  <w:style w:type="character" w:customStyle="1" w:styleId="FootnoteTextChar">
    <w:name w:val="Footnote Text Char"/>
    <w:link w:val="FootnoteText"/>
    <w:uiPriority w:val="99"/>
    <w:semiHidden/>
    <w:locked/>
    <w:rsid w:val="00B5697D"/>
    <w:rPr>
      <w:lang w:val="en-US" w:eastAsia="en-US"/>
    </w:rPr>
  </w:style>
  <w:style w:type="paragraph" w:styleId="HTMLAddress">
    <w:name w:val="HTML Address"/>
    <w:basedOn w:val="Normal"/>
    <w:link w:val="HTMLAddressChar"/>
    <w:uiPriority w:val="99"/>
    <w:semiHidden/>
    <w:rsid w:val="00B5697D"/>
    <w:rPr>
      <w:i/>
      <w:iCs/>
    </w:rPr>
  </w:style>
  <w:style w:type="character" w:customStyle="1" w:styleId="HTMLAddressChar">
    <w:name w:val="HTML Address Char"/>
    <w:link w:val="HTMLAddress"/>
    <w:uiPriority w:val="99"/>
    <w:semiHidden/>
    <w:locked/>
    <w:rsid w:val="00B5697D"/>
    <w:rPr>
      <w:i/>
      <w:sz w:val="24"/>
      <w:lang w:val="en-US" w:eastAsia="en-US"/>
    </w:rPr>
  </w:style>
  <w:style w:type="paragraph" w:styleId="HTMLPreformatted">
    <w:name w:val="HTML Preformatted"/>
    <w:basedOn w:val="Normal"/>
    <w:link w:val="HTMLPreformattedChar"/>
    <w:uiPriority w:val="99"/>
    <w:semiHidden/>
    <w:rsid w:val="00B5697D"/>
    <w:rPr>
      <w:rFonts w:ascii="Courier New" w:hAnsi="Courier New"/>
      <w:sz w:val="20"/>
      <w:szCs w:val="20"/>
    </w:rPr>
  </w:style>
  <w:style w:type="character" w:customStyle="1" w:styleId="HTMLPreformattedChar">
    <w:name w:val="HTML Preformatted Char"/>
    <w:link w:val="HTMLPreformatted"/>
    <w:uiPriority w:val="99"/>
    <w:semiHidden/>
    <w:locked/>
    <w:rsid w:val="00B5697D"/>
    <w:rPr>
      <w:rFonts w:ascii="Courier New" w:hAnsi="Courier New"/>
      <w:lang w:val="en-US" w:eastAsia="en-US"/>
    </w:rPr>
  </w:style>
  <w:style w:type="paragraph" w:styleId="Index1">
    <w:name w:val="index 1"/>
    <w:basedOn w:val="Normal"/>
    <w:next w:val="Normal"/>
    <w:autoRedefine/>
    <w:uiPriority w:val="99"/>
    <w:semiHidden/>
    <w:rsid w:val="00B5697D"/>
    <w:pPr>
      <w:ind w:left="240" w:hanging="240"/>
    </w:pPr>
  </w:style>
  <w:style w:type="paragraph" w:styleId="Index2">
    <w:name w:val="index 2"/>
    <w:basedOn w:val="Normal"/>
    <w:next w:val="Normal"/>
    <w:autoRedefine/>
    <w:uiPriority w:val="99"/>
    <w:semiHidden/>
    <w:rsid w:val="00B5697D"/>
    <w:pPr>
      <w:ind w:left="480" w:hanging="240"/>
    </w:pPr>
  </w:style>
  <w:style w:type="paragraph" w:styleId="Index3">
    <w:name w:val="index 3"/>
    <w:basedOn w:val="Normal"/>
    <w:next w:val="Normal"/>
    <w:autoRedefine/>
    <w:uiPriority w:val="99"/>
    <w:semiHidden/>
    <w:rsid w:val="00B5697D"/>
    <w:pPr>
      <w:ind w:left="720" w:hanging="240"/>
    </w:pPr>
  </w:style>
  <w:style w:type="paragraph" w:styleId="Index4">
    <w:name w:val="index 4"/>
    <w:basedOn w:val="Normal"/>
    <w:next w:val="Normal"/>
    <w:autoRedefine/>
    <w:uiPriority w:val="99"/>
    <w:semiHidden/>
    <w:rsid w:val="00B5697D"/>
    <w:pPr>
      <w:ind w:left="960" w:hanging="240"/>
    </w:pPr>
  </w:style>
  <w:style w:type="paragraph" w:styleId="Index5">
    <w:name w:val="index 5"/>
    <w:basedOn w:val="Normal"/>
    <w:next w:val="Normal"/>
    <w:autoRedefine/>
    <w:uiPriority w:val="99"/>
    <w:semiHidden/>
    <w:rsid w:val="00B5697D"/>
    <w:pPr>
      <w:ind w:left="1200" w:hanging="240"/>
    </w:pPr>
  </w:style>
  <w:style w:type="paragraph" w:styleId="Index6">
    <w:name w:val="index 6"/>
    <w:basedOn w:val="Normal"/>
    <w:next w:val="Normal"/>
    <w:autoRedefine/>
    <w:uiPriority w:val="99"/>
    <w:semiHidden/>
    <w:rsid w:val="00B5697D"/>
    <w:pPr>
      <w:ind w:left="1440" w:hanging="240"/>
    </w:pPr>
  </w:style>
  <w:style w:type="paragraph" w:styleId="Index7">
    <w:name w:val="index 7"/>
    <w:basedOn w:val="Normal"/>
    <w:next w:val="Normal"/>
    <w:autoRedefine/>
    <w:uiPriority w:val="99"/>
    <w:semiHidden/>
    <w:rsid w:val="00B5697D"/>
    <w:pPr>
      <w:ind w:left="1680" w:hanging="240"/>
    </w:pPr>
  </w:style>
  <w:style w:type="paragraph" w:styleId="Index8">
    <w:name w:val="index 8"/>
    <w:basedOn w:val="Normal"/>
    <w:next w:val="Normal"/>
    <w:autoRedefine/>
    <w:uiPriority w:val="99"/>
    <w:semiHidden/>
    <w:rsid w:val="00B5697D"/>
    <w:pPr>
      <w:ind w:left="1920" w:hanging="240"/>
    </w:pPr>
  </w:style>
  <w:style w:type="paragraph" w:styleId="Index9">
    <w:name w:val="index 9"/>
    <w:basedOn w:val="Normal"/>
    <w:next w:val="Normal"/>
    <w:autoRedefine/>
    <w:uiPriority w:val="99"/>
    <w:semiHidden/>
    <w:rsid w:val="00B5697D"/>
    <w:pPr>
      <w:ind w:left="2160" w:hanging="240"/>
    </w:pPr>
  </w:style>
  <w:style w:type="paragraph" w:styleId="IndexHeading">
    <w:name w:val="index heading"/>
    <w:basedOn w:val="Normal"/>
    <w:next w:val="Index1"/>
    <w:uiPriority w:val="99"/>
    <w:semiHidden/>
    <w:rsid w:val="00B5697D"/>
    <w:rPr>
      <w:rFonts w:ascii="Arial" w:hAnsi="Arial" w:cs="Arial"/>
      <w:b/>
      <w:bCs/>
    </w:rPr>
  </w:style>
  <w:style w:type="paragraph" w:styleId="List">
    <w:name w:val="List"/>
    <w:basedOn w:val="Normal"/>
    <w:uiPriority w:val="99"/>
    <w:semiHidden/>
    <w:rsid w:val="00B5697D"/>
    <w:pPr>
      <w:ind w:left="283" w:hanging="283"/>
    </w:pPr>
  </w:style>
  <w:style w:type="paragraph" w:styleId="List2">
    <w:name w:val="List 2"/>
    <w:basedOn w:val="Normal"/>
    <w:uiPriority w:val="99"/>
    <w:semiHidden/>
    <w:rsid w:val="00B5697D"/>
    <w:pPr>
      <w:ind w:left="566" w:hanging="283"/>
    </w:pPr>
  </w:style>
  <w:style w:type="paragraph" w:styleId="List3">
    <w:name w:val="List 3"/>
    <w:basedOn w:val="Normal"/>
    <w:uiPriority w:val="99"/>
    <w:semiHidden/>
    <w:rsid w:val="00B5697D"/>
    <w:pPr>
      <w:ind w:left="849" w:hanging="283"/>
    </w:pPr>
  </w:style>
  <w:style w:type="paragraph" w:styleId="List4">
    <w:name w:val="List 4"/>
    <w:basedOn w:val="Normal"/>
    <w:uiPriority w:val="99"/>
    <w:semiHidden/>
    <w:rsid w:val="00B5697D"/>
    <w:pPr>
      <w:ind w:left="1132" w:hanging="283"/>
    </w:pPr>
  </w:style>
  <w:style w:type="paragraph" w:styleId="List5">
    <w:name w:val="List 5"/>
    <w:basedOn w:val="Normal"/>
    <w:uiPriority w:val="99"/>
    <w:semiHidden/>
    <w:rsid w:val="00B5697D"/>
    <w:pPr>
      <w:ind w:left="1415" w:hanging="283"/>
    </w:pPr>
  </w:style>
  <w:style w:type="paragraph" w:styleId="ListBullet">
    <w:name w:val="List Bullet"/>
    <w:basedOn w:val="Normal"/>
    <w:uiPriority w:val="99"/>
    <w:semiHidden/>
    <w:rsid w:val="00B5697D"/>
    <w:pPr>
      <w:tabs>
        <w:tab w:val="num" w:pos="567"/>
        <w:tab w:val="num" w:pos="926"/>
      </w:tabs>
      <w:ind w:left="360" w:hanging="360"/>
    </w:pPr>
  </w:style>
  <w:style w:type="paragraph" w:styleId="ListBullet2">
    <w:name w:val="List Bullet 2"/>
    <w:basedOn w:val="Normal"/>
    <w:uiPriority w:val="99"/>
    <w:semiHidden/>
    <w:rsid w:val="00B5697D"/>
    <w:pPr>
      <w:tabs>
        <w:tab w:val="num" w:pos="643"/>
        <w:tab w:val="num" w:pos="1134"/>
        <w:tab w:val="num" w:pos="1209"/>
      </w:tabs>
      <w:ind w:left="643" w:hanging="360"/>
    </w:pPr>
  </w:style>
  <w:style w:type="paragraph" w:styleId="ListBullet3">
    <w:name w:val="List Bullet 3"/>
    <w:basedOn w:val="Normal"/>
    <w:uiPriority w:val="99"/>
    <w:semiHidden/>
    <w:rsid w:val="00B5697D"/>
    <w:pPr>
      <w:tabs>
        <w:tab w:val="num" w:pos="567"/>
        <w:tab w:val="num" w:pos="926"/>
        <w:tab w:val="num" w:pos="1492"/>
      </w:tabs>
      <w:ind w:left="926" w:hanging="360"/>
    </w:pPr>
  </w:style>
  <w:style w:type="paragraph" w:styleId="ListBullet4">
    <w:name w:val="List Bullet 4"/>
    <w:basedOn w:val="Normal"/>
    <w:uiPriority w:val="99"/>
    <w:semiHidden/>
    <w:rsid w:val="00B5697D"/>
    <w:pPr>
      <w:tabs>
        <w:tab w:val="num" w:pos="567"/>
        <w:tab w:val="num" w:pos="1209"/>
      </w:tabs>
      <w:ind w:left="1209" w:hanging="360"/>
    </w:pPr>
  </w:style>
  <w:style w:type="paragraph" w:styleId="ListBullet5">
    <w:name w:val="List Bullet 5"/>
    <w:basedOn w:val="Normal"/>
    <w:uiPriority w:val="99"/>
    <w:semiHidden/>
    <w:rsid w:val="00B5697D"/>
    <w:pPr>
      <w:tabs>
        <w:tab w:val="num" w:pos="567"/>
        <w:tab w:val="num" w:pos="643"/>
        <w:tab w:val="num" w:pos="1492"/>
      </w:tabs>
      <w:ind w:left="1492" w:hanging="360"/>
    </w:pPr>
  </w:style>
  <w:style w:type="paragraph" w:styleId="ListContinue">
    <w:name w:val="List Continue"/>
    <w:basedOn w:val="Normal"/>
    <w:uiPriority w:val="99"/>
    <w:semiHidden/>
    <w:rsid w:val="00B5697D"/>
    <w:pPr>
      <w:spacing w:after="120"/>
      <w:ind w:left="283"/>
    </w:pPr>
  </w:style>
  <w:style w:type="paragraph" w:styleId="ListContinue2">
    <w:name w:val="List Continue 2"/>
    <w:basedOn w:val="Normal"/>
    <w:uiPriority w:val="99"/>
    <w:semiHidden/>
    <w:rsid w:val="00B5697D"/>
    <w:pPr>
      <w:spacing w:after="120"/>
      <w:ind w:left="566"/>
    </w:pPr>
  </w:style>
  <w:style w:type="paragraph" w:styleId="ListContinue3">
    <w:name w:val="List Continue 3"/>
    <w:basedOn w:val="Normal"/>
    <w:uiPriority w:val="99"/>
    <w:semiHidden/>
    <w:rsid w:val="00B5697D"/>
    <w:pPr>
      <w:spacing w:after="120"/>
      <w:ind w:left="849"/>
    </w:pPr>
  </w:style>
  <w:style w:type="paragraph" w:styleId="ListContinue4">
    <w:name w:val="List Continue 4"/>
    <w:basedOn w:val="Normal"/>
    <w:uiPriority w:val="99"/>
    <w:semiHidden/>
    <w:rsid w:val="00B5697D"/>
    <w:pPr>
      <w:spacing w:after="120"/>
      <w:ind w:left="1132"/>
    </w:pPr>
  </w:style>
  <w:style w:type="paragraph" w:styleId="ListContinue5">
    <w:name w:val="List Continue 5"/>
    <w:basedOn w:val="Normal"/>
    <w:uiPriority w:val="99"/>
    <w:semiHidden/>
    <w:rsid w:val="00B5697D"/>
    <w:pPr>
      <w:spacing w:after="120"/>
      <w:ind w:left="1415"/>
    </w:pPr>
  </w:style>
  <w:style w:type="paragraph" w:styleId="ListNumber">
    <w:name w:val="List Number"/>
    <w:basedOn w:val="Normal"/>
    <w:uiPriority w:val="99"/>
    <w:semiHidden/>
    <w:rsid w:val="00B5697D"/>
    <w:pPr>
      <w:tabs>
        <w:tab w:val="num" w:pos="567"/>
        <w:tab w:val="num" w:pos="926"/>
      </w:tabs>
      <w:ind w:left="360" w:hanging="360"/>
    </w:pPr>
  </w:style>
  <w:style w:type="paragraph" w:styleId="ListNumber2">
    <w:name w:val="List Number 2"/>
    <w:basedOn w:val="Normal"/>
    <w:uiPriority w:val="99"/>
    <w:semiHidden/>
    <w:rsid w:val="00B5697D"/>
    <w:pPr>
      <w:tabs>
        <w:tab w:val="num" w:pos="567"/>
        <w:tab w:val="num" w:pos="643"/>
        <w:tab w:val="num" w:pos="720"/>
        <w:tab w:val="num" w:pos="1209"/>
      </w:tabs>
      <w:ind w:left="643" w:hanging="360"/>
    </w:pPr>
  </w:style>
  <w:style w:type="paragraph" w:styleId="ListNumber3">
    <w:name w:val="List Number 3"/>
    <w:basedOn w:val="Normal"/>
    <w:uiPriority w:val="99"/>
    <w:semiHidden/>
    <w:rsid w:val="00B5697D"/>
    <w:pPr>
      <w:tabs>
        <w:tab w:val="num" w:pos="567"/>
        <w:tab w:val="num" w:pos="926"/>
        <w:tab w:val="num" w:pos="1492"/>
      </w:tabs>
      <w:ind w:left="926" w:hanging="360"/>
    </w:pPr>
  </w:style>
  <w:style w:type="paragraph" w:styleId="ListNumber4">
    <w:name w:val="List Number 4"/>
    <w:basedOn w:val="Normal"/>
    <w:uiPriority w:val="99"/>
    <w:semiHidden/>
    <w:rsid w:val="00B5697D"/>
    <w:pPr>
      <w:tabs>
        <w:tab w:val="num" w:pos="567"/>
        <w:tab w:val="num" w:pos="720"/>
        <w:tab w:val="num" w:pos="1209"/>
      </w:tabs>
      <w:ind w:left="1209" w:hanging="360"/>
    </w:pPr>
  </w:style>
  <w:style w:type="paragraph" w:styleId="ListNumber5">
    <w:name w:val="List Number 5"/>
    <w:basedOn w:val="Normal"/>
    <w:uiPriority w:val="99"/>
    <w:semiHidden/>
    <w:rsid w:val="00B5697D"/>
    <w:pPr>
      <w:tabs>
        <w:tab w:val="num" w:pos="567"/>
        <w:tab w:val="num" w:pos="643"/>
        <w:tab w:val="num" w:pos="700"/>
        <w:tab w:val="num" w:pos="1492"/>
      </w:tabs>
      <w:ind w:left="1492" w:hanging="360"/>
    </w:pPr>
  </w:style>
  <w:style w:type="paragraph" w:styleId="MacroText">
    <w:name w:val="macro"/>
    <w:link w:val="MacroTextChar"/>
    <w:uiPriority w:val="99"/>
    <w:semiHidden/>
    <w:rsid w:val="00B5697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MacroTextChar">
    <w:name w:val="Macro Text Char"/>
    <w:link w:val="MacroText"/>
    <w:uiPriority w:val="99"/>
    <w:semiHidden/>
    <w:locked/>
    <w:rsid w:val="00B5697D"/>
    <w:rPr>
      <w:rFonts w:ascii="Courier New" w:hAnsi="Courier New"/>
      <w:lang w:val="en-US" w:eastAsia="en-US"/>
    </w:rPr>
  </w:style>
  <w:style w:type="paragraph" w:styleId="MessageHeader">
    <w:name w:val="Message Header"/>
    <w:basedOn w:val="Normal"/>
    <w:link w:val="MessageHeaderChar"/>
    <w:uiPriority w:val="99"/>
    <w:semiHidden/>
    <w:rsid w:val="00B569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MessageHeaderChar">
    <w:name w:val="Message Header Char"/>
    <w:link w:val="MessageHeader"/>
    <w:uiPriority w:val="99"/>
    <w:semiHidden/>
    <w:locked/>
    <w:rsid w:val="00B5697D"/>
    <w:rPr>
      <w:rFonts w:ascii="Cambria" w:hAnsi="Cambria"/>
      <w:sz w:val="24"/>
      <w:shd w:val="pct20" w:color="auto" w:fill="auto"/>
      <w:lang w:val="en-US" w:eastAsia="en-US"/>
    </w:rPr>
  </w:style>
  <w:style w:type="paragraph" w:styleId="NormalWeb">
    <w:name w:val="Normal (Web)"/>
    <w:basedOn w:val="Normal"/>
    <w:uiPriority w:val="99"/>
    <w:semiHidden/>
    <w:rsid w:val="00B5697D"/>
  </w:style>
  <w:style w:type="paragraph" w:styleId="NoteHeading">
    <w:name w:val="Note Heading"/>
    <w:basedOn w:val="Normal"/>
    <w:next w:val="Normal"/>
    <w:link w:val="NoteHeadingChar"/>
    <w:uiPriority w:val="99"/>
    <w:semiHidden/>
    <w:rsid w:val="00B5697D"/>
  </w:style>
  <w:style w:type="character" w:customStyle="1" w:styleId="NoteHeadingChar">
    <w:name w:val="Note Heading Char"/>
    <w:link w:val="NoteHeading"/>
    <w:uiPriority w:val="99"/>
    <w:semiHidden/>
    <w:locked/>
    <w:rsid w:val="00B5697D"/>
    <w:rPr>
      <w:sz w:val="24"/>
      <w:lang w:val="en-US" w:eastAsia="en-US"/>
    </w:rPr>
  </w:style>
  <w:style w:type="paragraph" w:styleId="PlainText">
    <w:name w:val="Plain Text"/>
    <w:basedOn w:val="Normal"/>
    <w:link w:val="PlainTextChar"/>
    <w:uiPriority w:val="99"/>
    <w:semiHidden/>
    <w:rsid w:val="00B5697D"/>
    <w:rPr>
      <w:rFonts w:ascii="Courier New" w:hAnsi="Courier New"/>
      <w:sz w:val="20"/>
      <w:szCs w:val="20"/>
    </w:rPr>
  </w:style>
  <w:style w:type="character" w:customStyle="1" w:styleId="PlainTextChar">
    <w:name w:val="Plain Text Char"/>
    <w:link w:val="PlainText"/>
    <w:uiPriority w:val="99"/>
    <w:semiHidden/>
    <w:locked/>
    <w:rsid w:val="00B5697D"/>
    <w:rPr>
      <w:rFonts w:ascii="Courier New" w:hAnsi="Courier New"/>
      <w:lang w:val="en-US" w:eastAsia="en-US"/>
    </w:rPr>
  </w:style>
  <w:style w:type="paragraph" w:styleId="Salutation">
    <w:name w:val="Salutation"/>
    <w:basedOn w:val="Normal"/>
    <w:next w:val="Normal"/>
    <w:link w:val="SalutationChar"/>
    <w:uiPriority w:val="99"/>
    <w:semiHidden/>
    <w:rsid w:val="00B5697D"/>
  </w:style>
  <w:style w:type="character" w:customStyle="1" w:styleId="SalutationChar">
    <w:name w:val="Salutation Char"/>
    <w:link w:val="Salutation"/>
    <w:uiPriority w:val="99"/>
    <w:semiHidden/>
    <w:locked/>
    <w:rsid w:val="00B5697D"/>
    <w:rPr>
      <w:sz w:val="24"/>
      <w:lang w:val="en-US" w:eastAsia="en-US"/>
    </w:rPr>
  </w:style>
  <w:style w:type="paragraph" w:styleId="Signature">
    <w:name w:val="Signature"/>
    <w:basedOn w:val="Normal"/>
    <w:link w:val="SignatureChar"/>
    <w:uiPriority w:val="99"/>
    <w:semiHidden/>
    <w:rsid w:val="00B5697D"/>
    <w:pPr>
      <w:ind w:left="4252"/>
    </w:pPr>
  </w:style>
  <w:style w:type="character" w:customStyle="1" w:styleId="SignatureChar">
    <w:name w:val="Signature Char"/>
    <w:link w:val="Signature"/>
    <w:uiPriority w:val="99"/>
    <w:semiHidden/>
    <w:locked/>
    <w:rsid w:val="00B5697D"/>
    <w:rPr>
      <w:sz w:val="24"/>
      <w:lang w:val="en-US" w:eastAsia="en-US"/>
    </w:rPr>
  </w:style>
  <w:style w:type="paragraph" w:styleId="TableofAuthorities">
    <w:name w:val="table of authorities"/>
    <w:basedOn w:val="Normal"/>
    <w:next w:val="Normal"/>
    <w:uiPriority w:val="99"/>
    <w:semiHidden/>
    <w:rsid w:val="00B5697D"/>
    <w:pPr>
      <w:ind w:left="240" w:hanging="240"/>
    </w:pPr>
  </w:style>
  <w:style w:type="paragraph" w:styleId="TableofFigures">
    <w:name w:val="table of figures"/>
    <w:basedOn w:val="Normal"/>
    <w:next w:val="Normal"/>
    <w:uiPriority w:val="99"/>
    <w:semiHidden/>
    <w:rsid w:val="00B5697D"/>
  </w:style>
  <w:style w:type="paragraph" w:styleId="TOAHeading">
    <w:name w:val="toa heading"/>
    <w:basedOn w:val="Normal"/>
    <w:next w:val="Normal"/>
    <w:uiPriority w:val="99"/>
    <w:semiHidden/>
    <w:rsid w:val="00B5697D"/>
    <w:pPr>
      <w:spacing w:before="120"/>
    </w:pPr>
    <w:rPr>
      <w:rFonts w:ascii="Arial" w:hAnsi="Arial" w:cs="Arial"/>
      <w:b/>
      <w:bCs/>
    </w:rPr>
  </w:style>
  <w:style w:type="paragraph" w:styleId="TOC1">
    <w:name w:val="toc 1"/>
    <w:basedOn w:val="Normal"/>
    <w:next w:val="Normal"/>
    <w:autoRedefine/>
    <w:uiPriority w:val="39"/>
    <w:semiHidden/>
    <w:rsid w:val="00B5697D"/>
  </w:style>
  <w:style w:type="paragraph" w:styleId="TOC2">
    <w:name w:val="toc 2"/>
    <w:basedOn w:val="Normal"/>
    <w:next w:val="Normal"/>
    <w:autoRedefine/>
    <w:uiPriority w:val="39"/>
    <w:semiHidden/>
    <w:rsid w:val="00B5697D"/>
    <w:pPr>
      <w:ind w:left="240"/>
    </w:pPr>
  </w:style>
  <w:style w:type="paragraph" w:styleId="TOC3">
    <w:name w:val="toc 3"/>
    <w:basedOn w:val="Normal"/>
    <w:next w:val="Normal"/>
    <w:autoRedefine/>
    <w:uiPriority w:val="39"/>
    <w:semiHidden/>
    <w:rsid w:val="00B5697D"/>
    <w:pPr>
      <w:ind w:left="480"/>
    </w:pPr>
  </w:style>
  <w:style w:type="paragraph" w:styleId="TOC4">
    <w:name w:val="toc 4"/>
    <w:basedOn w:val="Normal"/>
    <w:next w:val="Normal"/>
    <w:autoRedefine/>
    <w:uiPriority w:val="39"/>
    <w:semiHidden/>
    <w:rsid w:val="00B5697D"/>
    <w:pPr>
      <w:ind w:left="720"/>
    </w:pPr>
  </w:style>
  <w:style w:type="paragraph" w:styleId="TOC5">
    <w:name w:val="toc 5"/>
    <w:basedOn w:val="Normal"/>
    <w:next w:val="Normal"/>
    <w:autoRedefine/>
    <w:uiPriority w:val="39"/>
    <w:semiHidden/>
    <w:rsid w:val="00B5697D"/>
    <w:pPr>
      <w:ind w:left="960"/>
    </w:pPr>
  </w:style>
  <w:style w:type="paragraph" w:styleId="TOC6">
    <w:name w:val="toc 6"/>
    <w:basedOn w:val="Normal"/>
    <w:next w:val="Normal"/>
    <w:autoRedefine/>
    <w:uiPriority w:val="39"/>
    <w:semiHidden/>
    <w:rsid w:val="00B5697D"/>
    <w:pPr>
      <w:ind w:left="1200"/>
    </w:pPr>
  </w:style>
  <w:style w:type="paragraph" w:styleId="TOC7">
    <w:name w:val="toc 7"/>
    <w:basedOn w:val="Normal"/>
    <w:next w:val="Normal"/>
    <w:autoRedefine/>
    <w:uiPriority w:val="39"/>
    <w:semiHidden/>
    <w:rsid w:val="00B5697D"/>
    <w:pPr>
      <w:ind w:left="1440"/>
    </w:pPr>
  </w:style>
  <w:style w:type="paragraph" w:styleId="TOC8">
    <w:name w:val="toc 8"/>
    <w:basedOn w:val="Normal"/>
    <w:next w:val="Normal"/>
    <w:autoRedefine/>
    <w:uiPriority w:val="39"/>
    <w:semiHidden/>
    <w:rsid w:val="00B5697D"/>
    <w:pPr>
      <w:ind w:left="1680"/>
    </w:pPr>
  </w:style>
  <w:style w:type="paragraph" w:styleId="TOC9">
    <w:name w:val="toc 9"/>
    <w:basedOn w:val="Normal"/>
    <w:next w:val="Normal"/>
    <w:autoRedefine/>
    <w:uiPriority w:val="39"/>
    <w:semiHidden/>
    <w:rsid w:val="00B5697D"/>
    <w:pPr>
      <w:ind w:left="1920"/>
    </w:pPr>
  </w:style>
  <w:style w:type="paragraph" w:styleId="BalloonText">
    <w:name w:val="Balloon Text"/>
    <w:basedOn w:val="Normal"/>
    <w:link w:val="BalloonTextChar"/>
    <w:uiPriority w:val="99"/>
    <w:semiHidden/>
    <w:rsid w:val="00B5697D"/>
    <w:rPr>
      <w:rFonts w:ascii="Tahoma" w:hAnsi="Tahoma"/>
      <w:sz w:val="16"/>
      <w:szCs w:val="20"/>
    </w:rPr>
  </w:style>
  <w:style w:type="character" w:customStyle="1" w:styleId="BalloonTextChar">
    <w:name w:val="Balloon Text Char"/>
    <w:link w:val="BalloonText"/>
    <w:uiPriority w:val="99"/>
    <w:semiHidden/>
    <w:locked/>
    <w:rsid w:val="00B5697D"/>
    <w:rPr>
      <w:rFonts w:ascii="Tahoma" w:hAnsi="Tahoma"/>
      <w:sz w:val="16"/>
      <w:lang w:val="en-US" w:eastAsia="en-US"/>
    </w:rPr>
  </w:style>
  <w:style w:type="paragraph" w:styleId="CommentSubject">
    <w:name w:val="annotation subject"/>
    <w:basedOn w:val="CommentText"/>
    <w:next w:val="CommentText"/>
    <w:link w:val="CommentSubjectChar"/>
    <w:uiPriority w:val="99"/>
    <w:semiHidden/>
    <w:rsid w:val="00B5697D"/>
    <w:rPr>
      <w:b/>
      <w:bCs/>
    </w:rPr>
  </w:style>
  <w:style w:type="character" w:customStyle="1" w:styleId="CommentSubjectChar">
    <w:name w:val="Comment Subject Char"/>
    <w:link w:val="CommentSubject"/>
    <w:uiPriority w:val="99"/>
    <w:semiHidden/>
    <w:locked/>
    <w:rsid w:val="00B5697D"/>
    <w:rPr>
      <w:b/>
      <w:lang w:val="en-US" w:eastAsia="en-US"/>
    </w:rPr>
  </w:style>
  <w:style w:type="character" w:styleId="Hyperlink">
    <w:name w:val="Hyperlink"/>
    <w:uiPriority w:val="99"/>
    <w:rsid w:val="00B5697D"/>
    <w:rPr>
      <w:color w:val="0000FF"/>
      <w:u w:val="single"/>
    </w:rPr>
  </w:style>
  <w:style w:type="paragraph" w:customStyle="1" w:styleId="Fait">
    <w:name w:val="Fait à"/>
    <w:basedOn w:val="Normal"/>
    <w:next w:val="Normal"/>
    <w:rsid w:val="00B5697D"/>
    <w:pPr>
      <w:keepNext/>
      <w:spacing w:before="120"/>
      <w:jc w:val="both"/>
    </w:pPr>
    <w:rPr>
      <w:rFonts w:eastAsia="MS Mincho"/>
      <w:szCs w:val="20"/>
      <w:lang w:val="en-GB"/>
    </w:rPr>
  </w:style>
  <w:style w:type="character" w:customStyle="1" w:styleId="CarcterCarcter261">
    <w:name w:val="Carácter Carácter261"/>
    <w:semiHidden/>
    <w:rsid w:val="00B5697D"/>
    <w:rPr>
      <w:sz w:val="24"/>
      <w:lang w:val="pt-PT" w:eastAsia="fr-FR"/>
    </w:rPr>
  </w:style>
  <w:style w:type="paragraph" w:customStyle="1" w:styleId="Gonal-fTitle1">
    <w:name w:val="Gonal-f Title 1"/>
    <w:basedOn w:val="Normal"/>
    <w:next w:val="Normal"/>
    <w:rsid w:val="00B5697D"/>
    <w:pPr>
      <w:widowControl w:val="0"/>
      <w:adjustRightInd w:val="0"/>
      <w:spacing w:before="400" w:after="400" w:line="360" w:lineRule="atLeast"/>
    </w:pPr>
    <w:rPr>
      <w:b/>
      <w:bCs/>
      <w:color w:val="9B243E"/>
      <w:sz w:val="22"/>
      <w:szCs w:val="22"/>
      <w:lang w:val="en-GB" w:eastAsia="hu-HU"/>
    </w:rPr>
  </w:style>
  <w:style w:type="paragraph" w:customStyle="1" w:styleId="Gonal-fWarning">
    <w:name w:val="Gonal-f Warning"/>
    <w:basedOn w:val="Normal"/>
    <w:rsid w:val="00B5697D"/>
    <w:pPr>
      <w:widowControl w:val="0"/>
      <w:pBdr>
        <w:top w:val="single" w:sz="4" w:space="1" w:color="9B243E"/>
        <w:left w:val="single" w:sz="4" w:space="4" w:color="9B243E"/>
        <w:bottom w:val="single" w:sz="4" w:space="1" w:color="9B243E"/>
        <w:right w:val="single" w:sz="4" w:space="4" w:color="9B243E"/>
      </w:pBdr>
      <w:shd w:val="clear" w:color="auto" w:fill="FFE7E7"/>
      <w:adjustRightInd w:val="0"/>
      <w:spacing w:before="120" w:after="120" w:line="360" w:lineRule="atLeast"/>
    </w:pPr>
    <w:rPr>
      <w:i/>
      <w:iCs/>
      <w:sz w:val="22"/>
      <w:szCs w:val="22"/>
      <w:lang w:val="en-GB" w:eastAsia="hu-HU"/>
    </w:rPr>
  </w:style>
  <w:style w:type="paragraph" w:customStyle="1" w:styleId="Gonal-fTitle2">
    <w:name w:val="Gonal-f Title 2"/>
    <w:basedOn w:val="Normal"/>
    <w:next w:val="Normal"/>
    <w:rsid w:val="00B5697D"/>
    <w:pPr>
      <w:widowControl w:val="0"/>
      <w:pBdr>
        <w:bottom w:val="single" w:sz="4" w:space="1" w:color="9B243E"/>
      </w:pBdr>
      <w:adjustRightInd w:val="0"/>
      <w:spacing w:before="400" w:after="200" w:line="360" w:lineRule="atLeast"/>
    </w:pPr>
    <w:rPr>
      <w:b/>
      <w:bCs/>
      <w:color w:val="9B243E"/>
      <w:sz w:val="22"/>
      <w:szCs w:val="22"/>
      <w:u w:color="800000"/>
      <w:lang w:val="en-GB" w:eastAsia="hu-HU"/>
    </w:rPr>
  </w:style>
  <w:style w:type="paragraph" w:customStyle="1" w:styleId="Gonal-fPlainText1">
    <w:name w:val="Gonal-f Plain Text 1"/>
    <w:basedOn w:val="Normal"/>
    <w:rsid w:val="00B5697D"/>
    <w:pPr>
      <w:widowControl w:val="0"/>
      <w:adjustRightInd w:val="0"/>
      <w:spacing w:before="120" w:after="120" w:line="360" w:lineRule="atLeast"/>
    </w:pPr>
    <w:rPr>
      <w:sz w:val="22"/>
      <w:szCs w:val="22"/>
      <w:lang w:val="en-GB" w:eastAsia="hu-HU"/>
    </w:rPr>
  </w:style>
  <w:style w:type="paragraph" w:styleId="Revision">
    <w:name w:val="Revision"/>
    <w:hidden/>
    <w:uiPriority w:val="99"/>
    <w:semiHidden/>
    <w:rsid w:val="00B5697D"/>
    <w:rPr>
      <w:sz w:val="24"/>
      <w:szCs w:val="24"/>
      <w:lang w:val="en-US" w:eastAsia="en-US"/>
    </w:rPr>
  </w:style>
  <w:style w:type="paragraph" w:customStyle="1" w:styleId="Heading1left">
    <w:name w:val="Heading 1 left"/>
    <w:basedOn w:val="TitleB"/>
    <w:qFormat/>
    <w:rsid w:val="00B5697D"/>
  </w:style>
  <w:style w:type="paragraph" w:styleId="ListParagraph">
    <w:name w:val="List Paragraph"/>
    <w:basedOn w:val="Normal"/>
    <w:uiPriority w:val="34"/>
    <w:qFormat/>
    <w:rsid w:val="00B5697D"/>
    <w:pPr>
      <w:widowControl w:val="0"/>
      <w:adjustRightInd w:val="0"/>
      <w:spacing w:before="120" w:line="360" w:lineRule="atLeast"/>
      <w:ind w:left="720"/>
      <w:jc w:val="both"/>
    </w:pPr>
    <w:rPr>
      <w:szCs w:val="20"/>
      <w:lang w:val="en-GB"/>
    </w:rPr>
  </w:style>
  <w:style w:type="character" w:customStyle="1" w:styleId="tlid-translation">
    <w:name w:val="tlid-translation"/>
    <w:rsid w:val="00B5697D"/>
  </w:style>
  <w:style w:type="table" w:styleId="TableGrid">
    <w:name w:val="Table Grid"/>
    <w:basedOn w:val="TableNormal"/>
    <w:uiPriority w:val="59"/>
    <w:rsid w:val="00B569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D33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0.png"/><Relationship Id="rId42" Type="http://schemas.openxmlformats.org/officeDocument/2006/relationships/image" Target="media/image24.emf"/><Relationship Id="rId47" Type="http://schemas.openxmlformats.org/officeDocument/2006/relationships/image" Target="media/image28.emf"/><Relationship Id="rId63" Type="http://schemas.openxmlformats.org/officeDocument/2006/relationships/image" Target="media/image38.png"/><Relationship Id="rId68"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7.png"/><Relationship Id="rId11" Type="http://schemas.openxmlformats.org/officeDocument/2006/relationships/hyperlink" Target="https://www.ema.europa.eu/en/medicines/human/EPAR/GONAL-f" TargetMode="External"/><Relationship Id="rId24" Type="http://schemas.openxmlformats.org/officeDocument/2006/relationships/image" Target="media/image12.png"/><Relationship Id="rId32" Type="http://schemas.microsoft.com/office/2007/relationships/hdphoto" Target="media/hdphoto3.wdp"/><Relationship Id="rId37" Type="http://schemas.openxmlformats.org/officeDocument/2006/relationships/image" Target="media/image21.png"/><Relationship Id="rId40" Type="http://schemas.openxmlformats.org/officeDocument/2006/relationships/image" Target="media/image23.png"/><Relationship Id="rId45" Type="http://schemas.microsoft.com/office/2007/relationships/hdphoto" Target="media/hdphoto8.wdp"/><Relationship Id="rId53" Type="http://schemas.microsoft.com/office/2007/relationships/hdphoto" Target="media/hdphoto11.wdp"/><Relationship Id="rId58" Type="http://schemas.openxmlformats.org/officeDocument/2006/relationships/image" Target="media/image35.emf"/><Relationship Id="rId66"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image" Target="media/image37.png"/><Relationship Id="rId19" Type="http://schemas.openxmlformats.org/officeDocument/2006/relationships/image" Target="media/image8.emf"/><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5.emf"/><Relationship Id="rId30" Type="http://schemas.microsoft.com/office/2007/relationships/hdphoto" Target="media/hdphoto2.wdp"/><Relationship Id="rId35" Type="http://schemas.openxmlformats.org/officeDocument/2006/relationships/image" Target="media/image20.png"/><Relationship Id="rId43" Type="http://schemas.openxmlformats.org/officeDocument/2006/relationships/image" Target="media/image25.emf"/><Relationship Id="rId48" Type="http://schemas.openxmlformats.org/officeDocument/2006/relationships/image" Target="media/image29.png"/><Relationship Id="rId56" Type="http://schemas.openxmlformats.org/officeDocument/2006/relationships/image" Target="media/image33.emf"/><Relationship Id="rId64" Type="http://schemas.microsoft.com/office/2007/relationships/hdphoto" Target="media/hdphoto15.wdp"/><Relationship Id="rId69" Type="http://schemas.openxmlformats.org/officeDocument/2006/relationships/theme" Target="theme/theme1.xml"/><Relationship Id="rId8" Type="http://schemas.openxmlformats.org/officeDocument/2006/relationships/webSettings" Target="webSettings.xml"/><Relationship Id="rId51" Type="http://schemas.microsoft.com/office/2007/relationships/hdphoto" Target="media/hdphoto10.wdp"/><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emf"/><Relationship Id="rId25" Type="http://schemas.openxmlformats.org/officeDocument/2006/relationships/image" Target="media/image13.png"/><Relationship Id="rId33" Type="http://schemas.openxmlformats.org/officeDocument/2006/relationships/image" Target="media/image19.png"/><Relationship Id="rId38" Type="http://schemas.microsoft.com/office/2007/relationships/hdphoto" Target="media/hdphoto6.wdp"/><Relationship Id="rId46" Type="http://schemas.openxmlformats.org/officeDocument/2006/relationships/image" Target="media/image27.emf"/><Relationship Id="rId59" Type="http://schemas.openxmlformats.org/officeDocument/2006/relationships/image" Target="media/image36.png"/><Relationship Id="rId67" Type="http://schemas.openxmlformats.org/officeDocument/2006/relationships/fontTable" Target="fontTable.xml"/><Relationship Id="rId20" Type="http://schemas.openxmlformats.org/officeDocument/2006/relationships/image" Target="media/image9.png"/><Relationship Id="rId41" Type="http://schemas.microsoft.com/office/2007/relationships/hdphoto" Target="media/hdphoto7.wdp"/><Relationship Id="rId54" Type="http://schemas.openxmlformats.org/officeDocument/2006/relationships/image" Target="media/image32.png"/><Relationship Id="rId62" Type="http://schemas.microsoft.com/office/2007/relationships/hdphoto" Target="media/hdphoto14.wdp"/><Relationship Id="rId7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microsoft.com/office/2007/relationships/hdphoto" Target="media/hdphoto1.wdp"/><Relationship Id="rId28" Type="http://schemas.openxmlformats.org/officeDocument/2006/relationships/image" Target="media/image16.emf"/><Relationship Id="rId36" Type="http://schemas.microsoft.com/office/2007/relationships/hdphoto" Target="media/hdphoto5.wdp"/><Relationship Id="rId49" Type="http://schemas.microsoft.com/office/2007/relationships/hdphoto" Target="media/hdphoto9.wdp"/><Relationship Id="rId57" Type="http://schemas.openxmlformats.org/officeDocument/2006/relationships/image" Target="media/image34.emf"/><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26.png"/><Relationship Id="rId52" Type="http://schemas.openxmlformats.org/officeDocument/2006/relationships/image" Target="media/image31.png"/><Relationship Id="rId60" Type="http://schemas.microsoft.com/office/2007/relationships/hdphoto" Target="media/hdphoto13.wdp"/><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emf"/><Relationship Id="rId39" Type="http://schemas.openxmlformats.org/officeDocument/2006/relationships/image" Target="media/image22.emf"/><Relationship Id="rId34" Type="http://schemas.microsoft.com/office/2007/relationships/hdphoto" Target="media/hdphoto4.wdp"/><Relationship Id="rId50" Type="http://schemas.openxmlformats.org/officeDocument/2006/relationships/image" Target="media/image30.png"/><Relationship Id="rId55" Type="http://schemas.microsoft.com/office/2007/relationships/hdphoto" Target="media/hdphoto1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xsi:nil="true"/>
    <TaxCatchAll xmlns="a034c160-bfb7-45f5-8632-2eb7e0508071" xsi:nil="true"/>
    <Sign_x002d_off xmlns="62874b74-7561-4a92-a6e7-f8370cb4455a" xsi:nil="true"/>
    <_Flow_SignoffStatus xmlns="62874b74-7561-4a92-a6e7-f8370cb4455a" xsi:nil="true"/>
    <Application_x0020_Status xmlns="62874b74-7561-4a92-a6e7-f8370cb4455a" xsi:nil="true"/>
    <_vti_ItemDeclaredRecord xmlns="62874b74-7561-4a92-a6e7-f8370cb4455a" xsi:nil="true"/>
    <Information xmlns="62874b74-7561-4a92-a6e7-f8370cb4455a" xsi:nil="true"/>
    <_dlc_DocId xmlns="a034c160-bfb7-45f5-8632-2eb7e0508071">EMADOC-1700519818-3521776</_dlc_DocId>
    <_dlc_DocIdUrl xmlns="a034c160-bfb7-45f5-8632-2eb7e0508071">
      <Url>https://euema.sharepoint.com/sites/CRM/_layouts/15/DocIdRedir.aspx?ID=EMADOC-1700519818-3521776</Url>
      <Description>EMADOC-1700519818-3521776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7044A7FB2EB2F4D8B1CA47F982F77DB" ma:contentTypeVersion="7" ma:contentTypeDescription="Create a new document." ma:contentTypeScope="" ma:versionID="eba51bacf8fa6c0edb5e92bbd335666e">
  <xsd:schema xmlns:xsd="http://www.w3.org/2001/XMLSchema" xmlns:xs="http://www.w3.org/2001/XMLSchema" xmlns:p="http://schemas.microsoft.com/office/2006/metadata/properties" xmlns:ns2="a034c160-bfb7-45f5-8632-2eb7e0508071" xmlns:ns3="62874b74-7561-4a92-a6e7-f8370cb4455a" targetNamespace="http://schemas.microsoft.com/office/2006/metadata/properties" ma:root="true" ma:fieldsID="41cba4d1d9c5bc689ee777978b5ab9c4" ns2:_="" ns3:_="">
    <xsd:import namespace="a034c160-bfb7-45f5-8632-2eb7e0508071"/>
    <xsd:import namespace="62874b74-7561-4a92-a6e7-f8370cb4455a"/>
    <xsd:element name="properties">
      <xsd:complexType>
        <xsd:sequence>
          <xsd:element name="documentManagement">
            <xsd:complexType>
              <xsd:all>
                <xsd:element ref="ns2:_dlc_DocId" minOccurs="0"/>
                <xsd:element ref="ns2:_dlc_DocIdUrl" minOccurs="0"/>
                <xsd:element ref="ns2:_dlc_DocIdPersistId" minOccurs="0"/>
                <xsd:element ref="ns3:_Flow_SignoffStatus" minOccurs="0"/>
                <xsd:element ref="ns3:_vti_ItemDeclaredRecord" minOccurs="0"/>
                <xsd:element ref="ns3:Application_x0020_Status" minOccurs="0"/>
                <xsd:element ref="ns3:Information" minOccurs="0"/>
                <xsd:element ref="ns3:lcf76f155ced4ddcb4097134ff3c332f" minOccurs="0"/>
                <xsd:element ref="ns2:TaxCatchAll"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_Flow_SignoffStatus" ma:index="11" nillable="true" ma:displayName="Sign-off status" ma:indexed="true" ma:internalName="Sign_x002d_off_x0020_status">
      <xsd:simpleType>
        <xsd:restriction base="dms:Text"/>
      </xsd:simpleType>
    </xsd:element>
    <xsd:element name="_vti_ItemDeclaredRecord" ma:index="12" nillable="true" ma:displayName="_vti_ItemDeclaredRecord" ma:format="DateOnly" ma:internalName="_vti_ItemDeclaredRecord">
      <xsd:simpleType>
        <xsd:restriction base="dms:DateTime"/>
      </xsd:simpleType>
    </xsd:element>
    <xsd:element name="Application_x0020_Status" ma:index="13" nillable="true" ma:displayName="Application Status" ma:internalName="Application_x0020_Status">
      <xsd:simpleType>
        <xsd:restriction base="dms:Text">
          <xsd:maxLength value="255"/>
        </xsd:restriction>
      </xsd:simpleType>
    </xsd:element>
    <xsd:element name="Information" ma:index="14" nillable="true" ma:displayName="Information" ma:indexed="true" ma:internalName="Information">
      <xsd:simpleType>
        <xsd:restriction base="dms:Text">
          <xsd:maxLength value="80"/>
        </xsd:restriction>
      </xsd:simpleType>
    </xsd:element>
    <xsd:element name="lcf76f155ced4ddcb4097134ff3c332f" ma:index="15" nillable="true" ma:displayName="Image Tags_0" ma:hidden="true" ma:internalName="lcf76f155ced4ddcb4097134ff3c332f">
      <xsd:simpleType>
        <xsd:restriction base="dms:Note"/>
      </xsd:simpleType>
    </xsd:element>
    <xsd:element name="Sign_x002d_off" ma:index="17" nillable="true" ma:displayName="Sign-off" ma:format="Dropdown" ma:internalName="Sign_x002d_off">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00021CF-CFD9-4DCB-84E4-405B774DE573}">
  <ds:schemaRefs>
    <ds:schemaRef ds:uri="http://schemas.microsoft.com/office/2006/metadata/properties"/>
    <ds:schemaRef ds:uri="http://schemas.microsoft.com/office/infopath/2007/PartnerControls"/>
    <ds:schemaRef ds:uri="d15a5c47-7e1b-4c0d-bb0c-3bfff1e6ace3"/>
    <ds:schemaRef ds:uri="3b1d1c96-8236-465f-b443-09cd059cfd3a"/>
  </ds:schemaRefs>
</ds:datastoreItem>
</file>

<file path=customXml/itemProps2.xml><?xml version="1.0" encoding="utf-8"?>
<ds:datastoreItem xmlns:ds="http://schemas.openxmlformats.org/officeDocument/2006/customXml" ds:itemID="{74B741A0-E6EF-4977-8D81-F937C38EF08F}">
  <ds:schemaRefs>
    <ds:schemaRef ds:uri="http://schemas.microsoft.com/sharepoint/v3/contenttype/forms"/>
  </ds:schemaRefs>
</ds:datastoreItem>
</file>

<file path=customXml/itemProps3.xml><?xml version="1.0" encoding="utf-8"?>
<ds:datastoreItem xmlns:ds="http://schemas.openxmlformats.org/officeDocument/2006/customXml" ds:itemID="{2527CD99-05F8-4FEB-B368-0CDC8D9FF00E}">
  <ds:schemaRefs>
    <ds:schemaRef ds:uri="http://schemas.openxmlformats.org/officeDocument/2006/bibliography"/>
  </ds:schemaRefs>
</ds:datastoreItem>
</file>

<file path=customXml/itemProps4.xml><?xml version="1.0" encoding="utf-8"?>
<ds:datastoreItem xmlns:ds="http://schemas.openxmlformats.org/officeDocument/2006/customXml" ds:itemID="{22444971-FA4D-4056-B706-0FC42CDA8C7D}"/>
</file>

<file path=customXml/itemProps5.xml><?xml version="1.0" encoding="utf-8"?>
<ds:datastoreItem xmlns:ds="http://schemas.openxmlformats.org/officeDocument/2006/customXml" ds:itemID="{D415A3E1-8336-4BDF-802F-8780F5A238F7}"/>
</file>

<file path=docProps/app.xml><?xml version="1.0" encoding="utf-8"?>
<Properties xmlns="http://schemas.openxmlformats.org/officeDocument/2006/extended-properties" xmlns:vt="http://schemas.openxmlformats.org/officeDocument/2006/docPropsVTypes">
  <Template>Normal</Template>
  <TotalTime>0</TotalTime>
  <Pages>224</Pages>
  <Words>71700</Words>
  <Characters>387186</Characters>
  <Application>Microsoft Office Word</Application>
  <DocSecurity>0</DocSecurity>
  <Lines>12906</Lines>
  <Paragraphs>6037</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GONAL-f, INN-folitropin alfa</vt:lpstr>
      <vt:lpstr>GONAL-f, INN-folitropin alfa</vt:lpstr>
      <vt:lpstr>GONAL-f, INN-folitropin alfa</vt:lpstr>
    </vt:vector>
  </TitlesOfParts>
  <Company/>
  <LinksUpToDate>false</LinksUpToDate>
  <CharactersWithSpaces>452849</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INN-folitropin alfa</cp:keywords>
  <dc:description/>
  <cp:lastModifiedBy>admin2</cp:lastModifiedBy>
  <cp:revision>7</cp:revision>
  <cp:lastPrinted>2010-08-23T11:43:00Z</cp:lastPrinted>
  <dcterms:created xsi:type="dcterms:W3CDTF">2024-10-23T13:49:00Z</dcterms:created>
  <dcterms:modified xsi:type="dcterms:W3CDTF">2026-07-30T09:12:00Z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0x010100C7044A7FB2EB2F4D8B1CA47F982F77DB</vt:lpwstr>
  </property>
  <property fmtid="{D5CDD505-2E9C-101B-9397-08002B2CF9AE}" pid="4" name="Nº Alteração">
    <vt:lpwstr/>
  </property>
  <property fmtid="{D5CDD505-2E9C-101B-9397-08002B2CF9AE}" pid="5" name="Data de Submissão">
    <vt:lpwstr/>
  </property>
  <property fmtid="{D5CDD505-2E9C-101B-9397-08002B2CF9AE}" pid="6" name="Tipo">
    <vt:lpwstr>Tipo IA</vt:lpwstr>
  </property>
  <property fmtid="{D5CDD505-2E9C-101B-9397-08002B2CF9AE}" pid="7" name="MediaServiceImageTags">
    <vt:lpwstr/>
  </property>
  <property fmtid="{D5CDD505-2E9C-101B-9397-08002B2CF9AE}" pid="8" name="_ApprovalAssignedTo">
    <vt:lpwstr/>
  </property>
  <property fmtid="{D5CDD505-2E9C-101B-9397-08002B2CF9AE}" pid="9" name="_ApprovalStatus">
    <vt:i4>0</vt:i4>
  </property>
  <property fmtid="{D5CDD505-2E9C-101B-9397-08002B2CF9AE}" pid="10" name="_ApprovalRespondedBy">
    <vt:lpwstr/>
  </property>
  <property fmtid="{D5CDD505-2E9C-101B-9397-08002B2CF9AE}" pid="11" name="_dlc_DocIdItemGuid">
    <vt:lpwstr>e91a5457-30fd-481e-aff5-016fef539b33</vt:lpwstr>
  </property>
</Properties>
</file>